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496"/>
      </w:tblGrid>
      <w:tr w:rsidR="00941AD2" w14:paraId="5CDDADE6" w14:textId="77777777" w:rsidTr="00E972E9">
        <w:trPr>
          <w:ins w:id="0" w:author="Author"/>
        </w:trPr>
        <w:tc>
          <w:tcPr>
            <w:tcW w:w="9496" w:type="dxa"/>
          </w:tcPr>
          <w:p w14:paraId="37A4660A" w14:textId="77B3ED44" w:rsidR="00941AD2" w:rsidRDefault="00941AD2" w:rsidP="00E972E9">
            <w:pPr>
              <w:rPr>
                <w:ins w:id="1" w:author="Author"/>
              </w:rPr>
            </w:pPr>
            <w:ins w:id="2" w:author="Author">
              <w:r>
                <w:t>Dokument vsebuje odobrene informacije o zdravilu Byooviz z označenimi spremembami v primerjavi s prejšnjim postopkom, ki so vplivale na informacije o zdravilu (</w:t>
              </w:r>
              <w:r w:rsidRPr="00941AD2">
                <w:t>EMEA/H/C/005545/II/0016/G</w:t>
              </w:r>
              <w:r>
                <w:t>).</w:t>
              </w:r>
            </w:ins>
          </w:p>
          <w:p w14:paraId="38EB55A4" w14:textId="77777777" w:rsidR="00941AD2" w:rsidRDefault="00941AD2" w:rsidP="00E972E9">
            <w:pPr>
              <w:rPr>
                <w:ins w:id="3" w:author="Author"/>
              </w:rPr>
            </w:pPr>
          </w:p>
          <w:p w14:paraId="37413D69" w14:textId="77777777" w:rsidR="00941AD2" w:rsidRDefault="00941AD2" w:rsidP="00E972E9">
            <w:pPr>
              <w:pStyle w:val="BodyText"/>
              <w:ind w:right="2"/>
              <w:rPr>
                <w:ins w:id="4" w:author="Author"/>
                <w:sz w:val="20"/>
              </w:rPr>
            </w:pPr>
            <w:ins w:id="5" w:author="Author">
              <w:r>
                <w:t>Več informacij je na voljo na spletni strani Evropske agencije za zdravila: https://www.ema.europa.eu/en/medicines/human/EPAR/byooviz.</w:t>
              </w:r>
            </w:ins>
          </w:p>
        </w:tc>
      </w:tr>
    </w:tbl>
    <w:p w14:paraId="7DDADE16" w14:textId="57DACF39" w:rsidR="001568A1" w:rsidRPr="00941AD2" w:rsidDel="00941AD2" w:rsidRDefault="001568A1" w:rsidP="00605114">
      <w:pPr>
        <w:pStyle w:val="BodyText"/>
        <w:ind w:right="2"/>
        <w:rPr>
          <w:del w:id="6" w:author="Author"/>
          <w:sz w:val="20"/>
        </w:rPr>
      </w:pPr>
    </w:p>
    <w:p w14:paraId="5086E60E" w14:textId="004C942E" w:rsidR="001568A1" w:rsidRPr="000D2F66" w:rsidDel="00941AD2" w:rsidRDefault="001568A1" w:rsidP="00605114">
      <w:pPr>
        <w:pStyle w:val="BodyText"/>
        <w:ind w:right="2"/>
        <w:rPr>
          <w:del w:id="7" w:author="Author"/>
          <w:sz w:val="20"/>
        </w:rPr>
      </w:pPr>
    </w:p>
    <w:p w14:paraId="62348EDC" w14:textId="14DD4D5B" w:rsidR="001568A1" w:rsidRPr="000D2F66" w:rsidDel="00941AD2" w:rsidRDefault="001568A1" w:rsidP="00605114">
      <w:pPr>
        <w:pStyle w:val="BodyText"/>
        <w:ind w:right="2"/>
        <w:rPr>
          <w:del w:id="8" w:author="Author"/>
          <w:sz w:val="20"/>
        </w:rPr>
      </w:pPr>
    </w:p>
    <w:p w14:paraId="15597DB8" w14:textId="08ED48B9" w:rsidR="001568A1" w:rsidRPr="000D2F66" w:rsidDel="00941AD2" w:rsidRDefault="001568A1" w:rsidP="00605114">
      <w:pPr>
        <w:pStyle w:val="BodyText"/>
        <w:ind w:right="2"/>
        <w:rPr>
          <w:del w:id="9" w:author="Author"/>
          <w:sz w:val="20"/>
        </w:rPr>
      </w:pPr>
    </w:p>
    <w:p w14:paraId="2538AF9F" w14:textId="120B8695" w:rsidR="001568A1" w:rsidRPr="000D2F66" w:rsidDel="00941AD2" w:rsidRDefault="001568A1" w:rsidP="00605114">
      <w:pPr>
        <w:pStyle w:val="BodyText"/>
        <w:ind w:right="2"/>
        <w:rPr>
          <w:del w:id="10" w:author="Author"/>
          <w:sz w:val="20"/>
        </w:rPr>
      </w:pPr>
    </w:p>
    <w:p w14:paraId="0AB62DF2" w14:textId="77777777" w:rsidR="001568A1" w:rsidRPr="000D2F66" w:rsidRDefault="001568A1" w:rsidP="00605114">
      <w:pPr>
        <w:pStyle w:val="BodyText"/>
        <w:ind w:right="2"/>
        <w:rPr>
          <w:sz w:val="20"/>
        </w:rPr>
      </w:pPr>
    </w:p>
    <w:p w14:paraId="0A0D65D3" w14:textId="77777777" w:rsidR="001568A1" w:rsidRPr="000D2F66" w:rsidRDefault="001568A1" w:rsidP="00605114">
      <w:pPr>
        <w:pStyle w:val="BodyText"/>
        <w:ind w:right="2"/>
        <w:rPr>
          <w:sz w:val="20"/>
        </w:rPr>
      </w:pPr>
    </w:p>
    <w:p w14:paraId="3F07F903" w14:textId="77777777" w:rsidR="001568A1" w:rsidRPr="000D2F66" w:rsidRDefault="001568A1" w:rsidP="00605114">
      <w:pPr>
        <w:pStyle w:val="BodyText"/>
        <w:ind w:right="2"/>
        <w:rPr>
          <w:sz w:val="20"/>
        </w:rPr>
      </w:pPr>
    </w:p>
    <w:p w14:paraId="2FE8CC1F" w14:textId="77777777" w:rsidR="001568A1" w:rsidRPr="000D2F66" w:rsidRDefault="001568A1" w:rsidP="00605114">
      <w:pPr>
        <w:pStyle w:val="BodyText"/>
        <w:ind w:right="2"/>
        <w:rPr>
          <w:sz w:val="20"/>
        </w:rPr>
      </w:pPr>
    </w:p>
    <w:p w14:paraId="10EB878C" w14:textId="77777777" w:rsidR="001568A1" w:rsidRPr="000D2F66" w:rsidRDefault="001568A1" w:rsidP="00605114">
      <w:pPr>
        <w:pStyle w:val="BodyText"/>
        <w:ind w:right="2"/>
        <w:rPr>
          <w:sz w:val="20"/>
        </w:rPr>
      </w:pPr>
    </w:p>
    <w:p w14:paraId="36BBC7DF" w14:textId="77777777" w:rsidR="001568A1" w:rsidRPr="000D2F66" w:rsidRDefault="001568A1" w:rsidP="00605114">
      <w:pPr>
        <w:pStyle w:val="BodyText"/>
        <w:ind w:right="2"/>
        <w:rPr>
          <w:sz w:val="20"/>
        </w:rPr>
      </w:pPr>
    </w:p>
    <w:p w14:paraId="5CEF90D3" w14:textId="77777777" w:rsidR="001568A1" w:rsidRPr="000D2F66" w:rsidRDefault="001568A1" w:rsidP="00605114">
      <w:pPr>
        <w:pStyle w:val="BodyText"/>
        <w:ind w:right="2"/>
        <w:rPr>
          <w:sz w:val="20"/>
        </w:rPr>
      </w:pPr>
    </w:p>
    <w:p w14:paraId="6D93CE2F" w14:textId="77777777" w:rsidR="001568A1" w:rsidRPr="000D2F66" w:rsidRDefault="001568A1" w:rsidP="00605114">
      <w:pPr>
        <w:pStyle w:val="BodyText"/>
        <w:ind w:right="2"/>
        <w:rPr>
          <w:sz w:val="20"/>
        </w:rPr>
      </w:pPr>
    </w:p>
    <w:p w14:paraId="5A59D19E" w14:textId="77777777" w:rsidR="001568A1" w:rsidRPr="000D2F66" w:rsidRDefault="001568A1" w:rsidP="00605114">
      <w:pPr>
        <w:pStyle w:val="BodyText"/>
        <w:ind w:right="2"/>
        <w:rPr>
          <w:sz w:val="20"/>
        </w:rPr>
      </w:pPr>
    </w:p>
    <w:p w14:paraId="42CB6DA5" w14:textId="77777777" w:rsidR="001568A1" w:rsidRPr="000D2F66" w:rsidRDefault="001568A1" w:rsidP="00605114">
      <w:pPr>
        <w:pStyle w:val="BodyText"/>
        <w:ind w:right="2"/>
        <w:rPr>
          <w:sz w:val="20"/>
        </w:rPr>
      </w:pPr>
    </w:p>
    <w:p w14:paraId="113A2537" w14:textId="77777777" w:rsidR="001568A1" w:rsidRPr="000D2F66" w:rsidRDefault="001568A1" w:rsidP="00605114">
      <w:pPr>
        <w:pStyle w:val="BodyText"/>
        <w:ind w:right="2"/>
        <w:rPr>
          <w:sz w:val="20"/>
        </w:rPr>
      </w:pPr>
    </w:p>
    <w:p w14:paraId="7EB27363" w14:textId="77777777" w:rsidR="001568A1" w:rsidRPr="000D2F66" w:rsidRDefault="001568A1" w:rsidP="00605114">
      <w:pPr>
        <w:pStyle w:val="BodyText"/>
        <w:ind w:right="2"/>
        <w:rPr>
          <w:sz w:val="20"/>
        </w:rPr>
      </w:pPr>
    </w:p>
    <w:p w14:paraId="1F0196F3" w14:textId="77777777" w:rsidR="001568A1" w:rsidRPr="000D2F66" w:rsidRDefault="001568A1" w:rsidP="00605114">
      <w:pPr>
        <w:pStyle w:val="BodyText"/>
        <w:ind w:right="2"/>
        <w:rPr>
          <w:sz w:val="20"/>
        </w:rPr>
      </w:pPr>
    </w:p>
    <w:p w14:paraId="1B08B708" w14:textId="77777777" w:rsidR="001568A1" w:rsidRPr="000D2F66" w:rsidRDefault="001568A1" w:rsidP="00605114">
      <w:pPr>
        <w:pStyle w:val="BodyText"/>
        <w:ind w:right="2"/>
        <w:rPr>
          <w:sz w:val="20"/>
        </w:rPr>
      </w:pPr>
    </w:p>
    <w:p w14:paraId="38625DB6" w14:textId="77777777" w:rsidR="001568A1" w:rsidRPr="000D2F66" w:rsidRDefault="001568A1" w:rsidP="00605114">
      <w:pPr>
        <w:pStyle w:val="BodyText"/>
        <w:ind w:right="2"/>
        <w:rPr>
          <w:sz w:val="20"/>
        </w:rPr>
      </w:pPr>
    </w:p>
    <w:p w14:paraId="30B1E49D" w14:textId="77777777" w:rsidR="001568A1" w:rsidRPr="000D2F66" w:rsidRDefault="001568A1" w:rsidP="00605114">
      <w:pPr>
        <w:pStyle w:val="BodyText"/>
        <w:ind w:right="2"/>
        <w:rPr>
          <w:sz w:val="20"/>
        </w:rPr>
      </w:pPr>
    </w:p>
    <w:p w14:paraId="339C182D" w14:textId="77777777" w:rsidR="001568A1" w:rsidRPr="000D2F66" w:rsidRDefault="001568A1" w:rsidP="00605114">
      <w:pPr>
        <w:pStyle w:val="BodyText"/>
        <w:ind w:right="2"/>
        <w:rPr>
          <w:sz w:val="20"/>
        </w:rPr>
      </w:pPr>
    </w:p>
    <w:p w14:paraId="06585895" w14:textId="77777777" w:rsidR="001568A1" w:rsidRPr="000D2F66" w:rsidRDefault="001568A1" w:rsidP="00605114">
      <w:pPr>
        <w:pStyle w:val="BodyText"/>
        <w:spacing w:before="5"/>
        <w:ind w:right="2"/>
        <w:rPr>
          <w:sz w:val="17"/>
        </w:rPr>
      </w:pPr>
    </w:p>
    <w:p w14:paraId="064B04A1" w14:textId="77777777" w:rsidR="001568A1" w:rsidRPr="000D2F66" w:rsidRDefault="001568A1" w:rsidP="00605114">
      <w:pPr>
        <w:pStyle w:val="Heading1"/>
        <w:spacing w:before="91"/>
        <w:ind w:left="1819" w:right="1820"/>
        <w:jc w:val="center"/>
      </w:pPr>
      <w:bookmarkStart w:id="11" w:name="POVZETEK_GLAVNIH_ZNAČILNOSTI_ZDRAVILA"/>
      <w:bookmarkEnd w:id="11"/>
      <w:r w:rsidRPr="000D2F66">
        <w:t>PRILOGA I</w:t>
      </w:r>
    </w:p>
    <w:p w14:paraId="06FD4652" w14:textId="77777777" w:rsidR="001568A1" w:rsidRPr="000D2F66" w:rsidRDefault="001568A1" w:rsidP="00605114">
      <w:pPr>
        <w:pStyle w:val="BodyText"/>
        <w:spacing w:before="10"/>
        <w:rPr>
          <w:b/>
          <w:sz w:val="21"/>
        </w:rPr>
      </w:pPr>
    </w:p>
    <w:p w14:paraId="3D7F633F" w14:textId="77777777" w:rsidR="001568A1" w:rsidRPr="000D2F66" w:rsidRDefault="001568A1" w:rsidP="00605114">
      <w:pPr>
        <w:pStyle w:val="TitleA"/>
        <w:rPr>
          <w:bCs/>
          <w:lang w:val="sl-SI"/>
        </w:rPr>
      </w:pPr>
      <w:r w:rsidRPr="000D2F66">
        <w:rPr>
          <w:bCs/>
          <w:lang w:val="sl-SI"/>
        </w:rPr>
        <w:t>POVZETEK GLAVNIH ZNAČILNOSTI ZDRAVILA</w:t>
      </w:r>
    </w:p>
    <w:p w14:paraId="5B0F4F36" w14:textId="77777777" w:rsidR="001568A1" w:rsidRPr="000D2F66" w:rsidRDefault="001568A1" w:rsidP="00605114">
      <w:pPr>
        <w:ind w:left="1819" w:right="1820"/>
        <w:jc w:val="center"/>
        <w:rPr>
          <w:b/>
        </w:rPr>
        <w:sectPr w:rsidR="001568A1" w:rsidRPr="000D2F66" w:rsidSect="001568A1">
          <w:footerReference w:type="default" r:id="rId8"/>
          <w:type w:val="continuous"/>
          <w:pgSz w:w="11910" w:h="16850"/>
          <w:pgMar w:top="1378" w:right="1202" w:bottom="902" w:left="1202" w:header="737" w:footer="737" w:gutter="0"/>
          <w:pgNumType w:start="1"/>
          <w:cols w:space="708"/>
        </w:sectPr>
      </w:pPr>
    </w:p>
    <w:p w14:paraId="755EB6F6" w14:textId="77777777" w:rsidR="001568A1" w:rsidRPr="000D2F66" w:rsidRDefault="001568A1" w:rsidP="00605114">
      <w:pPr>
        <w:tabs>
          <w:tab w:val="left" w:pos="685"/>
          <w:tab w:val="left" w:pos="686"/>
        </w:tabs>
        <w:ind w:right="2"/>
        <w:rPr>
          <w:snapToGrid w:val="0"/>
          <w:lang w:eastAsia="zh-CN"/>
        </w:rPr>
      </w:pPr>
      <w:r w:rsidRPr="000D2F66">
        <w:rPr>
          <w:noProof/>
          <w:lang w:val="en-GB" w:eastAsia="en-GB"/>
        </w:rPr>
        <w:lastRenderedPageBreak/>
        <w:drawing>
          <wp:inline distT="0" distB="0" distL="0" distR="0" wp14:anchorId="45A33524" wp14:editId="213A8D08">
            <wp:extent cx="206375" cy="168910"/>
            <wp:effectExtent l="0" t="0" r="3175" b="2540"/>
            <wp:docPr id="4" name="Imagen 2" descr="Description: 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BT_1000x858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375" cy="168910"/>
                    </a:xfrm>
                    <a:prstGeom prst="rect">
                      <a:avLst/>
                    </a:prstGeom>
                    <a:noFill/>
                    <a:ln>
                      <a:noFill/>
                    </a:ln>
                  </pic:spPr>
                </pic:pic>
              </a:graphicData>
            </a:graphic>
          </wp:inline>
        </w:drawing>
      </w:r>
      <w:r w:rsidRPr="000D2F66">
        <w:rPr>
          <w:snapToGrid w:val="0"/>
          <w:lang w:eastAsia="zh-CN"/>
        </w:rPr>
        <w:t>Za to zdravilo se izvaja dodatno spremljanje varnosti. Tako bodo hitreje na voljo nove informacije o njegovi varnosti. Zdravstvene delavce naprošamo, da poročajo o katerem koli domnevnem neželenem učinku zdravila. Glejte poglavje 4.8, kako poročati o neželenih učinkih.</w:t>
      </w:r>
    </w:p>
    <w:p w14:paraId="4D9DEE3B" w14:textId="77777777" w:rsidR="001568A1" w:rsidRPr="000D2F66" w:rsidRDefault="001568A1" w:rsidP="00605114">
      <w:pPr>
        <w:tabs>
          <w:tab w:val="left" w:pos="685"/>
          <w:tab w:val="left" w:pos="686"/>
        </w:tabs>
        <w:ind w:right="2"/>
        <w:rPr>
          <w:b/>
        </w:rPr>
      </w:pPr>
    </w:p>
    <w:p w14:paraId="3EC938CE" w14:textId="77777777" w:rsidR="001568A1" w:rsidRPr="000D2F66" w:rsidRDefault="001568A1" w:rsidP="00605114">
      <w:pPr>
        <w:tabs>
          <w:tab w:val="left" w:pos="685"/>
          <w:tab w:val="left" w:pos="686"/>
        </w:tabs>
        <w:ind w:right="2"/>
        <w:rPr>
          <w:b/>
        </w:rPr>
      </w:pPr>
    </w:p>
    <w:p w14:paraId="48951BD7" w14:textId="77777777" w:rsidR="001568A1" w:rsidRPr="000D2F66" w:rsidRDefault="001568A1" w:rsidP="00605114">
      <w:pPr>
        <w:pStyle w:val="Heading1"/>
        <w:ind w:left="0" w:right="2"/>
      </w:pPr>
      <w:r w:rsidRPr="000D2F66">
        <w:t>1.</w:t>
      </w:r>
      <w:r w:rsidRPr="000D2F66">
        <w:tab/>
        <w:t>IME ZDRAVILA</w:t>
      </w:r>
    </w:p>
    <w:p w14:paraId="1B59DB41" w14:textId="77777777" w:rsidR="001568A1" w:rsidRPr="000D2F66" w:rsidRDefault="001568A1" w:rsidP="00605114">
      <w:pPr>
        <w:pStyle w:val="BodyText"/>
        <w:ind w:right="2"/>
        <w:rPr>
          <w:b/>
          <w:sz w:val="21"/>
        </w:rPr>
      </w:pPr>
    </w:p>
    <w:p w14:paraId="613CFF6A" w14:textId="77777777" w:rsidR="001568A1" w:rsidRPr="000D2F66" w:rsidRDefault="001568A1" w:rsidP="00605114">
      <w:pPr>
        <w:pStyle w:val="BodyText"/>
        <w:ind w:right="2"/>
      </w:pPr>
      <w:r w:rsidRPr="000D2F66">
        <w:t>Byooviz 10 mg/ml raztopina za injiciranje</w:t>
      </w:r>
    </w:p>
    <w:p w14:paraId="7C1F6530" w14:textId="77777777" w:rsidR="001568A1" w:rsidRPr="000D2F66" w:rsidRDefault="001568A1" w:rsidP="00605114">
      <w:pPr>
        <w:pStyle w:val="BodyText"/>
        <w:ind w:right="2"/>
        <w:rPr>
          <w:sz w:val="24"/>
        </w:rPr>
      </w:pPr>
    </w:p>
    <w:p w14:paraId="5B79E0EA" w14:textId="77777777" w:rsidR="001568A1" w:rsidRPr="000D2F66" w:rsidRDefault="001568A1" w:rsidP="00605114">
      <w:pPr>
        <w:pStyle w:val="BodyText"/>
        <w:ind w:right="2"/>
        <w:rPr>
          <w:sz w:val="21"/>
        </w:rPr>
      </w:pPr>
    </w:p>
    <w:p w14:paraId="6DB66239" w14:textId="77777777" w:rsidR="001568A1" w:rsidRPr="000D2F66" w:rsidRDefault="001568A1" w:rsidP="00605114">
      <w:pPr>
        <w:pStyle w:val="Heading1"/>
        <w:ind w:left="0" w:right="2"/>
      </w:pPr>
      <w:r w:rsidRPr="000D2F66">
        <w:t>2.</w:t>
      </w:r>
      <w:r w:rsidRPr="000D2F66">
        <w:tab/>
        <w:t>KAKOVOSTNA IN KOLIČINSKA SESTAVA</w:t>
      </w:r>
    </w:p>
    <w:p w14:paraId="08E31028" w14:textId="77777777" w:rsidR="001568A1" w:rsidRPr="000D2F66" w:rsidRDefault="001568A1" w:rsidP="00605114">
      <w:pPr>
        <w:pStyle w:val="BodyText"/>
        <w:spacing w:before="7"/>
        <w:ind w:right="2"/>
        <w:rPr>
          <w:b/>
          <w:sz w:val="21"/>
        </w:rPr>
      </w:pPr>
    </w:p>
    <w:p w14:paraId="09EF944B" w14:textId="77777777" w:rsidR="001568A1" w:rsidRPr="000D2F66" w:rsidRDefault="001568A1" w:rsidP="00605114">
      <w:pPr>
        <w:pStyle w:val="BodyText"/>
        <w:ind w:right="2"/>
      </w:pPr>
      <w:r w:rsidRPr="000D2F66">
        <w:t>En mililiter vsebuje 10 mg ranibizumaba*. Ena viala vsebuje 2,3 mg ranibizumaba v 0,23 ml raztopine. Ta količina zadošča za injiciranje enkratnega odmerka 0,05 ml, ki vsebuje 0,5 mg ranibizumaba, za odrasle.</w:t>
      </w:r>
    </w:p>
    <w:p w14:paraId="4718B8D8" w14:textId="77777777" w:rsidR="001568A1" w:rsidRPr="000D2F66" w:rsidRDefault="001568A1" w:rsidP="00605114">
      <w:pPr>
        <w:pStyle w:val="BodyText"/>
        <w:spacing w:before="9"/>
        <w:ind w:right="2"/>
        <w:rPr>
          <w:sz w:val="21"/>
        </w:rPr>
      </w:pPr>
    </w:p>
    <w:p w14:paraId="1A7807C5" w14:textId="77777777" w:rsidR="001568A1" w:rsidRPr="000D2F66" w:rsidRDefault="001568A1" w:rsidP="00605114">
      <w:pPr>
        <w:pStyle w:val="BodyText"/>
        <w:ind w:right="2"/>
      </w:pPr>
      <w:r w:rsidRPr="000D2F66">
        <w:t>*Ranibizumab je fragment humaniziranega monoklonskega protitelesa, pridobljen iz celic bakterije</w:t>
      </w:r>
      <w:r w:rsidRPr="000D2F66">
        <w:rPr>
          <w:i/>
        </w:rPr>
        <w:t xml:space="preserve"> Escherichia coli </w:t>
      </w:r>
      <w:r w:rsidRPr="000D2F66">
        <w:t xml:space="preserve">s tehnologijo rekombinantne DNA. </w:t>
      </w:r>
    </w:p>
    <w:p w14:paraId="09CEC71E" w14:textId="77777777" w:rsidR="001568A1" w:rsidRPr="000D2F66" w:rsidRDefault="001568A1" w:rsidP="00605114">
      <w:pPr>
        <w:pStyle w:val="BodyText"/>
        <w:spacing w:before="1"/>
        <w:ind w:right="2"/>
        <w:rPr>
          <w:ins w:id="12" w:author="Author"/>
        </w:rPr>
      </w:pPr>
    </w:p>
    <w:p w14:paraId="5CB9865D" w14:textId="77777777" w:rsidR="001568A1" w:rsidRPr="000D2F66" w:rsidRDefault="001568A1" w:rsidP="00605114">
      <w:pPr>
        <w:pStyle w:val="BodyText"/>
        <w:spacing w:before="1"/>
        <w:ind w:right="2"/>
        <w:rPr>
          <w:ins w:id="13" w:author="Author"/>
        </w:rPr>
      </w:pPr>
      <w:ins w:id="14" w:author="Author">
        <w:r w:rsidRPr="000D2F66">
          <w:rPr>
            <w:u w:val="single"/>
          </w:rPr>
          <w:t>Pomožna snov z znanim učinkom</w:t>
        </w:r>
      </w:ins>
    </w:p>
    <w:p w14:paraId="54648E07" w14:textId="77777777" w:rsidR="001568A1" w:rsidRPr="000D2F66" w:rsidRDefault="001568A1" w:rsidP="00605114">
      <w:pPr>
        <w:pStyle w:val="BodyText"/>
        <w:spacing w:before="1"/>
        <w:ind w:right="2"/>
        <w:rPr>
          <w:ins w:id="15" w:author="Author"/>
        </w:rPr>
      </w:pPr>
    </w:p>
    <w:p w14:paraId="30A98021" w14:textId="77777777" w:rsidR="001568A1" w:rsidRPr="000D2F66" w:rsidRDefault="001568A1" w:rsidP="00605114">
      <w:pPr>
        <w:pStyle w:val="BodyText"/>
        <w:spacing w:before="1"/>
        <w:ind w:right="2"/>
        <w:rPr>
          <w:ins w:id="16" w:author="Author"/>
        </w:rPr>
      </w:pPr>
      <w:ins w:id="17" w:author="Author">
        <w:r w:rsidRPr="000D2F66">
          <w:t>To zdravilo vsebuje 0,023 mg polisorbata 20 (E 432) v eni viali (0,23 ml), kar ustreza 0,005 mg/0,05 ml. Polisorbati lahko povzročajo alergijske reakcije.</w:t>
        </w:r>
      </w:ins>
    </w:p>
    <w:p w14:paraId="71A546CE" w14:textId="77777777" w:rsidR="001568A1" w:rsidRPr="000D2F66" w:rsidRDefault="001568A1" w:rsidP="00605114">
      <w:pPr>
        <w:pStyle w:val="BodyText"/>
        <w:spacing w:before="1"/>
        <w:ind w:right="2"/>
      </w:pPr>
    </w:p>
    <w:p w14:paraId="6C9A3E5A" w14:textId="77777777" w:rsidR="001568A1" w:rsidRPr="000D2F66" w:rsidRDefault="001568A1" w:rsidP="00605114">
      <w:pPr>
        <w:pStyle w:val="BodyText"/>
        <w:spacing w:before="1"/>
        <w:ind w:right="2"/>
      </w:pPr>
      <w:r w:rsidRPr="000D2F66">
        <w:t>Za celoten seznam pomožnih snovi glejte poglavje</w:t>
      </w:r>
      <w:r w:rsidRPr="000D2F66">
        <w:rPr>
          <w:spacing w:val="-10"/>
        </w:rPr>
        <w:t> </w:t>
      </w:r>
      <w:r w:rsidRPr="000D2F66">
        <w:t>6.1.</w:t>
      </w:r>
    </w:p>
    <w:p w14:paraId="7456E3B9" w14:textId="77777777" w:rsidR="001568A1" w:rsidRPr="000D2F66" w:rsidRDefault="001568A1" w:rsidP="00605114">
      <w:pPr>
        <w:pStyle w:val="BodyText"/>
        <w:spacing w:before="2"/>
        <w:ind w:right="2"/>
        <w:rPr>
          <w:sz w:val="23"/>
        </w:rPr>
      </w:pPr>
    </w:p>
    <w:p w14:paraId="446B391A" w14:textId="77777777" w:rsidR="001568A1" w:rsidRPr="000D2F66" w:rsidRDefault="001568A1" w:rsidP="00605114">
      <w:pPr>
        <w:pStyle w:val="BodyText"/>
        <w:spacing w:before="2"/>
        <w:ind w:right="2"/>
        <w:rPr>
          <w:sz w:val="23"/>
        </w:rPr>
      </w:pPr>
    </w:p>
    <w:p w14:paraId="607A6EE3" w14:textId="77777777" w:rsidR="001568A1" w:rsidRPr="000D2F66" w:rsidRDefault="001568A1" w:rsidP="00605114">
      <w:pPr>
        <w:pStyle w:val="Heading1"/>
        <w:ind w:left="0" w:right="2"/>
      </w:pPr>
      <w:r w:rsidRPr="000D2F66">
        <w:t>3.</w:t>
      </w:r>
      <w:r w:rsidRPr="000D2F66">
        <w:tab/>
        <w:t>FARMACEVTSKA OBLIKA</w:t>
      </w:r>
    </w:p>
    <w:p w14:paraId="53FCEF80" w14:textId="77777777" w:rsidR="001568A1" w:rsidRPr="000D2F66" w:rsidRDefault="001568A1" w:rsidP="00605114">
      <w:pPr>
        <w:pStyle w:val="BodyText"/>
        <w:spacing w:before="7"/>
        <w:ind w:right="2"/>
        <w:rPr>
          <w:b/>
          <w:sz w:val="21"/>
        </w:rPr>
      </w:pPr>
    </w:p>
    <w:p w14:paraId="297CF710" w14:textId="77777777" w:rsidR="001568A1" w:rsidRPr="000D2F66" w:rsidRDefault="001568A1" w:rsidP="00605114">
      <w:pPr>
        <w:pStyle w:val="BodyText"/>
        <w:ind w:right="2"/>
      </w:pPr>
      <w:r w:rsidRPr="000D2F66">
        <w:t>raztopina za injiciranje</w:t>
      </w:r>
    </w:p>
    <w:p w14:paraId="3A1EFA6D" w14:textId="77777777" w:rsidR="001568A1" w:rsidRPr="000D2F66" w:rsidRDefault="001568A1" w:rsidP="00605114">
      <w:pPr>
        <w:pStyle w:val="BodyText"/>
        <w:spacing w:before="9"/>
        <w:ind w:right="2"/>
        <w:rPr>
          <w:sz w:val="21"/>
        </w:rPr>
      </w:pPr>
    </w:p>
    <w:p w14:paraId="517A0ABA" w14:textId="77777777" w:rsidR="001568A1" w:rsidRPr="000D2F66" w:rsidRDefault="001568A1" w:rsidP="00605114">
      <w:pPr>
        <w:pStyle w:val="BodyText"/>
        <w:ind w:right="2"/>
      </w:pPr>
      <w:r w:rsidRPr="000D2F66">
        <w:t>bistra, brezbarvna do bledo rumena vodna raztopina</w:t>
      </w:r>
    </w:p>
    <w:p w14:paraId="51FA6752" w14:textId="77777777" w:rsidR="001568A1" w:rsidRPr="000D2F66" w:rsidRDefault="001568A1" w:rsidP="00605114">
      <w:pPr>
        <w:pStyle w:val="BodyText"/>
        <w:ind w:right="2"/>
        <w:rPr>
          <w:sz w:val="24"/>
        </w:rPr>
      </w:pPr>
    </w:p>
    <w:p w14:paraId="0E5AA842" w14:textId="77777777" w:rsidR="001568A1" w:rsidRPr="000D2F66" w:rsidRDefault="001568A1" w:rsidP="00605114">
      <w:pPr>
        <w:pStyle w:val="BodyText"/>
        <w:spacing w:before="6"/>
        <w:ind w:right="2"/>
        <w:rPr>
          <w:sz w:val="20"/>
        </w:rPr>
      </w:pPr>
    </w:p>
    <w:p w14:paraId="46F59BEE" w14:textId="77777777" w:rsidR="001568A1" w:rsidRPr="000D2F66" w:rsidRDefault="001568A1" w:rsidP="00605114">
      <w:pPr>
        <w:pStyle w:val="Heading1"/>
        <w:ind w:left="0" w:right="2"/>
      </w:pPr>
      <w:r w:rsidRPr="000D2F66">
        <w:t>4.</w:t>
      </w:r>
      <w:r w:rsidRPr="000D2F66">
        <w:tab/>
        <w:t>KLINIČNI PODATKI</w:t>
      </w:r>
    </w:p>
    <w:p w14:paraId="576BDCE4" w14:textId="77777777" w:rsidR="001568A1" w:rsidRPr="000D2F66" w:rsidRDefault="001568A1" w:rsidP="00605114">
      <w:pPr>
        <w:pStyle w:val="BodyText"/>
        <w:spacing w:before="9"/>
        <w:ind w:right="2"/>
        <w:rPr>
          <w:b/>
          <w:sz w:val="21"/>
        </w:rPr>
      </w:pPr>
    </w:p>
    <w:p w14:paraId="6005F217" w14:textId="77777777" w:rsidR="001568A1" w:rsidRPr="000D2F66" w:rsidRDefault="001568A1" w:rsidP="00605114">
      <w:pPr>
        <w:pStyle w:val="Heading1"/>
        <w:ind w:leftChars="-8" w:left="577" w:right="2" w:hangingChars="270" w:hanging="595"/>
      </w:pPr>
      <w:r w:rsidRPr="000D2F66">
        <w:t>4.1</w:t>
      </w:r>
      <w:r w:rsidRPr="000D2F66">
        <w:tab/>
        <w:t>Terapevtske indikacije</w:t>
      </w:r>
    </w:p>
    <w:p w14:paraId="5F253F56" w14:textId="77777777" w:rsidR="001568A1" w:rsidRPr="000D2F66" w:rsidRDefault="001568A1" w:rsidP="00605114">
      <w:pPr>
        <w:pStyle w:val="BodyText"/>
        <w:spacing w:before="6"/>
        <w:ind w:right="2"/>
        <w:rPr>
          <w:b/>
          <w:sz w:val="21"/>
        </w:rPr>
      </w:pPr>
    </w:p>
    <w:p w14:paraId="32FB9E0F" w14:textId="77777777" w:rsidR="001568A1" w:rsidRPr="000D2F66" w:rsidRDefault="001568A1" w:rsidP="00605114">
      <w:pPr>
        <w:pStyle w:val="BodyText"/>
        <w:ind w:right="2"/>
      </w:pPr>
      <w:r w:rsidRPr="000D2F66">
        <w:t>Zdravilo Byooviz je indicirano pri odraslih:</w:t>
      </w:r>
    </w:p>
    <w:p w14:paraId="79EB7ACA" w14:textId="77777777" w:rsidR="001568A1" w:rsidRPr="000D2F66" w:rsidRDefault="001568A1" w:rsidP="00605114">
      <w:pPr>
        <w:pStyle w:val="ListParagraph"/>
        <w:numPr>
          <w:ilvl w:val="0"/>
          <w:numId w:val="42"/>
        </w:numPr>
        <w:tabs>
          <w:tab w:val="left" w:pos="685"/>
          <w:tab w:val="left" w:pos="686"/>
        </w:tabs>
        <w:spacing w:line="269" w:lineRule="exact"/>
        <w:ind w:right="2" w:hanging="685"/>
      </w:pPr>
      <w:r w:rsidRPr="000D2F66">
        <w:t>za zdravljenje neovaskularne (vlažne) oblike starostne degeneracije makule (AMD - age-related macular degeneration),</w:t>
      </w:r>
    </w:p>
    <w:p w14:paraId="59D29350" w14:textId="77777777" w:rsidR="001568A1" w:rsidRPr="000D2F66" w:rsidRDefault="001568A1" w:rsidP="00605114">
      <w:pPr>
        <w:pStyle w:val="ListParagraph"/>
        <w:numPr>
          <w:ilvl w:val="0"/>
          <w:numId w:val="42"/>
        </w:numPr>
        <w:tabs>
          <w:tab w:val="left" w:pos="685"/>
          <w:tab w:val="left" w:pos="686"/>
        </w:tabs>
        <w:spacing w:line="269" w:lineRule="exact"/>
        <w:ind w:right="2" w:hanging="685"/>
      </w:pPr>
      <w:r w:rsidRPr="000D2F66">
        <w:t>za zdravljenje okvare vida zaradi diabetičnega makularnega edema (DME),</w:t>
      </w:r>
    </w:p>
    <w:p w14:paraId="7E6A4EAF" w14:textId="77777777" w:rsidR="001568A1" w:rsidRPr="000D2F66" w:rsidRDefault="001568A1" w:rsidP="00605114">
      <w:pPr>
        <w:pStyle w:val="ListParagraph"/>
        <w:numPr>
          <w:ilvl w:val="0"/>
          <w:numId w:val="42"/>
        </w:numPr>
        <w:tabs>
          <w:tab w:val="left" w:pos="685"/>
          <w:tab w:val="left" w:pos="686"/>
        </w:tabs>
        <w:spacing w:line="269" w:lineRule="exact"/>
        <w:ind w:right="2" w:hanging="685"/>
      </w:pPr>
      <w:r w:rsidRPr="000D2F66">
        <w:t>za zdravljenje proliferativne diabetične retinopatije (PDR),</w:t>
      </w:r>
    </w:p>
    <w:p w14:paraId="4F597B9F" w14:textId="77777777" w:rsidR="001568A1" w:rsidRPr="000D2F66" w:rsidRDefault="001568A1" w:rsidP="00605114">
      <w:pPr>
        <w:pStyle w:val="ListParagraph"/>
        <w:numPr>
          <w:ilvl w:val="0"/>
          <w:numId w:val="42"/>
        </w:numPr>
        <w:tabs>
          <w:tab w:val="left" w:pos="685"/>
          <w:tab w:val="left" w:pos="686"/>
        </w:tabs>
        <w:spacing w:line="269" w:lineRule="exact"/>
        <w:ind w:right="2" w:hanging="685"/>
      </w:pPr>
      <w:r w:rsidRPr="000D2F66">
        <w:t>za zdravljenje okvare vida zaradi makularnega edema, ki nastane kot posledica zapore mrežnične vene (pri zapori centralne mrežnične vene ali njene veje) (RVO - retinal vein occlusion),</w:t>
      </w:r>
    </w:p>
    <w:p w14:paraId="36E859E7" w14:textId="77777777" w:rsidR="001568A1" w:rsidRPr="000D2F66" w:rsidRDefault="001568A1" w:rsidP="00605114">
      <w:pPr>
        <w:pStyle w:val="ListParagraph"/>
        <w:numPr>
          <w:ilvl w:val="0"/>
          <w:numId w:val="42"/>
        </w:numPr>
        <w:tabs>
          <w:tab w:val="left" w:pos="685"/>
          <w:tab w:val="left" w:pos="686"/>
        </w:tabs>
        <w:spacing w:line="269" w:lineRule="exact"/>
        <w:ind w:right="2" w:hanging="685"/>
      </w:pPr>
      <w:r w:rsidRPr="000D2F66">
        <w:t>za zdravljenje okvare vida zaradi horoidalne neovaskularizacije (CNV - choroidal neovascularisation).</w:t>
      </w:r>
    </w:p>
    <w:p w14:paraId="0ACDD647" w14:textId="77777777" w:rsidR="001568A1" w:rsidRPr="000D2F66" w:rsidRDefault="001568A1" w:rsidP="00605114">
      <w:pPr>
        <w:pStyle w:val="BodyText"/>
        <w:spacing w:before="5"/>
        <w:ind w:right="2"/>
      </w:pPr>
    </w:p>
    <w:p w14:paraId="15A20FBA" w14:textId="77777777" w:rsidR="001568A1" w:rsidRPr="000D2F66" w:rsidRDefault="001568A1" w:rsidP="00605114">
      <w:pPr>
        <w:pStyle w:val="Heading1"/>
        <w:ind w:leftChars="-8" w:left="577" w:right="2" w:hangingChars="270" w:hanging="595"/>
      </w:pPr>
      <w:r w:rsidRPr="000D2F66">
        <w:t>4.2</w:t>
      </w:r>
      <w:r w:rsidRPr="000D2F66">
        <w:tab/>
        <w:t>Odmerjanje in način uporabe</w:t>
      </w:r>
    </w:p>
    <w:p w14:paraId="05421350" w14:textId="77777777" w:rsidR="001568A1" w:rsidRPr="000D2F66" w:rsidRDefault="001568A1" w:rsidP="00605114">
      <w:pPr>
        <w:pStyle w:val="BodyText"/>
        <w:spacing w:before="4"/>
        <w:ind w:right="2"/>
        <w:rPr>
          <w:b/>
          <w:sz w:val="21"/>
        </w:rPr>
      </w:pPr>
    </w:p>
    <w:p w14:paraId="52EB9524" w14:textId="77777777" w:rsidR="001568A1" w:rsidRPr="000D2F66" w:rsidRDefault="001568A1" w:rsidP="00605114">
      <w:pPr>
        <w:pStyle w:val="BodyText"/>
        <w:ind w:right="2"/>
      </w:pPr>
      <w:r w:rsidRPr="000D2F66">
        <w:t>Zdravilo Byooviz sme aplicirati samo specialist oftalmolog, ki ima izkušnje z intravitrealnimi injekcijami.</w:t>
      </w:r>
    </w:p>
    <w:p w14:paraId="32C55EF2" w14:textId="77777777" w:rsidR="001568A1" w:rsidRPr="000D2F66" w:rsidRDefault="001568A1" w:rsidP="00605114">
      <w:pPr>
        <w:pStyle w:val="BodyText"/>
        <w:ind w:right="2"/>
      </w:pPr>
    </w:p>
    <w:p w14:paraId="58D82DB9" w14:textId="77777777" w:rsidR="001568A1" w:rsidRPr="000D2F66" w:rsidRDefault="001568A1" w:rsidP="00605114">
      <w:pPr>
        <w:pStyle w:val="BodyText"/>
        <w:keepNext/>
        <w:ind w:right="2"/>
      </w:pPr>
      <w:r w:rsidRPr="000D2F66">
        <w:rPr>
          <w:u w:val="single"/>
        </w:rPr>
        <w:t>Odmerjanje</w:t>
      </w:r>
    </w:p>
    <w:p w14:paraId="785EFACE" w14:textId="77777777" w:rsidR="001568A1" w:rsidRPr="000D2F66" w:rsidRDefault="001568A1" w:rsidP="00605114">
      <w:pPr>
        <w:pStyle w:val="BodyText"/>
        <w:keepNext/>
        <w:spacing w:before="10"/>
        <w:ind w:right="2"/>
      </w:pPr>
    </w:p>
    <w:p w14:paraId="6EC8A08D" w14:textId="77777777" w:rsidR="001568A1" w:rsidRPr="000D2F66" w:rsidRDefault="001568A1" w:rsidP="00605114">
      <w:pPr>
        <w:keepNext/>
        <w:ind w:right="2"/>
        <w:rPr>
          <w:i/>
        </w:rPr>
      </w:pPr>
      <w:r w:rsidRPr="000D2F66">
        <w:rPr>
          <w:i/>
        </w:rPr>
        <w:t>Odrasli</w:t>
      </w:r>
    </w:p>
    <w:p w14:paraId="21C43AD5" w14:textId="77777777" w:rsidR="001568A1" w:rsidRPr="000D2F66" w:rsidRDefault="001568A1" w:rsidP="00605114">
      <w:pPr>
        <w:pStyle w:val="BodyText"/>
        <w:ind w:right="2"/>
      </w:pPr>
      <w:r w:rsidRPr="000D2F66">
        <w:t>Priporočeni odmerek zdravila Byooviz za odrasle je 0,5 mg, kar bolnik prejme z eno intravitrealno injekcijo in ustreza injekcijskemu volumnu 0,05 ml. Med injiciranjem dveh odmerkov v isto oko mora preteči najmanj štiri tedne.</w:t>
      </w:r>
    </w:p>
    <w:p w14:paraId="0011CFBB" w14:textId="77777777" w:rsidR="001568A1" w:rsidRPr="000D2F66" w:rsidRDefault="001568A1" w:rsidP="00605114">
      <w:pPr>
        <w:pStyle w:val="BodyText"/>
        <w:spacing w:before="66"/>
        <w:ind w:right="2"/>
      </w:pPr>
      <w:r w:rsidRPr="000D2F66">
        <w:lastRenderedPageBreak/>
        <w:t>Odrasel bolnik prejema sprva eno injekcijo na mesec, dokler ne doseže največje vidne ostrine in/ali nima več znakov aktivne bolezni, kar pomeni, da se ob nadaljevanju zdravljenja bolnikova vidna ostrina in drugi znaki ter simptomi bolezni ne spreminjajo. Pri bolnikih z AMD, DME, PDR in RVO so na začetku lahko potrebne tri ali več zaporedne mesečne aplikacije.</w:t>
      </w:r>
    </w:p>
    <w:p w14:paraId="465ADDF3" w14:textId="77777777" w:rsidR="001568A1" w:rsidRPr="000D2F66" w:rsidRDefault="001568A1" w:rsidP="00605114">
      <w:pPr>
        <w:pStyle w:val="BodyText"/>
        <w:ind w:right="2"/>
      </w:pPr>
    </w:p>
    <w:p w14:paraId="270182C8" w14:textId="77777777" w:rsidR="001568A1" w:rsidRPr="000D2F66" w:rsidRDefault="001568A1" w:rsidP="00605114">
      <w:pPr>
        <w:pStyle w:val="BodyText"/>
        <w:ind w:right="2"/>
      </w:pPr>
      <w:r w:rsidRPr="000D2F66">
        <w:t>Od te točke dalje naj pogostnost spremljanja in intervale zdravljenja določi zdravnik glede na aktivnost bolezni na osnovi ocene vidne ostrine in/ali anatomskih parametrov.</w:t>
      </w:r>
    </w:p>
    <w:p w14:paraId="0002E90F" w14:textId="77777777" w:rsidR="001568A1" w:rsidRPr="000D2F66" w:rsidRDefault="001568A1" w:rsidP="00605114">
      <w:pPr>
        <w:pStyle w:val="BodyText"/>
        <w:spacing w:before="11"/>
        <w:ind w:right="2"/>
        <w:rPr>
          <w:sz w:val="21"/>
        </w:rPr>
      </w:pPr>
    </w:p>
    <w:p w14:paraId="0AB392FC" w14:textId="77777777" w:rsidR="001568A1" w:rsidRPr="000D2F66" w:rsidRDefault="001568A1" w:rsidP="00605114">
      <w:pPr>
        <w:pStyle w:val="BodyText"/>
        <w:ind w:right="2"/>
      </w:pPr>
      <w:r w:rsidRPr="000D2F66">
        <w:t>Če po mnenju zdravnika vizualni in anatomski parametri nakazujejo, da neprekinjeno zdravljenje ne vpliva pozitivno na bolnika, je treba z zdravljenjem z zdravilom Byooviz prekiniti.</w:t>
      </w:r>
    </w:p>
    <w:p w14:paraId="261A794F" w14:textId="77777777" w:rsidR="001568A1" w:rsidRPr="000D2F66" w:rsidRDefault="001568A1" w:rsidP="00605114">
      <w:pPr>
        <w:pStyle w:val="BodyText"/>
        <w:ind w:right="2"/>
      </w:pPr>
    </w:p>
    <w:p w14:paraId="60AC9001" w14:textId="77777777" w:rsidR="001568A1" w:rsidRPr="000D2F66" w:rsidRDefault="001568A1" w:rsidP="00605114">
      <w:pPr>
        <w:pStyle w:val="BodyText"/>
        <w:ind w:right="2"/>
      </w:pPr>
      <w:r w:rsidRPr="000D2F66">
        <w:t>Spremljanje aktivnosti bolezni lahko vključuje klinični pregled, preiskave vidne funkcije ali slikovne metode (na primer optično koherenčno tomografijo ali fluoresceinsko angiografijo).</w:t>
      </w:r>
    </w:p>
    <w:p w14:paraId="571D61F6" w14:textId="77777777" w:rsidR="001568A1" w:rsidRPr="000D2F66" w:rsidRDefault="001568A1" w:rsidP="00605114">
      <w:pPr>
        <w:pStyle w:val="BodyText"/>
        <w:ind w:right="2"/>
      </w:pPr>
    </w:p>
    <w:p w14:paraId="1D43EDEA" w14:textId="77777777" w:rsidR="001568A1" w:rsidRPr="000D2F66" w:rsidRDefault="001568A1" w:rsidP="00605114">
      <w:pPr>
        <w:pStyle w:val="BodyText"/>
        <w:spacing w:before="1"/>
        <w:ind w:right="2"/>
      </w:pPr>
      <w:r w:rsidRPr="000D2F66">
        <w:t>Če bolnik prejema zdravilo po shemi “Zdravi in podaljšaj”, je po tem, ko bolnik doseže največjo vidno ostrino in/ali nima več znakov aktivne bolezni, mogoče intervale med odmerki postopoma podaljševati, dokler se ponovno ne pojavijo znaki aktivne bolezni oziroma dokler ne pride do ponovnega poslabšanja vida. Pri vlažni obliki AMD je mogoče interval med dvema odmerkoma v enem koraku podaljšati za največ dva tedna, medtem ko ga je pri DME mogoče v enem koraku podaljšati za največ en mesec. Za zdravljenje bolnikov s PDR in RVO se lahko intervali med posameznimi aplikacijami zdravila postopoma podaljšajo, vendar o dolžini teh intervalov ni zadostnih podatkov. Če bolezen spet postane aktivna, je treba interval med odmerki temu primerno</w:t>
      </w:r>
      <w:r w:rsidRPr="000D2F66">
        <w:rPr>
          <w:spacing w:val="-22"/>
        </w:rPr>
        <w:t xml:space="preserve"> </w:t>
      </w:r>
      <w:r w:rsidRPr="000D2F66">
        <w:t>skrajšati.</w:t>
      </w:r>
    </w:p>
    <w:p w14:paraId="520AF1CA" w14:textId="77777777" w:rsidR="001568A1" w:rsidRPr="000D2F66" w:rsidRDefault="001568A1" w:rsidP="00605114">
      <w:pPr>
        <w:pStyle w:val="BodyText"/>
        <w:ind w:right="2"/>
      </w:pPr>
    </w:p>
    <w:p w14:paraId="08EAACAD" w14:textId="77777777" w:rsidR="001568A1" w:rsidRPr="000D2F66" w:rsidRDefault="001568A1" w:rsidP="00605114">
      <w:pPr>
        <w:pStyle w:val="BodyText"/>
        <w:ind w:right="2"/>
      </w:pPr>
      <w:r w:rsidRPr="000D2F66">
        <w:t>Zdravljenje okvare vida zaradi CNV je treba določiti individualno za vsakega posameznega bolnika glede na aktivnost bolezni. Nekateri bolniki bodo morda potrebovali samo eno injekcijo v prvih 12 mesecih, drugi pa bodo morda potrebovali pogostejše zdravljenje, lahko tudi injiciranje enkrat na mesec. Številni bolniki s CNV zaradi degenerativne kratkovidnosti (PM – pathologic myopia) bodo morda potrebovali samo eno ali dve injekciji v prvem letu (glejte poglavje 5.1).</w:t>
      </w:r>
    </w:p>
    <w:p w14:paraId="2DEF179B" w14:textId="77777777" w:rsidR="001568A1" w:rsidRPr="000D2F66" w:rsidRDefault="001568A1" w:rsidP="00605114">
      <w:pPr>
        <w:pStyle w:val="BodyText"/>
        <w:spacing w:before="9"/>
        <w:ind w:right="2"/>
        <w:rPr>
          <w:sz w:val="21"/>
        </w:rPr>
      </w:pPr>
    </w:p>
    <w:p w14:paraId="486955F9" w14:textId="77777777" w:rsidR="001568A1" w:rsidRPr="000D2F66" w:rsidRDefault="001568A1" w:rsidP="00605114">
      <w:pPr>
        <w:ind w:right="2"/>
        <w:rPr>
          <w:i/>
        </w:rPr>
      </w:pPr>
      <w:r w:rsidRPr="000D2F66">
        <w:rPr>
          <w:i/>
        </w:rPr>
        <w:t>Ranibizumab in laserska fotokoagulacija pri DME in pri makularnem edemu zaradi zapore veje centralne mrežnične vene</w:t>
      </w:r>
    </w:p>
    <w:p w14:paraId="0C1401EF" w14:textId="77777777" w:rsidR="001568A1" w:rsidRPr="000D2F66" w:rsidRDefault="001568A1" w:rsidP="00605114">
      <w:pPr>
        <w:pStyle w:val="BodyText"/>
        <w:spacing w:before="8"/>
        <w:ind w:right="2"/>
      </w:pPr>
      <w:r w:rsidRPr="000D2F66">
        <w:t>Obstaja nekaj izkušenj z uporabo ranibizumaba sočasno z lasersko fotokoagulacijo (glejte poglavje 5.1). Pri uporabi obeh načinov zdravljenja na isti dan je treba ranibizumab aplicirati najmanj 30 minut po laserski fotokoagulaciji. Ranibizumab je mogoče aplicirati bolnikom, ki so jim predhodno opravili lasersko fotokoagulacijo.</w:t>
      </w:r>
    </w:p>
    <w:p w14:paraId="769AE472" w14:textId="77777777" w:rsidR="001568A1" w:rsidRPr="000D2F66" w:rsidRDefault="001568A1" w:rsidP="00605114">
      <w:pPr>
        <w:pStyle w:val="BodyText"/>
        <w:spacing w:before="2"/>
        <w:ind w:right="2"/>
        <w:rPr>
          <w:sz w:val="21"/>
        </w:rPr>
      </w:pPr>
    </w:p>
    <w:p w14:paraId="2F3AD337" w14:textId="77777777" w:rsidR="001568A1" w:rsidRPr="000D2F66" w:rsidRDefault="001568A1" w:rsidP="00605114">
      <w:pPr>
        <w:ind w:right="2"/>
        <w:rPr>
          <w:i/>
        </w:rPr>
      </w:pPr>
      <w:r w:rsidRPr="000D2F66">
        <w:rPr>
          <w:i/>
        </w:rPr>
        <w:t>Ranibizumab in fotodinamična terapija z verteporfinom pri horoidalni neovaskularizaciji, do katere pride zaradi degenerativne kratkovidnosti</w:t>
      </w:r>
    </w:p>
    <w:p w14:paraId="7EC5AABC" w14:textId="77777777" w:rsidR="001568A1" w:rsidRPr="000D2F66" w:rsidRDefault="001568A1" w:rsidP="00605114">
      <w:pPr>
        <w:pStyle w:val="BodyText"/>
        <w:spacing w:before="1"/>
        <w:ind w:right="2"/>
      </w:pPr>
      <w:r w:rsidRPr="000D2F66">
        <w:t>S sočasno uporabo ranibizumaba in verteporfina ni nobenih izkušenj.</w:t>
      </w:r>
    </w:p>
    <w:p w14:paraId="0033F2A0" w14:textId="77777777" w:rsidR="001568A1" w:rsidRPr="000D2F66" w:rsidRDefault="001568A1" w:rsidP="00605114">
      <w:pPr>
        <w:pStyle w:val="BodyText"/>
        <w:spacing w:before="11"/>
        <w:ind w:right="2"/>
        <w:rPr>
          <w:sz w:val="21"/>
        </w:rPr>
      </w:pPr>
    </w:p>
    <w:p w14:paraId="63EF8F35" w14:textId="77777777" w:rsidR="001568A1" w:rsidRPr="000D2F66" w:rsidRDefault="001568A1" w:rsidP="00605114">
      <w:pPr>
        <w:pStyle w:val="BodyText"/>
        <w:spacing w:before="1"/>
        <w:ind w:right="2"/>
      </w:pPr>
    </w:p>
    <w:p w14:paraId="7855CF1A" w14:textId="77777777" w:rsidR="001568A1" w:rsidRPr="000D2F66" w:rsidRDefault="001568A1" w:rsidP="00605114">
      <w:pPr>
        <w:ind w:right="2"/>
        <w:rPr>
          <w:i/>
          <w:u w:val="single"/>
        </w:rPr>
      </w:pPr>
      <w:r w:rsidRPr="000D2F66">
        <w:rPr>
          <w:i/>
          <w:u w:val="single"/>
        </w:rPr>
        <w:t xml:space="preserve">Posebne skupine bolnikov </w:t>
      </w:r>
    </w:p>
    <w:p w14:paraId="0EF7016C" w14:textId="77777777" w:rsidR="001568A1" w:rsidRPr="000D2F66" w:rsidRDefault="001568A1" w:rsidP="00605114">
      <w:pPr>
        <w:ind w:right="2"/>
        <w:rPr>
          <w:i/>
        </w:rPr>
      </w:pPr>
      <w:r w:rsidRPr="000D2F66">
        <w:rPr>
          <w:i/>
        </w:rPr>
        <w:t>Okvara jeter</w:t>
      </w:r>
    </w:p>
    <w:p w14:paraId="34FE5225" w14:textId="77777777" w:rsidR="001568A1" w:rsidRPr="000D2F66" w:rsidRDefault="001568A1" w:rsidP="00605114">
      <w:pPr>
        <w:pStyle w:val="BodyText"/>
        <w:spacing w:before="1"/>
        <w:ind w:right="2"/>
      </w:pPr>
      <w:r w:rsidRPr="000D2F66">
        <w:t>Ranibizumaba pri bolnikih z okvaro jeter niso proučevali. Vendar za to skupino niso potrebna posebna opozorila.</w:t>
      </w:r>
    </w:p>
    <w:p w14:paraId="1BA21AFA" w14:textId="77777777" w:rsidR="001568A1" w:rsidRPr="000D2F66" w:rsidRDefault="001568A1" w:rsidP="00605114">
      <w:pPr>
        <w:pStyle w:val="BodyText"/>
        <w:spacing w:before="11"/>
        <w:ind w:right="2"/>
        <w:rPr>
          <w:sz w:val="21"/>
        </w:rPr>
      </w:pPr>
    </w:p>
    <w:p w14:paraId="34F1B1E0" w14:textId="77777777" w:rsidR="001568A1" w:rsidRPr="000D2F66" w:rsidRDefault="001568A1" w:rsidP="00605114">
      <w:pPr>
        <w:ind w:right="2"/>
        <w:rPr>
          <w:i/>
        </w:rPr>
      </w:pPr>
      <w:r w:rsidRPr="000D2F66">
        <w:rPr>
          <w:i/>
        </w:rPr>
        <w:t>Okvara ledvic</w:t>
      </w:r>
    </w:p>
    <w:p w14:paraId="3741BC09" w14:textId="77777777" w:rsidR="001568A1" w:rsidRPr="000D2F66" w:rsidRDefault="001568A1" w:rsidP="00605114">
      <w:pPr>
        <w:pStyle w:val="BodyText"/>
        <w:ind w:right="2"/>
      </w:pPr>
      <w:r w:rsidRPr="000D2F66">
        <w:t>Pri bolnikih z okvaro ledvic prilagajanje odmerkov ni potrebno (glejte poglavje 5.2).</w:t>
      </w:r>
    </w:p>
    <w:p w14:paraId="6FD7810E" w14:textId="77777777" w:rsidR="001568A1" w:rsidRPr="000D2F66" w:rsidRDefault="001568A1" w:rsidP="00605114">
      <w:pPr>
        <w:spacing w:before="66"/>
        <w:ind w:right="2"/>
        <w:rPr>
          <w:i/>
        </w:rPr>
      </w:pPr>
    </w:p>
    <w:p w14:paraId="397EE37B" w14:textId="77777777" w:rsidR="001568A1" w:rsidRPr="000D2F66" w:rsidRDefault="001568A1" w:rsidP="00605114">
      <w:pPr>
        <w:spacing w:before="66"/>
        <w:ind w:right="2"/>
        <w:rPr>
          <w:i/>
        </w:rPr>
      </w:pPr>
      <w:r w:rsidRPr="000D2F66">
        <w:rPr>
          <w:i/>
        </w:rPr>
        <w:t>Starejši</w:t>
      </w:r>
    </w:p>
    <w:p w14:paraId="53E9C704" w14:textId="77777777" w:rsidR="001568A1" w:rsidRPr="000D2F66" w:rsidRDefault="001568A1" w:rsidP="00605114">
      <w:pPr>
        <w:pStyle w:val="BodyText"/>
        <w:spacing w:before="2"/>
        <w:ind w:right="2"/>
      </w:pPr>
      <w:r w:rsidRPr="000D2F66">
        <w:t>Pri starejših prilagajanje odmerkov ni potrebno. Pri bolnikih, ki so starejši od 75 let in imajo DME, je izkušenj malo.</w:t>
      </w:r>
    </w:p>
    <w:p w14:paraId="4A84BC6B" w14:textId="77777777" w:rsidR="001568A1" w:rsidRPr="000D2F66" w:rsidRDefault="001568A1" w:rsidP="00605114">
      <w:pPr>
        <w:pStyle w:val="BodyText"/>
        <w:ind w:right="2"/>
      </w:pPr>
    </w:p>
    <w:p w14:paraId="613D3826" w14:textId="77777777" w:rsidR="001568A1" w:rsidRPr="000D2F66" w:rsidRDefault="001568A1" w:rsidP="00605114">
      <w:pPr>
        <w:ind w:right="2"/>
        <w:rPr>
          <w:i/>
        </w:rPr>
      </w:pPr>
      <w:r w:rsidRPr="000D2F66">
        <w:rPr>
          <w:i/>
        </w:rPr>
        <w:t>Pediatrična populacija</w:t>
      </w:r>
    </w:p>
    <w:p w14:paraId="049FFD7F" w14:textId="77777777" w:rsidR="001568A1" w:rsidRPr="000D2F66" w:rsidRDefault="001568A1" w:rsidP="00605114">
      <w:pPr>
        <w:pStyle w:val="BodyText"/>
        <w:spacing w:before="1"/>
        <w:ind w:right="2"/>
      </w:pPr>
      <w:r w:rsidRPr="000D2F66">
        <w:t>Varnost in učinkovitost ranibizumaba pri otrocih in mladostnikih, starih manj kot 18 let, nista bili dokazani. Razpoložljivi podatki za mladoletne bolnike, ki so stari od 12 do 17 let in imajo okvaro vida zaradi CNV, so navedeni v poglavju 5.1, vendar priporočil o odmerjanju ni mogoče dati.</w:t>
      </w:r>
    </w:p>
    <w:p w14:paraId="08CCB600" w14:textId="77777777" w:rsidR="001568A1" w:rsidRPr="000D2F66" w:rsidRDefault="001568A1" w:rsidP="00605114">
      <w:pPr>
        <w:pStyle w:val="BodyText"/>
        <w:spacing w:before="7"/>
        <w:ind w:right="2"/>
      </w:pPr>
    </w:p>
    <w:p w14:paraId="306ECEB4" w14:textId="77777777" w:rsidR="001568A1" w:rsidRPr="000D2F66" w:rsidRDefault="001568A1" w:rsidP="00605114">
      <w:pPr>
        <w:pStyle w:val="BodyText"/>
        <w:ind w:right="2"/>
        <w:rPr>
          <w:u w:val="single"/>
        </w:rPr>
      </w:pPr>
      <w:r w:rsidRPr="000D2F66">
        <w:rPr>
          <w:u w:val="single"/>
        </w:rPr>
        <w:lastRenderedPageBreak/>
        <w:t>Način uporabe</w:t>
      </w:r>
    </w:p>
    <w:p w14:paraId="25FCABC7" w14:textId="77777777" w:rsidR="001568A1" w:rsidRPr="000D2F66" w:rsidRDefault="001568A1" w:rsidP="00605114">
      <w:pPr>
        <w:pStyle w:val="BodyText"/>
        <w:ind w:right="2"/>
      </w:pPr>
    </w:p>
    <w:p w14:paraId="6956C9B5" w14:textId="77777777" w:rsidR="001568A1" w:rsidRPr="000D2F66" w:rsidRDefault="001568A1" w:rsidP="00605114">
      <w:pPr>
        <w:pStyle w:val="BodyText"/>
        <w:ind w:right="2"/>
      </w:pPr>
      <w:r w:rsidRPr="000D2F66">
        <w:t>Viala za enkratno odmerjanje, namenjena samo za intravitrealno uporabo.</w:t>
      </w:r>
    </w:p>
    <w:p w14:paraId="41850B7B" w14:textId="77777777" w:rsidR="001568A1" w:rsidRPr="000D2F66" w:rsidRDefault="001568A1" w:rsidP="00605114">
      <w:pPr>
        <w:pStyle w:val="BodyText"/>
        <w:spacing w:before="1"/>
        <w:ind w:right="2"/>
      </w:pPr>
    </w:p>
    <w:p w14:paraId="281648A6" w14:textId="77777777" w:rsidR="001568A1" w:rsidRPr="000D2F66" w:rsidRDefault="001568A1" w:rsidP="00605114">
      <w:pPr>
        <w:pStyle w:val="BodyText"/>
        <w:keepNext/>
        <w:keepLines/>
        <w:widowControl/>
      </w:pPr>
      <w:r w:rsidRPr="000D2F66">
        <w:t>Količina zdravila, ki ga vsebuje viala (0,23 ml), je večja od priporočenega odmerka (0,05 ml za odrasle), zato je treba del celotne količine zdravila iz viale pred odmerjanjem zavreči.</w:t>
      </w:r>
    </w:p>
    <w:p w14:paraId="79EDCF69" w14:textId="77777777" w:rsidR="001568A1" w:rsidRPr="000D2F66" w:rsidRDefault="001568A1" w:rsidP="00605114">
      <w:pPr>
        <w:pStyle w:val="BodyText"/>
        <w:ind w:right="2"/>
      </w:pPr>
    </w:p>
    <w:p w14:paraId="333AD772" w14:textId="77777777" w:rsidR="001568A1" w:rsidRPr="000D2F66" w:rsidRDefault="001568A1" w:rsidP="00605114">
      <w:pPr>
        <w:pStyle w:val="BodyText"/>
        <w:ind w:right="2"/>
      </w:pPr>
      <w:r w:rsidRPr="000D2F66">
        <w:t>Izgled zdravila Byooviz je treba pred uporabo pregledati glede vsebnosti delcev in spremembe barve. Za pripravo zdravila Byooviz glejte poglavje 6.6.</w:t>
      </w:r>
    </w:p>
    <w:p w14:paraId="73680442" w14:textId="77777777" w:rsidR="001568A1" w:rsidRPr="000D2F66" w:rsidRDefault="001568A1" w:rsidP="00605114">
      <w:pPr>
        <w:pStyle w:val="BodyText"/>
        <w:spacing w:before="7"/>
        <w:ind w:right="2"/>
      </w:pPr>
      <w:r w:rsidRPr="000D2F66">
        <w:t>Postopek injiciranja je treba opraviti v aseptičnih pogojih, kar vključuje kirurško dezinfekcijo rok, uporabo sterilnih rokavic, sterilnega pokritja in sterilnega očesnega spekuluma (ali drugega ustreznega instrumenta) ter možnost sterilne paracenteze (če bi bila potrebna). Pred izvedbo intravitrealnega posega je treba pozorno preveriti bolnikovo anamnezo glede preobčutljivostnih reakcij (glejte poglavje 4.4). Pred samo injekcijo je treba razkužiti kožo okrog očesa, veko in površino očesa ter bolniku aplicirati ustrezno anestezijo in širokospektralni lokalni antibiotik v skladu z nacionalno prakso.</w:t>
      </w:r>
    </w:p>
    <w:p w14:paraId="78783BA1" w14:textId="77777777" w:rsidR="001568A1" w:rsidRPr="000D2F66" w:rsidRDefault="001568A1" w:rsidP="00605114">
      <w:pPr>
        <w:pStyle w:val="BodyText"/>
        <w:ind w:right="2"/>
      </w:pPr>
    </w:p>
    <w:p w14:paraId="37947FCE" w14:textId="77777777" w:rsidR="001568A1" w:rsidRPr="000D2F66" w:rsidRDefault="001568A1" w:rsidP="00605114">
      <w:pPr>
        <w:ind w:right="2"/>
        <w:rPr>
          <w:i/>
        </w:rPr>
      </w:pPr>
      <w:r w:rsidRPr="000D2F66">
        <w:rPr>
          <w:i/>
          <w:u w:val="single"/>
        </w:rPr>
        <w:t>Odrasli</w:t>
      </w:r>
    </w:p>
    <w:p w14:paraId="56F7E677" w14:textId="77777777" w:rsidR="001568A1" w:rsidRPr="000D2F66" w:rsidRDefault="001568A1" w:rsidP="00605114">
      <w:pPr>
        <w:pStyle w:val="BodyText"/>
        <w:ind w:right="2"/>
      </w:pPr>
      <w:r w:rsidRPr="000D2F66">
        <w:t>Pri odraslih je treba injekcijsko iglo uvesti 3,5-4,0 mm posteriorno od limbusa v steklovinski prostor, usmeriti jo je treba proti središču zrkla, pri tem pa se je treba izogniti horizontalnemu meridianu. Nato se injicira 0,05 ml vsebine. Pri vsakem naslednjem injiciranju je treba uporabiti drugo mesto vboda na beločnici.</w:t>
      </w:r>
    </w:p>
    <w:p w14:paraId="7F513AE5" w14:textId="77777777" w:rsidR="001568A1" w:rsidRPr="000D2F66" w:rsidRDefault="001568A1" w:rsidP="00605114">
      <w:pPr>
        <w:pStyle w:val="BodyText"/>
        <w:spacing w:before="4"/>
        <w:ind w:right="2"/>
      </w:pPr>
    </w:p>
    <w:p w14:paraId="6A4D50F6" w14:textId="77777777" w:rsidR="001568A1" w:rsidRPr="000D2F66" w:rsidRDefault="001568A1" w:rsidP="00605114">
      <w:pPr>
        <w:pStyle w:val="Heading1"/>
        <w:ind w:leftChars="-8" w:left="577" w:right="2" w:hangingChars="270" w:hanging="595"/>
      </w:pPr>
      <w:r w:rsidRPr="000D2F66">
        <w:t>4.3</w:t>
      </w:r>
      <w:r w:rsidRPr="000D2F66">
        <w:tab/>
        <w:t>Kontraindikacije</w:t>
      </w:r>
    </w:p>
    <w:p w14:paraId="3327CB41" w14:textId="77777777" w:rsidR="001568A1" w:rsidRPr="000D2F66" w:rsidRDefault="001568A1" w:rsidP="00605114">
      <w:pPr>
        <w:pStyle w:val="BodyText"/>
        <w:spacing w:before="7"/>
        <w:ind w:right="2"/>
        <w:rPr>
          <w:b/>
          <w:sz w:val="21"/>
        </w:rPr>
      </w:pPr>
    </w:p>
    <w:p w14:paraId="18AD46F2" w14:textId="77777777" w:rsidR="001568A1" w:rsidRPr="000D2F66" w:rsidRDefault="001568A1" w:rsidP="00605114">
      <w:pPr>
        <w:pStyle w:val="BodyText"/>
        <w:ind w:right="2"/>
      </w:pPr>
      <w:r w:rsidRPr="000D2F66">
        <w:t xml:space="preserve">Preobčutljivost na učinkovino ali katero koli pomožno snov, navedeno v poglavju 6.1. </w:t>
      </w:r>
    </w:p>
    <w:p w14:paraId="4A876C95" w14:textId="77777777" w:rsidR="001568A1" w:rsidRPr="000D2F66" w:rsidRDefault="001568A1" w:rsidP="00605114">
      <w:pPr>
        <w:pStyle w:val="BodyText"/>
        <w:ind w:right="2"/>
      </w:pPr>
    </w:p>
    <w:p w14:paraId="485D7296" w14:textId="77777777" w:rsidR="001568A1" w:rsidRPr="000D2F66" w:rsidRDefault="001568A1" w:rsidP="00605114">
      <w:pPr>
        <w:pStyle w:val="BodyText"/>
        <w:ind w:right="2"/>
      </w:pPr>
      <w:r w:rsidRPr="000D2F66">
        <w:t>Bolniki z aktivno okužbo očesa, okolice očesa ali s sumom na okužbo teh predelov.</w:t>
      </w:r>
    </w:p>
    <w:p w14:paraId="4401B1E5" w14:textId="77777777" w:rsidR="001568A1" w:rsidRPr="000D2F66" w:rsidRDefault="001568A1" w:rsidP="00605114">
      <w:pPr>
        <w:pStyle w:val="BodyText"/>
        <w:spacing w:before="7"/>
        <w:ind w:right="2"/>
      </w:pPr>
    </w:p>
    <w:p w14:paraId="10126A06" w14:textId="77777777" w:rsidR="001568A1" w:rsidRPr="000D2F66" w:rsidRDefault="001568A1" w:rsidP="00605114">
      <w:pPr>
        <w:pStyle w:val="BodyText"/>
        <w:spacing w:before="7"/>
        <w:ind w:right="2"/>
      </w:pPr>
      <w:r w:rsidRPr="000D2F66">
        <w:t>Bolniki z aktivnim hudim intraokularnim vnetjem.</w:t>
      </w:r>
    </w:p>
    <w:p w14:paraId="2D7A14C3" w14:textId="77777777" w:rsidR="001568A1" w:rsidRPr="000D2F66" w:rsidRDefault="001568A1" w:rsidP="00605114">
      <w:pPr>
        <w:pStyle w:val="BodyText"/>
        <w:spacing w:before="7"/>
        <w:ind w:right="2"/>
      </w:pPr>
    </w:p>
    <w:p w14:paraId="3F7B599A" w14:textId="77777777" w:rsidR="001568A1" w:rsidRPr="000D2F66" w:rsidRDefault="001568A1" w:rsidP="00605114">
      <w:pPr>
        <w:pStyle w:val="Heading1"/>
        <w:ind w:leftChars="-8" w:left="577" w:right="2" w:hangingChars="270" w:hanging="595"/>
      </w:pPr>
      <w:r w:rsidRPr="000D2F66">
        <w:t>4.4</w:t>
      </w:r>
      <w:r w:rsidRPr="000D2F66">
        <w:tab/>
        <w:t>Posebna opozorila in previdnostni ukrepi</w:t>
      </w:r>
    </w:p>
    <w:p w14:paraId="7A293DD6" w14:textId="77777777" w:rsidR="001568A1" w:rsidRPr="000D2F66" w:rsidRDefault="001568A1" w:rsidP="00605114">
      <w:pPr>
        <w:pStyle w:val="BodyText"/>
        <w:spacing w:before="6"/>
        <w:ind w:right="2"/>
        <w:rPr>
          <w:b/>
          <w:sz w:val="21"/>
        </w:rPr>
      </w:pPr>
    </w:p>
    <w:p w14:paraId="1B36333B" w14:textId="77777777" w:rsidR="001568A1" w:rsidRPr="000D2F66" w:rsidRDefault="001568A1" w:rsidP="00605114">
      <w:pPr>
        <w:widowControl/>
        <w:autoSpaceDE/>
        <w:autoSpaceDN/>
        <w:ind w:right="2"/>
        <w:rPr>
          <w:szCs w:val="20"/>
          <w:u w:val="single"/>
        </w:rPr>
      </w:pPr>
      <w:r w:rsidRPr="000D2F66">
        <w:rPr>
          <w:snapToGrid w:val="0"/>
          <w:szCs w:val="20"/>
          <w:u w:val="single"/>
          <w:lang w:eastAsia="zh-CN"/>
        </w:rPr>
        <w:t>Sledljivost</w:t>
      </w:r>
    </w:p>
    <w:p w14:paraId="095814E9" w14:textId="77777777" w:rsidR="001568A1" w:rsidRPr="000D2F66" w:rsidRDefault="001568A1" w:rsidP="00605114">
      <w:pPr>
        <w:pStyle w:val="BodyText"/>
        <w:spacing w:before="1"/>
        <w:ind w:right="2"/>
        <w:rPr>
          <w:snapToGrid w:val="0"/>
          <w:szCs w:val="20"/>
          <w:lang w:eastAsia="zh-CN"/>
        </w:rPr>
      </w:pPr>
    </w:p>
    <w:p w14:paraId="1326E425" w14:textId="77777777" w:rsidR="001568A1" w:rsidRPr="000D2F66" w:rsidRDefault="001568A1" w:rsidP="00605114">
      <w:pPr>
        <w:pStyle w:val="BodyText"/>
        <w:spacing w:before="1"/>
        <w:ind w:right="2"/>
        <w:rPr>
          <w:u w:val="single"/>
        </w:rPr>
      </w:pPr>
      <w:r w:rsidRPr="000D2F66">
        <w:rPr>
          <w:snapToGrid w:val="0"/>
          <w:szCs w:val="20"/>
          <w:lang w:eastAsia="zh-CN"/>
        </w:rPr>
        <w:t>Z namenom izboljšanja sledljivosti bioloških zdravil je treba jasno zabeležiti ime in številko serije uporabljenega zdravila.</w:t>
      </w:r>
    </w:p>
    <w:p w14:paraId="560B2D71" w14:textId="77777777" w:rsidR="001568A1" w:rsidRPr="000D2F66" w:rsidRDefault="001568A1" w:rsidP="00605114">
      <w:pPr>
        <w:pStyle w:val="BodyText"/>
        <w:spacing w:before="1"/>
        <w:ind w:right="2"/>
        <w:rPr>
          <w:u w:val="single"/>
        </w:rPr>
      </w:pPr>
    </w:p>
    <w:p w14:paraId="05DB2544" w14:textId="77777777" w:rsidR="001568A1" w:rsidRPr="000D2F66" w:rsidRDefault="001568A1" w:rsidP="00605114">
      <w:pPr>
        <w:pStyle w:val="BodyText"/>
        <w:spacing w:before="1"/>
        <w:ind w:right="2"/>
      </w:pPr>
      <w:r w:rsidRPr="000D2F66">
        <w:rPr>
          <w:u w:val="single"/>
        </w:rPr>
        <w:t>Reakcije na intravitrealno injiciranje</w:t>
      </w:r>
    </w:p>
    <w:p w14:paraId="433153AE" w14:textId="77777777" w:rsidR="001568A1" w:rsidRPr="000D2F66" w:rsidRDefault="001568A1" w:rsidP="00605114">
      <w:pPr>
        <w:pStyle w:val="BodyText"/>
        <w:spacing w:before="1"/>
        <w:ind w:right="2"/>
      </w:pPr>
    </w:p>
    <w:p w14:paraId="566419F8" w14:textId="77777777" w:rsidR="001568A1" w:rsidRPr="000D2F66" w:rsidRDefault="001568A1" w:rsidP="00605114">
      <w:pPr>
        <w:pStyle w:val="BodyText"/>
        <w:ind w:right="2"/>
      </w:pPr>
      <w:r w:rsidRPr="000D2F66">
        <w:t>Tako kot pri drugih intravitrealnih injekcijah je tudi injiciranje ranibizumaba povezano z endoftalmitisom, intraokularnim vnetjem, regmatogenim odstopom mrežnice, raztrganino mrežnice in iatrogeno travmatsko katarakto (glejte poglavje 4.8). Pri aplikaciji ranibizumaba je vedno potrebno uporabiti ustrezne aseptične tehnike injiciranja. Razen tega je potrebno bolnike spremljati v tednu po injekciji, da bi lahko v primeru okužbe omogočili čimprejšnje zdravljenje. Bolnike je treba poučiti, da v primeru simptomov, ki nakazujejo endoftalmitis ali katerega od zgoraj naštetih dogodkov, to takoj sporočijo.</w:t>
      </w:r>
    </w:p>
    <w:p w14:paraId="59451E2D" w14:textId="77777777" w:rsidR="001568A1" w:rsidRPr="000D2F66" w:rsidRDefault="001568A1" w:rsidP="00605114">
      <w:pPr>
        <w:pStyle w:val="BodyText"/>
        <w:spacing w:before="9"/>
        <w:ind w:right="2"/>
        <w:rPr>
          <w:sz w:val="21"/>
        </w:rPr>
      </w:pPr>
    </w:p>
    <w:p w14:paraId="4BA39171" w14:textId="77777777" w:rsidR="001568A1" w:rsidRPr="000D2F66" w:rsidRDefault="001568A1" w:rsidP="00605114">
      <w:pPr>
        <w:pStyle w:val="BodyText"/>
        <w:ind w:right="2"/>
      </w:pPr>
      <w:r w:rsidRPr="000D2F66">
        <w:rPr>
          <w:u w:val="single"/>
        </w:rPr>
        <w:t>Zvišanje intraokularnega tlaka</w:t>
      </w:r>
    </w:p>
    <w:p w14:paraId="5D0F87DF" w14:textId="77777777" w:rsidR="001568A1" w:rsidRPr="000D2F66" w:rsidRDefault="001568A1" w:rsidP="00605114">
      <w:pPr>
        <w:pStyle w:val="BodyText"/>
        <w:ind w:right="2"/>
        <w:rPr>
          <w:sz w:val="14"/>
        </w:rPr>
      </w:pPr>
    </w:p>
    <w:p w14:paraId="37DC5E76" w14:textId="77777777" w:rsidR="001568A1" w:rsidRPr="000D2F66" w:rsidRDefault="001568A1" w:rsidP="00605114">
      <w:pPr>
        <w:pStyle w:val="BodyText"/>
        <w:ind w:right="2"/>
      </w:pPr>
      <w:r w:rsidRPr="000D2F66">
        <w:t>Pri odraslih so v 60 minutah po injiciranju ranibizumaba opažali prehodno zvišan intraokularni tlak (IOT). Ugotavljali so tudi vztrajno zvišan intraokularni tlak (glejte poglavje 4.8). Tako intraokularni tlak kot tudi perfuzijo glave očesnega živca je treba spremljati in ustrezno obravnavati.</w:t>
      </w:r>
    </w:p>
    <w:p w14:paraId="1C20B6A7" w14:textId="77777777" w:rsidR="001568A1" w:rsidRPr="000D2F66" w:rsidRDefault="001568A1" w:rsidP="00605114">
      <w:pPr>
        <w:pStyle w:val="BodyText"/>
        <w:spacing w:before="10"/>
        <w:ind w:right="2"/>
      </w:pPr>
    </w:p>
    <w:p w14:paraId="2E0BD9B8" w14:textId="77777777" w:rsidR="001568A1" w:rsidRPr="000D2F66" w:rsidRDefault="001568A1" w:rsidP="00605114">
      <w:pPr>
        <w:pStyle w:val="BodyText"/>
        <w:ind w:right="2"/>
      </w:pPr>
      <w:r w:rsidRPr="000D2F66">
        <w:t>Bolnike je treba poučiti o simptomih navedenih možnih neželenih učinkov in jim naročiti, naj obvestijo zdravnika v primeru bolečine v očesu ali povečane občutljivosti očesa, vedno bolj izražene rdečine očesa, zamegljenega ali poslabšanega vida, povečanja števila drobnih delcev v vidnem polju ali povečane občutljivosti na svetlobo (glejte poglavje 4.8).</w:t>
      </w:r>
    </w:p>
    <w:p w14:paraId="17AC3266" w14:textId="77777777" w:rsidR="001568A1" w:rsidRDefault="001568A1" w:rsidP="00605114">
      <w:pPr>
        <w:pStyle w:val="BodyText"/>
        <w:spacing w:before="2"/>
        <w:ind w:right="2"/>
        <w:rPr>
          <w:sz w:val="21"/>
        </w:rPr>
      </w:pPr>
    </w:p>
    <w:p w14:paraId="7BF22F28" w14:textId="77777777" w:rsidR="001568A1" w:rsidRPr="000D2F66" w:rsidRDefault="001568A1" w:rsidP="00605114">
      <w:pPr>
        <w:pStyle w:val="BodyText"/>
        <w:spacing w:before="2"/>
        <w:ind w:right="2"/>
        <w:rPr>
          <w:sz w:val="21"/>
        </w:rPr>
      </w:pPr>
    </w:p>
    <w:p w14:paraId="441642A1" w14:textId="77777777" w:rsidR="001568A1" w:rsidRPr="000D2F66" w:rsidRDefault="001568A1" w:rsidP="001568A1">
      <w:pPr>
        <w:pStyle w:val="BodyText"/>
        <w:keepNext/>
        <w:ind w:right="2"/>
      </w:pPr>
      <w:r w:rsidRPr="000D2F66">
        <w:rPr>
          <w:u w:val="single"/>
        </w:rPr>
        <w:lastRenderedPageBreak/>
        <w:t>Obojestransko zdravljenje</w:t>
      </w:r>
    </w:p>
    <w:p w14:paraId="2506F095" w14:textId="77777777" w:rsidR="001568A1" w:rsidRPr="000D2F66" w:rsidRDefault="001568A1" w:rsidP="00605114">
      <w:pPr>
        <w:pStyle w:val="BodyText"/>
        <w:ind w:right="2"/>
      </w:pPr>
    </w:p>
    <w:p w14:paraId="164852A8" w14:textId="77777777" w:rsidR="001568A1" w:rsidRPr="000D2F66" w:rsidRDefault="001568A1" w:rsidP="00605114">
      <w:pPr>
        <w:pStyle w:val="BodyText"/>
        <w:ind w:right="2"/>
      </w:pPr>
      <w:r w:rsidRPr="000D2F66">
        <w:t>Omejena količina podatkov glede hkratnega zdravljenja obeh očes z ranibizumabom (vključno z zdravljenjem v istem dnevu) ne nakazuje povečanega tveganja za sistemske neželene učinke v primerjavi z zdravljenjem samo enega očesa.</w:t>
      </w:r>
    </w:p>
    <w:p w14:paraId="6F97B84B" w14:textId="77777777" w:rsidR="001568A1" w:rsidRPr="000D2F66" w:rsidRDefault="001568A1" w:rsidP="00605114">
      <w:pPr>
        <w:pStyle w:val="BodyText"/>
        <w:ind w:right="2"/>
      </w:pPr>
    </w:p>
    <w:p w14:paraId="2A85F71B" w14:textId="77777777" w:rsidR="001568A1" w:rsidRPr="000D2F66" w:rsidRDefault="001568A1" w:rsidP="00605114">
      <w:pPr>
        <w:pStyle w:val="BodyText"/>
        <w:ind w:right="2"/>
      </w:pPr>
      <w:r w:rsidRPr="000D2F66">
        <w:rPr>
          <w:u w:val="single"/>
        </w:rPr>
        <w:t>Imunogenost</w:t>
      </w:r>
    </w:p>
    <w:p w14:paraId="706582F9" w14:textId="77777777" w:rsidR="001568A1" w:rsidRPr="000D2F66" w:rsidRDefault="001568A1" w:rsidP="00605114">
      <w:pPr>
        <w:pStyle w:val="BodyText"/>
        <w:ind w:right="2"/>
        <w:rPr>
          <w:sz w:val="14"/>
        </w:rPr>
      </w:pPr>
    </w:p>
    <w:p w14:paraId="015E8532" w14:textId="77777777" w:rsidR="001568A1" w:rsidRPr="000D2F66" w:rsidRDefault="001568A1" w:rsidP="00605114">
      <w:pPr>
        <w:pStyle w:val="BodyText"/>
        <w:ind w:right="2"/>
      </w:pPr>
      <w:r w:rsidRPr="000D2F66">
        <w:t>Pri ranibizumabu obstaja možnost imunogenosti. Ker pri bolnikih z DME obstaja možnost povečane sistemske izpostavljenosti zdravilu, pri tej skupini bolnikov ni mogoče izključiti povečanega tveganja za razvoj preobčutljivosti. Bolnikom je treba tudi naročiti, da sporočijo, če se intenzivnost intraokularnega vnetja stopnjuje, kar bi bil lahko klinični znak, ki ga je mogoče pripisati tvorbi intraokularnih protiteles.</w:t>
      </w:r>
    </w:p>
    <w:p w14:paraId="222870A9" w14:textId="77777777" w:rsidR="001568A1" w:rsidRPr="000D2F66" w:rsidRDefault="001568A1" w:rsidP="00605114">
      <w:pPr>
        <w:pStyle w:val="BodyText"/>
        <w:ind w:right="2"/>
      </w:pPr>
    </w:p>
    <w:p w14:paraId="0476BE4B" w14:textId="77777777" w:rsidR="001568A1" w:rsidRPr="000D2F66" w:rsidRDefault="001568A1" w:rsidP="00605114">
      <w:pPr>
        <w:pStyle w:val="BodyText"/>
        <w:ind w:right="2"/>
      </w:pPr>
      <w:r w:rsidRPr="000D2F66">
        <w:rPr>
          <w:u w:val="single"/>
        </w:rPr>
        <w:t>Sočasna uporaba drugih zdravil, ki delujejo proti VEGF (vaskularnemu endotelijskemu rastnemu dejavniku)</w:t>
      </w:r>
    </w:p>
    <w:p w14:paraId="5A6EF961" w14:textId="77777777" w:rsidR="001568A1" w:rsidRPr="000D2F66" w:rsidRDefault="001568A1" w:rsidP="00605114">
      <w:pPr>
        <w:pStyle w:val="BodyText"/>
        <w:ind w:right="2"/>
        <w:rPr>
          <w:sz w:val="13"/>
        </w:rPr>
      </w:pPr>
    </w:p>
    <w:p w14:paraId="6E61F449" w14:textId="77777777" w:rsidR="001568A1" w:rsidRPr="000D2F66" w:rsidRDefault="001568A1" w:rsidP="00605114">
      <w:pPr>
        <w:pStyle w:val="BodyText"/>
        <w:ind w:right="2"/>
      </w:pPr>
      <w:r w:rsidRPr="000D2F66">
        <w:t>Ranibizumab se ne sme aplicirati sočasno z drugimi zdravili, ki delujejo proti VEGF, (sistemskimi ali očesnimi).</w:t>
      </w:r>
    </w:p>
    <w:p w14:paraId="3EE58836" w14:textId="77777777" w:rsidR="001568A1" w:rsidRPr="000D2F66" w:rsidRDefault="001568A1" w:rsidP="00605114">
      <w:pPr>
        <w:pStyle w:val="BodyText"/>
        <w:ind w:right="2"/>
      </w:pPr>
    </w:p>
    <w:p w14:paraId="06A7447B" w14:textId="77777777" w:rsidR="001568A1" w:rsidRPr="000D2F66" w:rsidRDefault="001568A1" w:rsidP="00605114">
      <w:pPr>
        <w:pStyle w:val="BodyText"/>
        <w:ind w:right="2"/>
      </w:pPr>
      <w:r w:rsidRPr="000D2F66">
        <w:rPr>
          <w:u w:val="single"/>
        </w:rPr>
        <w:t>Odlog odmerjanja ranibizumaba pri odraslih</w:t>
      </w:r>
    </w:p>
    <w:p w14:paraId="59FAD363" w14:textId="77777777" w:rsidR="001568A1" w:rsidRPr="000D2F66" w:rsidRDefault="001568A1" w:rsidP="00605114">
      <w:pPr>
        <w:pStyle w:val="BodyText"/>
        <w:ind w:right="2"/>
        <w:rPr>
          <w:sz w:val="14"/>
        </w:rPr>
      </w:pPr>
    </w:p>
    <w:p w14:paraId="068C595B" w14:textId="77777777" w:rsidR="001568A1" w:rsidRPr="000D2F66" w:rsidRDefault="001568A1" w:rsidP="00605114">
      <w:pPr>
        <w:pStyle w:val="BodyText"/>
        <w:ind w:right="2"/>
      </w:pPr>
      <w:r w:rsidRPr="000D2F66">
        <w:t>Apliciranje odmerka je treba odložiti vsaj do naslednjega dogovorjenega datuma za zdravljenje v naslednjih primerih:</w:t>
      </w:r>
    </w:p>
    <w:p w14:paraId="514CAA1C" w14:textId="77777777" w:rsidR="001568A1" w:rsidRPr="000D2F66" w:rsidRDefault="001568A1" w:rsidP="00605114">
      <w:pPr>
        <w:pStyle w:val="ListParagraph"/>
        <w:numPr>
          <w:ilvl w:val="0"/>
          <w:numId w:val="38"/>
        </w:numPr>
        <w:tabs>
          <w:tab w:val="left" w:pos="685"/>
          <w:tab w:val="left" w:pos="686"/>
        </w:tabs>
        <w:ind w:right="2"/>
      </w:pPr>
      <w:r w:rsidRPr="000D2F66">
        <w:t>poslabšanje najboljše vidne ostrine s korekcijo (BCVA - best-corrected visual acuity) za ≥30 črk v primerjavi z zadnjim določanjem vidne</w:t>
      </w:r>
      <w:r w:rsidRPr="000D2F66">
        <w:rPr>
          <w:spacing w:val="-13"/>
        </w:rPr>
        <w:t xml:space="preserve"> </w:t>
      </w:r>
      <w:r w:rsidRPr="000D2F66">
        <w:t>ostrine;</w:t>
      </w:r>
    </w:p>
    <w:p w14:paraId="0526DAE7" w14:textId="77777777" w:rsidR="001568A1" w:rsidRPr="000D2F66" w:rsidRDefault="001568A1" w:rsidP="00605114">
      <w:pPr>
        <w:pStyle w:val="ListParagraph"/>
        <w:numPr>
          <w:ilvl w:val="0"/>
          <w:numId w:val="38"/>
        </w:numPr>
        <w:tabs>
          <w:tab w:val="left" w:pos="685"/>
          <w:tab w:val="left" w:pos="686"/>
        </w:tabs>
        <w:spacing w:before="2"/>
        <w:ind w:right="2"/>
      </w:pPr>
      <w:r w:rsidRPr="000D2F66">
        <w:t>intraokularni tlak ≥30 </w:t>
      </w:r>
      <w:r w:rsidRPr="000D2F66">
        <w:rPr>
          <w:spacing w:val="-3"/>
        </w:rPr>
        <w:t>mmHg;</w:t>
      </w:r>
    </w:p>
    <w:p w14:paraId="3EA88485" w14:textId="77777777" w:rsidR="001568A1" w:rsidRPr="000D2F66" w:rsidRDefault="001568A1" w:rsidP="00605114">
      <w:pPr>
        <w:pStyle w:val="ListParagraph"/>
        <w:numPr>
          <w:ilvl w:val="0"/>
          <w:numId w:val="38"/>
        </w:numPr>
        <w:tabs>
          <w:tab w:val="left" w:pos="685"/>
          <w:tab w:val="left" w:pos="686"/>
        </w:tabs>
        <w:ind w:right="2"/>
      </w:pPr>
      <w:r w:rsidRPr="000D2F66">
        <w:t>raztrganje</w:t>
      </w:r>
      <w:r w:rsidRPr="000D2F66">
        <w:rPr>
          <w:spacing w:val="-6"/>
        </w:rPr>
        <w:t xml:space="preserve"> </w:t>
      </w:r>
      <w:r w:rsidRPr="000D2F66">
        <w:t>mrežnice;</w:t>
      </w:r>
    </w:p>
    <w:p w14:paraId="61F0A96C" w14:textId="77777777" w:rsidR="001568A1" w:rsidRPr="000D2F66" w:rsidRDefault="001568A1" w:rsidP="00605114">
      <w:pPr>
        <w:pStyle w:val="ListParagraph"/>
        <w:numPr>
          <w:ilvl w:val="0"/>
          <w:numId w:val="38"/>
        </w:numPr>
        <w:tabs>
          <w:tab w:val="left" w:pos="685"/>
          <w:tab w:val="left" w:pos="686"/>
        </w:tabs>
        <w:ind w:right="2"/>
      </w:pPr>
      <w:r w:rsidRPr="000D2F66">
        <w:t>krvavitev pod mrežnico, ki zajema center fovee, ali če velikost krvavitve obsega ≥50 % celotne prizadete</w:t>
      </w:r>
      <w:r w:rsidRPr="000D2F66">
        <w:rPr>
          <w:spacing w:val="-4"/>
        </w:rPr>
        <w:t xml:space="preserve"> </w:t>
      </w:r>
      <w:r w:rsidRPr="000D2F66">
        <w:t>površine;</w:t>
      </w:r>
    </w:p>
    <w:p w14:paraId="68A07C88" w14:textId="77777777" w:rsidR="001568A1" w:rsidRPr="000D2F66" w:rsidRDefault="001568A1" w:rsidP="00605114">
      <w:pPr>
        <w:pStyle w:val="ListParagraph"/>
        <w:numPr>
          <w:ilvl w:val="0"/>
          <w:numId w:val="38"/>
        </w:numPr>
        <w:tabs>
          <w:tab w:val="left" w:pos="685"/>
          <w:tab w:val="left" w:pos="686"/>
        </w:tabs>
        <w:ind w:right="2"/>
      </w:pPr>
      <w:r w:rsidRPr="000D2F66">
        <w:t>izvedena ali načrtovana intraokularna operacija v predhodnih ali sledečih 28 dneh.</w:t>
      </w:r>
    </w:p>
    <w:p w14:paraId="6FD6679D" w14:textId="77777777" w:rsidR="001568A1" w:rsidRPr="000D2F66" w:rsidRDefault="001568A1" w:rsidP="00605114">
      <w:pPr>
        <w:pStyle w:val="BodyText"/>
        <w:spacing w:before="66"/>
        <w:ind w:left="118" w:right="2"/>
        <w:rPr>
          <w:u w:val="single"/>
        </w:rPr>
      </w:pPr>
    </w:p>
    <w:p w14:paraId="0F51D5B1" w14:textId="77777777" w:rsidR="001568A1" w:rsidRPr="000D2F66" w:rsidRDefault="001568A1" w:rsidP="00605114">
      <w:pPr>
        <w:pStyle w:val="BodyText"/>
        <w:ind w:right="2"/>
      </w:pPr>
      <w:r w:rsidRPr="000D2F66">
        <w:rPr>
          <w:u w:val="single"/>
        </w:rPr>
        <w:t>Raztrganje pigmentnega epitelija mrežnice</w:t>
      </w:r>
    </w:p>
    <w:p w14:paraId="517FB141" w14:textId="77777777" w:rsidR="001568A1" w:rsidRPr="000D2F66" w:rsidRDefault="001568A1" w:rsidP="00605114">
      <w:pPr>
        <w:pStyle w:val="BodyText"/>
        <w:ind w:right="2"/>
      </w:pPr>
    </w:p>
    <w:p w14:paraId="2ABFEF2B" w14:textId="77777777" w:rsidR="001568A1" w:rsidRPr="000D2F66" w:rsidRDefault="001568A1" w:rsidP="00605114">
      <w:pPr>
        <w:pStyle w:val="BodyText"/>
        <w:ind w:right="2"/>
      </w:pPr>
      <w:r w:rsidRPr="000D2F66">
        <w:t>Dejavniki tveganja, ki so povezani z nastankom raztrganja pigmentnega epitelija po uporabi zdravil, ki delujejo proti VEGF pri zdravljenju vlažne oblike AMD in morda tudi drugih oblik CNV, vključujejo obsežen in/ali visok odstop pigmentnega epitelija mrežnice. Pri uvajanju ranibizumaba bolnikom z navedenimi dejavniki tveganja za raztrganje pigmentnega epitelija mrežnice je potrebna previdnost.</w:t>
      </w:r>
    </w:p>
    <w:p w14:paraId="20471552" w14:textId="77777777" w:rsidR="001568A1" w:rsidRPr="000D2F66" w:rsidRDefault="001568A1" w:rsidP="00605114">
      <w:pPr>
        <w:pStyle w:val="BodyText"/>
        <w:ind w:right="2"/>
        <w:rPr>
          <w:sz w:val="21"/>
        </w:rPr>
      </w:pPr>
    </w:p>
    <w:p w14:paraId="6209B651" w14:textId="77777777" w:rsidR="001568A1" w:rsidRPr="000D2F66" w:rsidRDefault="001568A1" w:rsidP="00605114">
      <w:pPr>
        <w:pStyle w:val="BodyText"/>
        <w:ind w:right="2"/>
      </w:pPr>
      <w:r w:rsidRPr="000D2F66">
        <w:rPr>
          <w:u w:val="single"/>
        </w:rPr>
        <w:t>Regmatogeni odstop mrežnice ali foramen makule pri odraslih</w:t>
      </w:r>
    </w:p>
    <w:p w14:paraId="29A41EDD" w14:textId="77777777" w:rsidR="001568A1" w:rsidRPr="000D2F66" w:rsidRDefault="001568A1" w:rsidP="00605114">
      <w:pPr>
        <w:pStyle w:val="BodyText"/>
        <w:ind w:right="2"/>
        <w:rPr>
          <w:sz w:val="14"/>
        </w:rPr>
      </w:pPr>
    </w:p>
    <w:p w14:paraId="1840CB2C" w14:textId="77777777" w:rsidR="001568A1" w:rsidRPr="000D2F66" w:rsidRDefault="001568A1" w:rsidP="00605114">
      <w:pPr>
        <w:pStyle w:val="BodyText"/>
        <w:ind w:right="2"/>
      </w:pPr>
      <w:r w:rsidRPr="000D2F66">
        <w:t>Zdravljenje je treba prekiniti pri osebah z regmatogenim odstopom mrežnice ali foramnom makule 3. ali 4. stopnje.</w:t>
      </w:r>
    </w:p>
    <w:p w14:paraId="08BF0405" w14:textId="77777777" w:rsidR="001568A1" w:rsidRPr="000D2F66" w:rsidRDefault="001568A1" w:rsidP="00605114">
      <w:pPr>
        <w:pStyle w:val="BodyText"/>
        <w:ind w:right="2"/>
        <w:rPr>
          <w:sz w:val="21"/>
        </w:rPr>
      </w:pPr>
    </w:p>
    <w:p w14:paraId="2309EDAA" w14:textId="77777777" w:rsidR="001568A1" w:rsidRPr="000D2F66" w:rsidRDefault="001568A1" w:rsidP="00605114">
      <w:pPr>
        <w:pStyle w:val="BodyText"/>
        <w:ind w:right="2"/>
      </w:pPr>
      <w:r w:rsidRPr="000D2F66">
        <w:rPr>
          <w:u w:val="single"/>
        </w:rPr>
        <w:t>Skupine bolnikov z omejeno količino podatkov</w:t>
      </w:r>
    </w:p>
    <w:p w14:paraId="4EEF4EED" w14:textId="77777777" w:rsidR="001568A1" w:rsidRPr="000D2F66" w:rsidRDefault="001568A1" w:rsidP="00605114">
      <w:pPr>
        <w:pStyle w:val="BodyText"/>
        <w:ind w:right="2"/>
        <w:rPr>
          <w:sz w:val="14"/>
        </w:rPr>
      </w:pPr>
    </w:p>
    <w:p w14:paraId="4DB3AE77" w14:textId="77777777" w:rsidR="001568A1" w:rsidRPr="000D2F66" w:rsidRDefault="001568A1" w:rsidP="00605114">
      <w:pPr>
        <w:pStyle w:val="BodyText"/>
        <w:ind w:right="2"/>
      </w:pPr>
      <w:r w:rsidRPr="000D2F66">
        <w:t>Izkušenj z zdravljenjem ljudi z DME zaradi sladkorne bolezni tipa 1 je malo. Uporabe ranibizumaba niso proučevali pri bolnikih, ki so predhodno prejemali intravitrealne injekcije, pri bolnikih z aktivnimi sistemskimi okužbami in pri bolnikih, ki imajo sočasne očesne bolezni, kot sta odstop mrežnice ali foramen makule. Pri sladkornih bolnikih z vrednostjo HbA1c nad 108 mmol/mol (12 %) je izkušenj z uporabo ranibizumaba malo, nobenih izkušenj pa ni pri bolnikih z neurejeno hipertenzijo. Pri zdravljenju takih bolnikov mora zdravnik upoštevati navedeno pomanjkanje podatkov.</w:t>
      </w:r>
    </w:p>
    <w:p w14:paraId="0138F94E" w14:textId="77777777" w:rsidR="001568A1" w:rsidRPr="000D2F66" w:rsidRDefault="001568A1" w:rsidP="00605114">
      <w:pPr>
        <w:pStyle w:val="BodyText"/>
        <w:ind w:right="2"/>
      </w:pPr>
    </w:p>
    <w:p w14:paraId="01C0D24C" w14:textId="77777777" w:rsidR="001568A1" w:rsidRPr="000D2F66" w:rsidRDefault="001568A1" w:rsidP="00605114">
      <w:pPr>
        <w:pStyle w:val="BodyText"/>
        <w:ind w:right="2"/>
      </w:pPr>
      <w:r w:rsidRPr="000D2F66">
        <w:t>Pri bolnikih z zaporo mrežnične vene (RVO), pri katerih pride do ireverzibilne ishemične okvare vidne funkcije, ni na voljo dovolj podatkov, na podlagi katerih bi lahko sklepali o učinkovitosti ranibizumaba.</w:t>
      </w:r>
    </w:p>
    <w:p w14:paraId="5D50607C" w14:textId="77777777" w:rsidR="001568A1" w:rsidRPr="000D2F66" w:rsidRDefault="001568A1" w:rsidP="00605114">
      <w:pPr>
        <w:pStyle w:val="BodyText"/>
        <w:spacing w:before="7"/>
        <w:ind w:right="2"/>
      </w:pPr>
    </w:p>
    <w:p w14:paraId="6F926732" w14:textId="77777777" w:rsidR="001568A1" w:rsidRPr="000D2F66" w:rsidRDefault="001568A1" w:rsidP="00605114">
      <w:pPr>
        <w:pStyle w:val="BodyText"/>
        <w:ind w:right="2"/>
      </w:pPr>
      <w:r w:rsidRPr="000D2F66">
        <w:t>Za bolnike z degenerativno kratkovidnostjo je na voljo le malo podatkov o učinku ranibizumaba pri tistih bolnikih, pri katerih zdravljenje s fotodinamično terapijo z verteporfinom ni bilo uspešno. Pri bolnikih s subfovealnimi in jukstafovealnimi lezijami so dosledno opažali učinek zdravila, pri bolnikih z ekstrafovealnimi lezijami pa ni dovolj podatkov, na podlagi katerih bi lahko sklepali o učinkovitosti ranibizumaba pri bolnikih z degenerativno</w:t>
      </w:r>
      <w:r w:rsidRPr="000D2F66">
        <w:rPr>
          <w:spacing w:val="-16"/>
        </w:rPr>
        <w:t xml:space="preserve"> </w:t>
      </w:r>
      <w:r w:rsidRPr="000D2F66">
        <w:t>kratkovidnostjo.</w:t>
      </w:r>
    </w:p>
    <w:p w14:paraId="5E8DDB34" w14:textId="77777777" w:rsidR="001568A1" w:rsidRPr="000D2F66" w:rsidRDefault="001568A1" w:rsidP="00605114">
      <w:pPr>
        <w:pStyle w:val="BodyText"/>
        <w:spacing w:before="9"/>
        <w:ind w:right="2"/>
        <w:rPr>
          <w:sz w:val="21"/>
        </w:rPr>
      </w:pPr>
    </w:p>
    <w:p w14:paraId="031F456B" w14:textId="77777777" w:rsidR="001568A1" w:rsidRPr="000D2F66" w:rsidRDefault="001568A1" w:rsidP="001568A1">
      <w:pPr>
        <w:pStyle w:val="BodyText"/>
        <w:keepNext/>
        <w:ind w:right="2"/>
      </w:pPr>
      <w:r w:rsidRPr="000D2F66">
        <w:rPr>
          <w:u w:val="single"/>
        </w:rPr>
        <w:lastRenderedPageBreak/>
        <w:t>Sistemski učinki po intravitrealni uporabi</w:t>
      </w:r>
    </w:p>
    <w:p w14:paraId="61B6C015" w14:textId="77777777" w:rsidR="001568A1" w:rsidRPr="000D2F66" w:rsidRDefault="001568A1" w:rsidP="00605114">
      <w:pPr>
        <w:pStyle w:val="BodyText"/>
        <w:ind w:right="2"/>
        <w:rPr>
          <w:sz w:val="13"/>
        </w:rPr>
      </w:pPr>
    </w:p>
    <w:p w14:paraId="3AF3D7E6" w14:textId="77777777" w:rsidR="001568A1" w:rsidRPr="000D2F66" w:rsidRDefault="001568A1" w:rsidP="00605114">
      <w:pPr>
        <w:pStyle w:val="BodyText"/>
        <w:ind w:right="2"/>
      </w:pPr>
      <w:r w:rsidRPr="000D2F66">
        <w:t>Poročali so o sistemskih neželenih dogodkih, med drugim o izvenočesnih krvavitvah in arterijskih trombemboličnih dogodkih po intravitrealnem injiciranju zaviralcev VEGF.</w:t>
      </w:r>
    </w:p>
    <w:p w14:paraId="37AE5D1C" w14:textId="77777777" w:rsidR="001568A1" w:rsidRPr="000D2F66" w:rsidRDefault="001568A1" w:rsidP="00605114">
      <w:pPr>
        <w:pStyle w:val="BodyText"/>
        <w:ind w:right="2"/>
        <w:rPr>
          <w:sz w:val="21"/>
        </w:rPr>
      </w:pPr>
    </w:p>
    <w:p w14:paraId="3736CABF" w14:textId="77777777" w:rsidR="001568A1" w:rsidRPr="000D2F66" w:rsidRDefault="001568A1" w:rsidP="00605114">
      <w:pPr>
        <w:pStyle w:val="BodyText"/>
        <w:keepNext/>
        <w:keepLines/>
        <w:widowControl/>
      </w:pPr>
      <w:r w:rsidRPr="000D2F66">
        <w:t>O varnosti zdravljenja bolnikov, ki imajo DME, makularni edem pri zapori mrežnične vene in horoidalno neovaskularizacijo zaradi degenerativne kratkovidnosti, pri tem pa imajo še anamnezo možganske kapi ali tranzitorne ishemične atake, je na voljo le malo podatkov. Pri zdravljenju takih bolnikov je potrebna previdnost (glejte poglavje 4.8).</w:t>
      </w:r>
    </w:p>
    <w:p w14:paraId="4C0CD77B" w14:textId="77777777" w:rsidR="001568A1" w:rsidRPr="000D2F66" w:rsidRDefault="001568A1" w:rsidP="00605114">
      <w:pPr>
        <w:pStyle w:val="BodyText"/>
        <w:ind w:right="2"/>
        <w:rPr>
          <w:ins w:id="18" w:author="Author"/>
          <w:sz w:val="21"/>
        </w:rPr>
      </w:pPr>
    </w:p>
    <w:p w14:paraId="23B35836" w14:textId="77777777" w:rsidR="001568A1" w:rsidRPr="00633F19" w:rsidRDefault="001568A1" w:rsidP="00605114">
      <w:pPr>
        <w:pStyle w:val="BodyText"/>
        <w:ind w:right="2"/>
        <w:rPr>
          <w:ins w:id="19" w:author="Author"/>
        </w:rPr>
      </w:pPr>
      <w:ins w:id="20" w:author="Author">
        <w:r w:rsidRPr="00633F19">
          <w:rPr>
            <w:u w:val="single"/>
          </w:rPr>
          <w:t>Opozorila glede pomožnih snovi</w:t>
        </w:r>
      </w:ins>
    </w:p>
    <w:p w14:paraId="324BD0E2" w14:textId="77777777" w:rsidR="001568A1" w:rsidRPr="000D2F66" w:rsidRDefault="001568A1" w:rsidP="00605114">
      <w:pPr>
        <w:pStyle w:val="BodyText"/>
        <w:ind w:right="2"/>
        <w:rPr>
          <w:ins w:id="21" w:author="Author"/>
          <w:sz w:val="21"/>
        </w:rPr>
      </w:pPr>
    </w:p>
    <w:p w14:paraId="21992999" w14:textId="77777777" w:rsidR="001568A1" w:rsidRPr="000D2F66" w:rsidRDefault="001568A1" w:rsidP="00605114">
      <w:pPr>
        <w:pStyle w:val="BodyText"/>
        <w:spacing w:before="1"/>
        <w:ind w:right="2"/>
        <w:rPr>
          <w:ins w:id="22" w:author="Author"/>
        </w:rPr>
      </w:pPr>
      <w:ins w:id="23" w:author="Author">
        <w:r w:rsidRPr="000D2F66">
          <w:t>To zdravilo vsebuje 0,023 mg polisorbata 20 (E 432) v eni viali (0,23 ml), kar ustreza 0,005 mg/0,05 ml. Polisorbati lahko povzročajo alergijske reakcije. Povejte zdravniku, če imate kakšne znane alergije.</w:t>
        </w:r>
      </w:ins>
    </w:p>
    <w:p w14:paraId="0BDD8E9A" w14:textId="77777777" w:rsidR="001568A1" w:rsidRPr="000D2F66" w:rsidRDefault="001568A1" w:rsidP="00605114">
      <w:pPr>
        <w:pStyle w:val="BodyText"/>
        <w:ind w:right="2"/>
        <w:rPr>
          <w:sz w:val="21"/>
        </w:rPr>
      </w:pPr>
    </w:p>
    <w:p w14:paraId="4DB47061" w14:textId="77777777" w:rsidR="001568A1" w:rsidRPr="000D2F66" w:rsidRDefault="001568A1" w:rsidP="00605114">
      <w:pPr>
        <w:pStyle w:val="Heading1"/>
        <w:ind w:leftChars="-8" w:left="577" w:right="2" w:hangingChars="270" w:hanging="595"/>
      </w:pPr>
      <w:r w:rsidRPr="000D2F66">
        <w:t>4.5</w:t>
      </w:r>
      <w:r w:rsidRPr="000D2F66">
        <w:tab/>
        <w:t>Medsebojno delovanje z drugimi zdravili in druge oblike interakcij</w:t>
      </w:r>
    </w:p>
    <w:p w14:paraId="1E480930" w14:textId="77777777" w:rsidR="001568A1" w:rsidRPr="000D2F66" w:rsidRDefault="001568A1" w:rsidP="00605114">
      <w:pPr>
        <w:pStyle w:val="BodyText"/>
        <w:spacing w:before="6"/>
        <w:ind w:right="2"/>
        <w:rPr>
          <w:b/>
          <w:sz w:val="21"/>
        </w:rPr>
      </w:pPr>
    </w:p>
    <w:p w14:paraId="4C954902" w14:textId="77777777" w:rsidR="001568A1" w:rsidRPr="000D2F66" w:rsidRDefault="001568A1" w:rsidP="00605114">
      <w:pPr>
        <w:pStyle w:val="BodyText"/>
        <w:ind w:right="2"/>
      </w:pPr>
      <w:r w:rsidRPr="000D2F66">
        <w:t>Formalnih študij medsebojnega delovanja niso izvedli.</w:t>
      </w:r>
    </w:p>
    <w:p w14:paraId="161EB203" w14:textId="77777777" w:rsidR="001568A1" w:rsidRPr="000D2F66" w:rsidRDefault="001568A1" w:rsidP="00605114">
      <w:pPr>
        <w:pStyle w:val="BodyText"/>
        <w:spacing w:before="11"/>
        <w:ind w:right="2"/>
        <w:rPr>
          <w:sz w:val="21"/>
        </w:rPr>
      </w:pPr>
    </w:p>
    <w:p w14:paraId="329FE03A" w14:textId="77777777" w:rsidR="001568A1" w:rsidRPr="000D2F66" w:rsidRDefault="001568A1" w:rsidP="00605114">
      <w:pPr>
        <w:pStyle w:val="BodyText"/>
        <w:ind w:right="2"/>
      </w:pPr>
      <w:r w:rsidRPr="000D2F66">
        <w:t>Glede skupnega zdravljenja s fotodinamično terapijo (PDT) z verteporfinom in z ranibizumabom pri vlažni obliki AMD in degenerativni kratkovidnosti glejte poglavje 5.1.</w:t>
      </w:r>
    </w:p>
    <w:p w14:paraId="3A69E152" w14:textId="77777777" w:rsidR="001568A1" w:rsidRPr="000D2F66" w:rsidRDefault="001568A1" w:rsidP="00605114">
      <w:pPr>
        <w:pStyle w:val="BodyText"/>
        <w:spacing w:before="66"/>
        <w:ind w:right="2"/>
      </w:pPr>
      <w:r w:rsidRPr="000D2F66">
        <w:t>Glede skupnega zdravljenja z lasersko fotokoagulacijo in z ranibizumabom pri DME in zapori veje centralne mrežnične vene glejte poglavji 4.2 in 5.1.</w:t>
      </w:r>
    </w:p>
    <w:p w14:paraId="0AF5CEE0" w14:textId="77777777" w:rsidR="001568A1" w:rsidRPr="000D2F66" w:rsidRDefault="001568A1" w:rsidP="00605114">
      <w:pPr>
        <w:pStyle w:val="BodyText"/>
        <w:ind w:right="2"/>
      </w:pPr>
    </w:p>
    <w:p w14:paraId="130E10D0" w14:textId="77777777" w:rsidR="001568A1" w:rsidRPr="000D2F66" w:rsidRDefault="001568A1" w:rsidP="00605114">
      <w:pPr>
        <w:pStyle w:val="BodyText"/>
        <w:ind w:right="2"/>
      </w:pPr>
      <w:r w:rsidRPr="000D2F66">
        <w:t>V kliničnih študijah zdravljenja okvare vida zaradi DME pri bolnikih, ki so prejemali ranibizumab, sočasno zdravljenje s tiazolidindioni ni vplivalo na rezultat vidne ostrine ali centralne debeline fovealnega dela mrežnice.</w:t>
      </w:r>
    </w:p>
    <w:p w14:paraId="1DA7C033" w14:textId="77777777" w:rsidR="001568A1" w:rsidRPr="000D2F66" w:rsidRDefault="001568A1" w:rsidP="00605114">
      <w:pPr>
        <w:pStyle w:val="BodyText"/>
        <w:spacing w:before="4"/>
        <w:ind w:right="2"/>
      </w:pPr>
    </w:p>
    <w:p w14:paraId="478526B0" w14:textId="77777777" w:rsidR="001568A1" w:rsidRPr="000D2F66" w:rsidRDefault="001568A1" w:rsidP="00605114">
      <w:pPr>
        <w:pStyle w:val="Heading1"/>
        <w:ind w:leftChars="-8" w:left="577" w:right="2" w:hangingChars="270" w:hanging="595"/>
      </w:pPr>
      <w:r w:rsidRPr="000D2F66">
        <w:t>4.6</w:t>
      </w:r>
      <w:r w:rsidRPr="000D2F66">
        <w:tab/>
        <w:t>Plodnost, nosečnost in dojenje</w:t>
      </w:r>
    </w:p>
    <w:p w14:paraId="5A2A16B0" w14:textId="77777777" w:rsidR="001568A1" w:rsidRPr="000D2F66" w:rsidRDefault="001568A1" w:rsidP="00605114">
      <w:pPr>
        <w:pStyle w:val="BodyText"/>
        <w:spacing w:before="6"/>
        <w:ind w:right="2"/>
        <w:rPr>
          <w:b/>
          <w:sz w:val="21"/>
        </w:rPr>
      </w:pPr>
    </w:p>
    <w:p w14:paraId="1BB5353B" w14:textId="77777777" w:rsidR="001568A1" w:rsidRPr="000D2F66" w:rsidRDefault="001568A1" w:rsidP="00605114">
      <w:pPr>
        <w:pStyle w:val="BodyText"/>
        <w:ind w:right="2"/>
      </w:pPr>
      <w:r w:rsidRPr="000D2F66">
        <w:rPr>
          <w:u w:val="single"/>
        </w:rPr>
        <w:t>Ženske v rodni dobi/kontracepcija pri ženskah</w:t>
      </w:r>
    </w:p>
    <w:p w14:paraId="11C7E35D" w14:textId="77777777" w:rsidR="001568A1" w:rsidRPr="000D2F66" w:rsidRDefault="001568A1" w:rsidP="00605114">
      <w:pPr>
        <w:pStyle w:val="BodyText"/>
        <w:spacing w:before="1"/>
        <w:ind w:right="2"/>
        <w:rPr>
          <w:sz w:val="14"/>
        </w:rPr>
      </w:pPr>
    </w:p>
    <w:p w14:paraId="3C6A32D7" w14:textId="77777777" w:rsidR="001568A1" w:rsidRPr="000D2F66" w:rsidRDefault="001568A1" w:rsidP="00605114">
      <w:pPr>
        <w:pStyle w:val="BodyText"/>
        <w:spacing w:before="91"/>
        <w:ind w:right="2"/>
      </w:pPr>
      <w:r w:rsidRPr="000D2F66">
        <w:t xml:space="preserve">Ženske v rodni dobi morajo uporabljati učinkovito kontracepcijo med zdravljenjem. </w:t>
      </w:r>
    </w:p>
    <w:p w14:paraId="512D2398" w14:textId="77777777" w:rsidR="001568A1" w:rsidRPr="000D2F66" w:rsidRDefault="001568A1" w:rsidP="00605114">
      <w:pPr>
        <w:pStyle w:val="BodyText"/>
        <w:spacing w:before="91"/>
        <w:ind w:right="2"/>
        <w:rPr>
          <w:u w:val="single"/>
        </w:rPr>
      </w:pPr>
      <w:r w:rsidRPr="000D2F66">
        <w:rPr>
          <w:u w:val="single"/>
        </w:rPr>
        <w:t>Nosečnost</w:t>
      </w:r>
    </w:p>
    <w:p w14:paraId="4BBB4E9E" w14:textId="77777777" w:rsidR="001568A1" w:rsidRPr="000D2F66" w:rsidRDefault="001568A1" w:rsidP="00605114">
      <w:pPr>
        <w:pStyle w:val="BodyText"/>
        <w:ind w:right="2"/>
        <w:rPr>
          <w:sz w:val="14"/>
        </w:rPr>
      </w:pPr>
    </w:p>
    <w:p w14:paraId="6BC3D96A" w14:textId="77777777" w:rsidR="001568A1" w:rsidRPr="000D2F66" w:rsidRDefault="001568A1" w:rsidP="00605114">
      <w:pPr>
        <w:pStyle w:val="BodyText"/>
        <w:ind w:right="2"/>
      </w:pPr>
      <w:r w:rsidRPr="000D2F66">
        <w:t>O uporabi ranibizumaba v nosečnosti ni na voljo kliničnih podatkov. Študije na opicah javanski makak ne kažejo neposrednih ali posrednih škodljivih učinkov v nosečnosti ali na razvoj zarodka/plodu (glejte poglavje 5.3). Po aplikaciji v oko je sistemska izpostavljenost ranibizumabu majhna, vendar je zaradi njegovega mehanizma delovanja treba ranibizumab obravnavati kot potencialno teratogen in toksičen za zarodek/plod. Zato se ranibizumaba ne sme uporabljati med nosečnostjo, razen če je pričakovana korist večja od možne nevarnosti za plod. Za ženske, ki želijo zanositi in so se zdravile z ranibizumabom, je priporočeno, da po zadnjem odmerku ranibizumaba počakajo najmanj 3 mesece, preden</w:t>
      </w:r>
      <w:r w:rsidRPr="000D2F66">
        <w:rPr>
          <w:spacing w:val="-1"/>
        </w:rPr>
        <w:t xml:space="preserve"> </w:t>
      </w:r>
      <w:r w:rsidRPr="000D2F66">
        <w:t>zanosijo.</w:t>
      </w:r>
    </w:p>
    <w:p w14:paraId="5378A56D" w14:textId="77777777" w:rsidR="001568A1" w:rsidRPr="000D2F66" w:rsidRDefault="001568A1" w:rsidP="00605114">
      <w:pPr>
        <w:pStyle w:val="BodyText"/>
        <w:ind w:right="2"/>
        <w:rPr>
          <w:sz w:val="21"/>
        </w:rPr>
      </w:pPr>
    </w:p>
    <w:p w14:paraId="566F326B" w14:textId="77777777" w:rsidR="001568A1" w:rsidRPr="000D2F66" w:rsidRDefault="001568A1" w:rsidP="00605114">
      <w:pPr>
        <w:pStyle w:val="BodyText"/>
        <w:ind w:right="2"/>
      </w:pPr>
      <w:r w:rsidRPr="000D2F66">
        <w:rPr>
          <w:u w:val="single"/>
        </w:rPr>
        <w:t>Dojenje</w:t>
      </w:r>
    </w:p>
    <w:p w14:paraId="02EE1B53" w14:textId="77777777" w:rsidR="001568A1" w:rsidRPr="000D2F66" w:rsidRDefault="001568A1" w:rsidP="00605114">
      <w:pPr>
        <w:pStyle w:val="BodyText"/>
        <w:ind w:right="2"/>
        <w:rPr>
          <w:sz w:val="14"/>
        </w:rPr>
      </w:pPr>
    </w:p>
    <w:p w14:paraId="039AFA93" w14:textId="77777777" w:rsidR="001568A1" w:rsidRPr="000D2F66" w:rsidRDefault="001568A1" w:rsidP="00605114">
      <w:pPr>
        <w:pStyle w:val="BodyText"/>
        <w:ind w:right="2"/>
      </w:pPr>
      <w:r w:rsidRPr="000D2F66">
        <w:t>Zelo omejeni podatki kažejo, da se ranibizumab lahko izloča v materino mleko v majhnih količinah. Učinek ranibizumaba na dojenega novorojenca/otroka ni znan</w:t>
      </w:r>
      <w:r w:rsidRPr="000D2F66">
        <w:rPr>
          <w:rFonts w:eastAsia="Calibri"/>
        </w:rPr>
        <w:t xml:space="preserve">. </w:t>
      </w:r>
      <w:r w:rsidRPr="000D2F66">
        <w:t>Kot preventivni ukrep dojenje v obdobju uporabe ranibizumaba ni priporočljivo.</w:t>
      </w:r>
    </w:p>
    <w:p w14:paraId="6B8B8E74" w14:textId="77777777" w:rsidR="001568A1" w:rsidRPr="000D2F66" w:rsidRDefault="001568A1" w:rsidP="00605114">
      <w:pPr>
        <w:pStyle w:val="BodyText"/>
        <w:ind w:right="2"/>
      </w:pPr>
    </w:p>
    <w:p w14:paraId="63E4D9B0" w14:textId="77777777" w:rsidR="001568A1" w:rsidRPr="000D2F66" w:rsidRDefault="001568A1" w:rsidP="00605114">
      <w:pPr>
        <w:pStyle w:val="BodyText"/>
        <w:ind w:right="2"/>
      </w:pPr>
      <w:r w:rsidRPr="000D2F66">
        <w:rPr>
          <w:u w:val="single"/>
        </w:rPr>
        <w:t>Plodnost</w:t>
      </w:r>
    </w:p>
    <w:p w14:paraId="5D8012AC" w14:textId="77777777" w:rsidR="001568A1" w:rsidRPr="000D2F66" w:rsidRDefault="001568A1" w:rsidP="00605114">
      <w:pPr>
        <w:pStyle w:val="BodyText"/>
        <w:ind w:right="2"/>
        <w:rPr>
          <w:sz w:val="14"/>
        </w:rPr>
      </w:pPr>
    </w:p>
    <w:p w14:paraId="1559333E" w14:textId="77777777" w:rsidR="001568A1" w:rsidRPr="000D2F66" w:rsidRDefault="001568A1" w:rsidP="00605114">
      <w:pPr>
        <w:pStyle w:val="BodyText"/>
        <w:ind w:right="2"/>
      </w:pPr>
      <w:r w:rsidRPr="000D2F66">
        <w:t>O vplivu na plodnost ni na voljo nobenih podatkov.</w:t>
      </w:r>
    </w:p>
    <w:p w14:paraId="1A0F9470" w14:textId="77777777" w:rsidR="001568A1" w:rsidRPr="000D2F66" w:rsidRDefault="001568A1" w:rsidP="00605114">
      <w:pPr>
        <w:pStyle w:val="BodyText"/>
        <w:spacing w:before="5"/>
        <w:ind w:right="2"/>
      </w:pPr>
    </w:p>
    <w:p w14:paraId="62BE4807" w14:textId="77777777" w:rsidR="001568A1" w:rsidRPr="000D2F66" w:rsidRDefault="001568A1" w:rsidP="00605114">
      <w:pPr>
        <w:pStyle w:val="Heading1"/>
        <w:ind w:leftChars="-8" w:left="577" w:right="2" w:hangingChars="270" w:hanging="595"/>
      </w:pPr>
      <w:r w:rsidRPr="000D2F66">
        <w:t>4.7</w:t>
      </w:r>
      <w:r w:rsidRPr="000D2F66">
        <w:tab/>
        <w:t>Vpliv na sposobnost vožnje in upravljanja strojev</w:t>
      </w:r>
    </w:p>
    <w:p w14:paraId="38DE2F5A" w14:textId="77777777" w:rsidR="001568A1" w:rsidRPr="000D2F66" w:rsidRDefault="001568A1" w:rsidP="00605114">
      <w:pPr>
        <w:pStyle w:val="BodyText"/>
        <w:spacing w:before="5"/>
        <w:ind w:right="2"/>
      </w:pPr>
    </w:p>
    <w:p w14:paraId="3ECB5E5F" w14:textId="77777777" w:rsidR="001568A1" w:rsidRPr="000D2F66" w:rsidRDefault="001568A1" w:rsidP="00605114">
      <w:pPr>
        <w:pStyle w:val="BodyText"/>
        <w:ind w:right="2"/>
      </w:pPr>
      <w:r w:rsidRPr="000D2F66">
        <w:t>Postopek zdravljenja lahko povzroči začasne motnje vida, ki lahko motijo sposobnost vožnje in upravljanja strojev (glejte poglavje 4.8). Bolniki, pri katerih pride do teh znakov, ne smejo voziti ali upravljati strojev, dokler se te začasne motnje vida ne umirijo.</w:t>
      </w:r>
    </w:p>
    <w:p w14:paraId="1AF031B7" w14:textId="77777777" w:rsidR="001568A1" w:rsidRPr="000D2F66" w:rsidRDefault="001568A1" w:rsidP="00605114">
      <w:pPr>
        <w:pStyle w:val="BodyText"/>
        <w:spacing w:before="4"/>
        <w:ind w:right="2"/>
        <w:rPr>
          <w:sz w:val="21"/>
        </w:rPr>
      </w:pPr>
    </w:p>
    <w:p w14:paraId="0BAFECBC" w14:textId="77777777" w:rsidR="001568A1" w:rsidRPr="000D2F66" w:rsidRDefault="001568A1" w:rsidP="001568A1">
      <w:pPr>
        <w:pStyle w:val="Heading1"/>
        <w:keepNext/>
        <w:ind w:leftChars="-8" w:left="577" w:right="2" w:hangingChars="270" w:hanging="595"/>
      </w:pPr>
      <w:r w:rsidRPr="000D2F66">
        <w:lastRenderedPageBreak/>
        <w:t>4.8</w:t>
      </w:r>
      <w:r w:rsidRPr="000D2F66">
        <w:tab/>
        <w:t>Neželeni učinki</w:t>
      </w:r>
    </w:p>
    <w:p w14:paraId="7719A510" w14:textId="77777777" w:rsidR="001568A1" w:rsidRPr="000D2F66" w:rsidRDefault="001568A1" w:rsidP="00605114">
      <w:pPr>
        <w:pStyle w:val="BodyText"/>
        <w:ind w:right="2"/>
        <w:rPr>
          <w:b/>
          <w:sz w:val="21"/>
        </w:rPr>
      </w:pPr>
    </w:p>
    <w:p w14:paraId="2DDE3C91" w14:textId="77777777" w:rsidR="001568A1" w:rsidRPr="000D2F66" w:rsidRDefault="001568A1" w:rsidP="00605114">
      <w:pPr>
        <w:pStyle w:val="BodyText"/>
        <w:ind w:right="2"/>
      </w:pPr>
      <w:r w:rsidRPr="000D2F66">
        <w:rPr>
          <w:u w:val="single"/>
        </w:rPr>
        <w:t>Povzetek varnostnih lastnosti zdravila</w:t>
      </w:r>
    </w:p>
    <w:p w14:paraId="41C653ED" w14:textId="77777777" w:rsidR="001568A1" w:rsidRPr="000D2F66" w:rsidRDefault="001568A1" w:rsidP="00605114">
      <w:pPr>
        <w:pStyle w:val="BodyText"/>
        <w:ind w:right="2"/>
        <w:rPr>
          <w:sz w:val="14"/>
        </w:rPr>
      </w:pPr>
    </w:p>
    <w:p w14:paraId="708E8F59" w14:textId="77777777" w:rsidR="001568A1" w:rsidRPr="000D2F66" w:rsidRDefault="001568A1" w:rsidP="00605114">
      <w:pPr>
        <w:pStyle w:val="BodyText"/>
        <w:ind w:right="2"/>
      </w:pPr>
      <w:r w:rsidRPr="000D2F66">
        <w:t>Večina neželenih učinkov, o katerih so poročali po odmerjanju ranibizumaba, je povezana s postopkom intravitrealnega injiciranja.</w:t>
      </w:r>
    </w:p>
    <w:p w14:paraId="281E4AE3" w14:textId="77777777" w:rsidR="001568A1" w:rsidRPr="000D2F66" w:rsidRDefault="001568A1" w:rsidP="00605114">
      <w:pPr>
        <w:pStyle w:val="BodyText"/>
        <w:ind w:right="2"/>
      </w:pPr>
    </w:p>
    <w:p w14:paraId="2D2B9C31" w14:textId="77777777" w:rsidR="001568A1" w:rsidRPr="000D2F66" w:rsidRDefault="001568A1" w:rsidP="00605114">
      <w:pPr>
        <w:pStyle w:val="BodyText"/>
        <w:ind w:right="2"/>
      </w:pPr>
      <w:r w:rsidRPr="000D2F66">
        <w:t>Neželeni učinki, ki se pojavijo na očeh, o katerih so po injekciji ranibizumaba najbolj pogosto poročali, so: bolečine v očesu, očesna hiperemija, zvišan intraokularni tlak, vitritis, odstop steklovine, krvavitev v mrežnici, motnje vida, motnjave v steklovini, veznična krvavitev, draženje očesa, občutek tujka v očeh, močnejše solzenje, vnetje veke, suho oko in srbenje v očesu.</w:t>
      </w:r>
    </w:p>
    <w:p w14:paraId="7D13C057" w14:textId="77777777" w:rsidR="001568A1" w:rsidRPr="000D2F66" w:rsidRDefault="001568A1" w:rsidP="00605114">
      <w:pPr>
        <w:pStyle w:val="BodyText"/>
        <w:ind w:right="2"/>
      </w:pPr>
    </w:p>
    <w:p w14:paraId="79C6C0D0" w14:textId="77777777" w:rsidR="001568A1" w:rsidRPr="000D2F66" w:rsidRDefault="001568A1" w:rsidP="00605114">
      <w:pPr>
        <w:pStyle w:val="BodyText"/>
        <w:ind w:right="2"/>
      </w:pPr>
      <w:r w:rsidRPr="000D2F66">
        <w:t>V okviru neželenih učinkov, ki niso povezani z očmi, so najbolj pogosto poročali o glavobolu, nazofaringitisu in artralgiji.</w:t>
      </w:r>
    </w:p>
    <w:p w14:paraId="58DFEB77" w14:textId="77777777" w:rsidR="001568A1" w:rsidRPr="000D2F66" w:rsidRDefault="001568A1" w:rsidP="00605114">
      <w:pPr>
        <w:pStyle w:val="BodyText"/>
        <w:ind w:right="2"/>
      </w:pPr>
      <w:r w:rsidRPr="000D2F66">
        <w:t>Med resnejšimi, a manj pogosto poročanimi neželenimi učinki, so endoftalmitis, slepota, odstop mrežnice, raztrganina mrežnice in iatrogena travmatska katarakta (glejte poglavje 4.4).</w:t>
      </w:r>
    </w:p>
    <w:p w14:paraId="21591078" w14:textId="77777777" w:rsidR="001568A1" w:rsidRPr="000D2F66" w:rsidRDefault="001568A1" w:rsidP="00605114">
      <w:pPr>
        <w:pStyle w:val="BodyText"/>
        <w:ind w:right="2"/>
      </w:pPr>
    </w:p>
    <w:p w14:paraId="70D99612" w14:textId="77777777" w:rsidR="001568A1" w:rsidRPr="000D2F66" w:rsidRDefault="001568A1" w:rsidP="00605114">
      <w:pPr>
        <w:pStyle w:val="BodyText"/>
        <w:ind w:right="2"/>
      </w:pPr>
      <w:r w:rsidRPr="000D2F66">
        <w:t>V spodnji preglednici so navedeni neželeni učinki, do katerih je prišlo po odmerjanju ranibizumaba v kliničnih študijah.</w:t>
      </w:r>
    </w:p>
    <w:p w14:paraId="665F1F81" w14:textId="77777777" w:rsidR="001568A1" w:rsidRPr="000D2F66" w:rsidRDefault="001568A1" w:rsidP="00605114">
      <w:pPr>
        <w:pStyle w:val="BodyText"/>
        <w:ind w:right="2"/>
        <w:rPr>
          <w:sz w:val="20"/>
        </w:rPr>
      </w:pPr>
    </w:p>
    <w:p w14:paraId="6A489883" w14:textId="77777777" w:rsidR="001568A1" w:rsidRPr="000D2F66" w:rsidRDefault="001568A1" w:rsidP="00605114">
      <w:pPr>
        <w:pStyle w:val="BodyText"/>
        <w:ind w:right="2"/>
        <w:rPr>
          <w:sz w:val="14"/>
          <w:u w:val="single"/>
        </w:rPr>
      </w:pPr>
      <w:r w:rsidRPr="000D2F66">
        <w:rPr>
          <w:u w:val="single"/>
        </w:rPr>
        <w:t>Seznam neželenih učinkov</w:t>
      </w:r>
      <w:r w:rsidRPr="000D2F66">
        <w:rPr>
          <w:position w:val="8"/>
          <w:sz w:val="14"/>
          <w:u w:val="single"/>
        </w:rPr>
        <w:t>#</w:t>
      </w:r>
    </w:p>
    <w:p w14:paraId="7E0FD511" w14:textId="77777777" w:rsidR="001568A1" w:rsidRPr="000D2F66" w:rsidRDefault="001568A1" w:rsidP="00605114">
      <w:pPr>
        <w:pStyle w:val="BodyText"/>
        <w:ind w:right="2"/>
        <w:rPr>
          <w:sz w:val="14"/>
        </w:rPr>
      </w:pPr>
    </w:p>
    <w:p w14:paraId="406DFA91" w14:textId="77777777" w:rsidR="001568A1" w:rsidRPr="000D2F66" w:rsidRDefault="001568A1" w:rsidP="00605114">
      <w:pPr>
        <w:pStyle w:val="BodyText"/>
        <w:spacing w:before="92"/>
        <w:ind w:right="2"/>
      </w:pPr>
      <w:r w:rsidRPr="000D2F66">
        <w:t>Neželeni učinki so razvrščeni po organskih sistemih in pogostnosti po naslednjem dogovoru: zelo pogosti (≥1/10), pogosti (≥1/100 do &lt;1/10), občasni (≥1/1.000 do &lt;1/100), redki (≥1/10.000 do &lt;1/1.000), zelo redki (&lt;1/10.000), neznana (ni mogoče oceniti iz razpoložljivih podatkov). V razvrstitvah pogostnosti so neželeni učinki navedeni po padajoči resnosti.</w:t>
      </w:r>
    </w:p>
    <w:p w14:paraId="56325D39" w14:textId="77777777" w:rsidR="001568A1" w:rsidRPr="000D2F66" w:rsidRDefault="001568A1" w:rsidP="00605114">
      <w:pPr>
        <w:pStyle w:val="BodyText"/>
        <w:spacing w:before="92"/>
        <w:ind w:right="2"/>
      </w:pPr>
    </w:p>
    <w:p w14:paraId="652F37A9" w14:textId="77777777" w:rsidR="001568A1" w:rsidRPr="000D2F66" w:rsidRDefault="001568A1" w:rsidP="00605114">
      <w:pPr>
        <w:pStyle w:val="BodyText"/>
        <w:jc w:val="both"/>
      </w:pPr>
      <w:r w:rsidRPr="000D2F66">
        <w:t>Infekcijske in parazitske bolezni</w:t>
      </w:r>
    </w:p>
    <w:p w14:paraId="5F773412" w14:textId="77777777" w:rsidR="001568A1" w:rsidRPr="000D2F66" w:rsidRDefault="001568A1" w:rsidP="00605114">
      <w:pPr>
        <w:tabs>
          <w:tab w:val="left" w:pos="3453"/>
        </w:tabs>
        <w:spacing w:before="1"/>
        <w:jc w:val="both"/>
      </w:pPr>
      <w:r w:rsidRPr="000D2F66">
        <w:rPr>
          <w:i/>
        </w:rPr>
        <w:t>zelo pogosti</w:t>
      </w:r>
      <w:r w:rsidRPr="000D2F66">
        <w:rPr>
          <w:i/>
        </w:rPr>
        <w:tab/>
      </w:r>
      <w:r w:rsidRPr="000D2F66">
        <w:t>nazofaringitis</w:t>
      </w:r>
    </w:p>
    <w:p w14:paraId="7B158308" w14:textId="77777777" w:rsidR="001568A1" w:rsidRPr="000D2F66" w:rsidRDefault="001568A1" w:rsidP="00605114">
      <w:pPr>
        <w:tabs>
          <w:tab w:val="left" w:pos="3453"/>
        </w:tabs>
        <w:jc w:val="both"/>
      </w:pPr>
      <w:r w:rsidRPr="000D2F66">
        <w:rPr>
          <w:i/>
        </w:rPr>
        <w:t>pogosti</w:t>
      </w:r>
      <w:r w:rsidRPr="000D2F66">
        <w:rPr>
          <w:i/>
        </w:rPr>
        <w:tab/>
      </w:r>
      <w:r w:rsidRPr="000D2F66">
        <w:t>okužba sečil*</w:t>
      </w:r>
    </w:p>
    <w:p w14:paraId="0350CAB6" w14:textId="77777777" w:rsidR="001568A1" w:rsidRPr="000D2F66" w:rsidRDefault="001568A1" w:rsidP="00605114">
      <w:pPr>
        <w:pStyle w:val="BodyText"/>
        <w:spacing w:before="9"/>
        <w:rPr>
          <w:sz w:val="21"/>
        </w:rPr>
      </w:pPr>
    </w:p>
    <w:p w14:paraId="4D7D64E2" w14:textId="77777777" w:rsidR="001568A1" w:rsidRPr="000D2F66" w:rsidRDefault="001568A1" w:rsidP="00605114">
      <w:pPr>
        <w:pStyle w:val="BodyText"/>
        <w:jc w:val="both"/>
      </w:pPr>
      <w:r w:rsidRPr="000D2F66">
        <w:t>Bolezni krvi in limfatičnega sistema</w:t>
      </w:r>
    </w:p>
    <w:p w14:paraId="5E9417DB" w14:textId="77777777" w:rsidR="001568A1" w:rsidRPr="000D2F66" w:rsidRDefault="001568A1" w:rsidP="00605114">
      <w:pPr>
        <w:tabs>
          <w:tab w:val="left" w:pos="3453"/>
        </w:tabs>
        <w:spacing w:before="1"/>
        <w:jc w:val="both"/>
      </w:pPr>
      <w:r w:rsidRPr="000D2F66">
        <w:rPr>
          <w:i/>
        </w:rPr>
        <w:t>pogosti</w:t>
      </w:r>
      <w:r w:rsidRPr="000D2F66">
        <w:rPr>
          <w:i/>
        </w:rPr>
        <w:tab/>
      </w:r>
      <w:r w:rsidRPr="000D2F66">
        <w:t>anemija</w:t>
      </w:r>
    </w:p>
    <w:p w14:paraId="726410A9" w14:textId="77777777" w:rsidR="001568A1" w:rsidRPr="000D2F66" w:rsidRDefault="001568A1" w:rsidP="00605114">
      <w:pPr>
        <w:pStyle w:val="BodyText"/>
        <w:spacing w:before="10"/>
        <w:rPr>
          <w:sz w:val="21"/>
        </w:rPr>
      </w:pPr>
    </w:p>
    <w:p w14:paraId="03E01703" w14:textId="77777777" w:rsidR="001568A1" w:rsidRPr="000D2F66" w:rsidRDefault="001568A1" w:rsidP="00605114">
      <w:pPr>
        <w:pStyle w:val="BodyText"/>
        <w:jc w:val="both"/>
      </w:pPr>
      <w:r w:rsidRPr="000D2F66">
        <w:t>Bolezni imunskega sistema</w:t>
      </w:r>
    </w:p>
    <w:p w14:paraId="46DF8C0E" w14:textId="77777777" w:rsidR="001568A1" w:rsidRPr="000D2F66" w:rsidRDefault="001568A1" w:rsidP="00605114">
      <w:pPr>
        <w:tabs>
          <w:tab w:val="left" w:pos="3453"/>
        </w:tabs>
        <w:jc w:val="both"/>
      </w:pPr>
      <w:r w:rsidRPr="000D2F66">
        <w:rPr>
          <w:i/>
        </w:rPr>
        <w:t>pogosti</w:t>
      </w:r>
      <w:r w:rsidRPr="000D2F66">
        <w:rPr>
          <w:i/>
        </w:rPr>
        <w:tab/>
      </w:r>
      <w:r w:rsidRPr="000D2F66">
        <w:t>preobčutljivost</w:t>
      </w:r>
    </w:p>
    <w:p w14:paraId="090CD73F" w14:textId="77777777" w:rsidR="001568A1" w:rsidRPr="000D2F66" w:rsidRDefault="001568A1" w:rsidP="00605114">
      <w:pPr>
        <w:pStyle w:val="BodyText"/>
        <w:spacing w:before="10"/>
        <w:rPr>
          <w:sz w:val="21"/>
        </w:rPr>
      </w:pPr>
    </w:p>
    <w:p w14:paraId="4CAA3D6A" w14:textId="77777777" w:rsidR="001568A1" w:rsidRPr="000D2F66" w:rsidRDefault="001568A1" w:rsidP="00605114">
      <w:pPr>
        <w:pStyle w:val="BodyText"/>
        <w:spacing w:before="66"/>
      </w:pPr>
      <w:r w:rsidRPr="000D2F66">
        <w:t>Psihiatrične motnje</w:t>
      </w:r>
    </w:p>
    <w:p w14:paraId="3A02E7D2" w14:textId="77777777" w:rsidR="001568A1" w:rsidRPr="000D2F66" w:rsidRDefault="001568A1" w:rsidP="00605114">
      <w:pPr>
        <w:tabs>
          <w:tab w:val="left" w:pos="3453"/>
        </w:tabs>
      </w:pPr>
      <w:r w:rsidRPr="000D2F66">
        <w:rPr>
          <w:i/>
        </w:rPr>
        <w:t>pogosti</w:t>
      </w:r>
      <w:r w:rsidRPr="000D2F66">
        <w:rPr>
          <w:i/>
        </w:rPr>
        <w:tab/>
      </w:r>
      <w:r w:rsidRPr="000D2F66">
        <w:t>tesnoba</w:t>
      </w:r>
    </w:p>
    <w:p w14:paraId="1C8434BD" w14:textId="77777777" w:rsidR="001568A1" w:rsidRPr="000D2F66" w:rsidRDefault="001568A1" w:rsidP="00605114">
      <w:pPr>
        <w:pStyle w:val="BodyText"/>
        <w:spacing w:before="10"/>
        <w:rPr>
          <w:sz w:val="21"/>
        </w:rPr>
      </w:pPr>
    </w:p>
    <w:p w14:paraId="16E7FB26" w14:textId="77777777" w:rsidR="001568A1" w:rsidRPr="000D2F66" w:rsidRDefault="001568A1" w:rsidP="00605114">
      <w:pPr>
        <w:pStyle w:val="BodyText"/>
      </w:pPr>
      <w:r w:rsidRPr="000D2F66">
        <w:t>Bolezni živčevja</w:t>
      </w:r>
    </w:p>
    <w:p w14:paraId="5C9A9507" w14:textId="77777777" w:rsidR="001568A1" w:rsidRPr="000D2F66" w:rsidRDefault="001568A1" w:rsidP="00605114">
      <w:pPr>
        <w:tabs>
          <w:tab w:val="left" w:pos="3453"/>
        </w:tabs>
      </w:pPr>
      <w:r w:rsidRPr="000D2F66">
        <w:rPr>
          <w:i/>
        </w:rPr>
        <w:t>zelo pogosti</w:t>
      </w:r>
      <w:r w:rsidRPr="000D2F66">
        <w:rPr>
          <w:i/>
        </w:rPr>
        <w:tab/>
      </w:r>
      <w:r w:rsidRPr="000D2F66">
        <w:t>glavobol</w:t>
      </w:r>
    </w:p>
    <w:p w14:paraId="31541E89" w14:textId="77777777" w:rsidR="001568A1" w:rsidRPr="000D2F66" w:rsidRDefault="001568A1" w:rsidP="00605114">
      <w:pPr>
        <w:pStyle w:val="BodyText"/>
        <w:spacing w:before="10"/>
        <w:rPr>
          <w:sz w:val="21"/>
        </w:rPr>
      </w:pPr>
    </w:p>
    <w:p w14:paraId="03244451" w14:textId="77777777" w:rsidR="001568A1" w:rsidRPr="000D2F66" w:rsidRDefault="001568A1" w:rsidP="00605114">
      <w:pPr>
        <w:pStyle w:val="BodyText"/>
      </w:pPr>
      <w:r w:rsidRPr="000D2F66">
        <w:t>Očesne bolezni</w:t>
      </w:r>
    </w:p>
    <w:p w14:paraId="215D8309" w14:textId="77777777" w:rsidR="001568A1" w:rsidRPr="000D2F66" w:rsidRDefault="001568A1" w:rsidP="00605114">
      <w:pPr>
        <w:pStyle w:val="BodyText"/>
        <w:tabs>
          <w:tab w:val="left" w:pos="3453"/>
        </w:tabs>
        <w:ind w:left="3453" w:right="328" w:hanging="3453"/>
      </w:pPr>
      <w:r w:rsidRPr="000D2F66">
        <w:rPr>
          <w:i/>
        </w:rPr>
        <w:t>zelo pogosti</w:t>
      </w:r>
      <w:r w:rsidRPr="000D2F66">
        <w:rPr>
          <w:i/>
        </w:rPr>
        <w:tab/>
      </w:r>
      <w:r w:rsidRPr="000D2F66">
        <w:t>vitritis, odstop steklovine, mrežnična krvavitev, motnje vida, bolečine v očesu, motnjave v steklovini, veznična krvavitev, draženje očesa, občutek tujka v očesu, močnejše solzenje, vnetje veke, suho oko, očesna hiperemija, srbenje v očesu</w:t>
      </w:r>
    </w:p>
    <w:p w14:paraId="1B78BF2D" w14:textId="77777777" w:rsidR="001568A1" w:rsidRPr="000D2F66" w:rsidRDefault="001568A1" w:rsidP="00605114">
      <w:pPr>
        <w:pStyle w:val="BodyText"/>
        <w:tabs>
          <w:tab w:val="left" w:pos="3453"/>
        </w:tabs>
        <w:ind w:left="3453" w:right="258" w:hanging="3453"/>
      </w:pPr>
      <w:r w:rsidRPr="000D2F66">
        <w:rPr>
          <w:i/>
        </w:rPr>
        <w:t>pogosti</w:t>
      </w:r>
      <w:r w:rsidRPr="000D2F66">
        <w:rPr>
          <w:i/>
        </w:rPr>
        <w:tab/>
      </w:r>
      <w:r w:rsidRPr="000D2F66">
        <w:t>degeneracija mrežnice, obolenje mrežnice, odstop mrežnice, raztrganje mrežnice, odstop pigmentnega epitelija mrežnice, raztrganje pigmentnega epitelija mrežnice, zmanjšana vidna ostrina, krvavitev v steklovino, obolenje steklovine, uveitis, iritis, iridociklitis, katarakta, subkapsularna katarakta, opacifikacija zadnje lečne ovojnice, točkasti keratitis, abrazija roženice, vnetje sprednjega prekata, zamegljen vid, krvavitev na mestu injiciranja, očesna krvavitev, konjunktivitis, alergijski konjunktivitis, izcedek iz očesa, fotopsija, fotofobija, neprijeten občutek v očesu, oteklina veke, bolečine v veki, veznična hiperemija</w:t>
      </w:r>
    </w:p>
    <w:p w14:paraId="024ACFBB" w14:textId="77777777" w:rsidR="001568A1" w:rsidRPr="000D2F66" w:rsidRDefault="001568A1" w:rsidP="00605114">
      <w:pPr>
        <w:pStyle w:val="BodyText"/>
        <w:tabs>
          <w:tab w:val="left" w:pos="3453"/>
        </w:tabs>
        <w:spacing w:before="1"/>
        <w:ind w:left="3453" w:right="463" w:hanging="3453"/>
      </w:pPr>
      <w:r w:rsidRPr="000D2F66">
        <w:rPr>
          <w:i/>
        </w:rPr>
        <w:lastRenderedPageBreak/>
        <w:t>občasni</w:t>
      </w:r>
      <w:r w:rsidRPr="000D2F66">
        <w:rPr>
          <w:i/>
        </w:rPr>
        <w:tab/>
      </w:r>
      <w:r w:rsidRPr="000D2F66">
        <w:t>slepota, endoftalmitis, hipopion, hifema, keratopatija, zarastline šarenice, roženični depoziti, edem roženice, roženične strije, bolečina na mestu injiciranja, draženje na mestu injiciranja, nenormalne zaznave v očesu, draženje veke</w:t>
      </w:r>
    </w:p>
    <w:p w14:paraId="0B0FFD1F" w14:textId="77777777" w:rsidR="001568A1" w:rsidRPr="000D2F66" w:rsidRDefault="001568A1" w:rsidP="00605114">
      <w:pPr>
        <w:pStyle w:val="BodyText"/>
        <w:spacing w:before="10"/>
        <w:rPr>
          <w:sz w:val="21"/>
        </w:rPr>
      </w:pPr>
    </w:p>
    <w:p w14:paraId="7F6E4CFA" w14:textId="77777777" w:rsidR="001568A1" w:rsidRPr="000D2F66" w:rsidRDefault="001568A1" w:rsidP="00605114">
      <w:pPr>
        <w:pStyle w:val="BodyText"/>
      </w:pPr>
      <w:r w:rsidRPr="000D2F66">
        <w:t>Bolezni dihal, prsnega koša in mediastinalnega prostora</w:t>
      </w:r>
    </w:p>
    <w:p w14:paraId="458C04ED" w14:textId="77777777" w:rsidR="001568A1" w:rsidRPr="000D2F66" w:rsidRDefault="001568A1" w:rsidP="00605114">
      <w:pPr>
        <w:tabs>
          <w:tab w:val="left" w:pos="3453"/>
        </w:tabs>
      </w:pPr>
      <w:r w:rsidRPr="000D2F66">
        <w:rPr>
          <w:i/>
        </w:rPr>
        <w:t>pogosti</w:t>
      </w:r>
      <w:r w:rsidRPr="000D2F66">
        <w:rPr>
          <w:i/>
        </w:rPr>
        <w:tab/>
      </w:r>
      <w:r w:rsidRPr="000D2F66">
        <w:t>kašelj</w:t>
      </w:r>
    </w:p>
    <w:p w14:paraId="27A5DB3B" w14:textId="77777777" w:rsidR="001568A1" w:rsidRPr="000D2F66" w:rsidRDefault="001568A1" w:rsidP="00605114">
      <w:pPr>
        <w:pStyle w:val="BodyText"/>
        <w:spacing w:before="10"/>
        <w:rPr>
          <w:sz w:val="21"/>
        </w:rPr>
      </w:pPr>
    </w:p>
    <w:p w14:paraId="20D825D3" w14:textId="77777777" w:rsidR="001568A1" w:rsidRPr="000D2F66" w:rsidRDefault="001568A1" w:rsidP="00605114">
      <w:pPr>
        <w:pStyle w:val="BodyText"/>
      </w:pPr>
      <w:r w:rsidRPr="000D2F66">
        <w:t>Bolezni prebavil</w:t>
      </w:r>
    </w:p>
    <w:p w14:paraId="1F2FDCC2" w14:textId="77777777" w:rsidR="001568A1" w:rsidRPr="000D2F66" w:rsidRDefault="001568A1" w:rsidP="00605114">
      <w:pPr>
        <w:tabs>
          <w:tab w:val="left" w:pos="3453"/>
        </w:tabs>
        <w:spacing w:before="1"/>
      </w:pPr>
      <w:r w:rsidRPr="000D2F66">
        <w:rPr>
          <w:i/>
        </w:rPr>
        <w:t>pogosti</w:t>
      </w:r>
      <w:r w:rsidRPr="000D2F66">
        <w:rPr>
          <w:i/>
        </w:rPr>
        <w:tab/>
      </w:r>
      <w:r w:rsidRPr="000D2F66">
        <w:t>navzea</w:t>
      </w:r>
    </w:p>
    <w:p w14:paraId="0A34AE6F" w14:textId="77777777" w:rsidR="001568A1" w:rsidRPr="000D2F66" w:rsidRDefault="001568A1" w:rsidP="00605114">
      <w:pPr>
        <w:pStyle w:val="BodyText"/>
        <w:spacing w:before="10"/>
        <w:rPr>
          <w:sz w:val="21"/>
        </w:rPr>
      </w:pPr>
    </w:p>
    <w:p w14:paraId="22149565" w14:textId="77777777" w:rsidR="001568A1" w:rsidRPr="000D2F66" w:rsidRDefault="001568A1" w:rsidP="00605114">
      <w:pPr>
        <w:pStyle w:val="BodyText"/>
        <w:spacing w:before="1"/>
      </w:pPr>
      <w:r w:rsidRPr="000D2F66">
        <w:t>Bolezni kože in podkožja</w:t>
      </w:r>
    </w:p>
    <w:p w14:paraId="0AB3F898" w14:textId="77777777" w:rsidR="001568A1" w:rsidRPr="000D2F66" w:rsidRDefault="001568A1" w:rsidP="00605114">
      <w:pPr>
        <w:pStyle w:val="BodyText"/>
        <w:tabs>
          <w:tab w:val="left" w:pos="3453"/>
        </w:tabs>
      </w:pPr>
      <w:r w:rsidRPr="000D2F66">
        <w:rPr>
          <w:i/>
        </w:rPr>
        <w:t>pogosti</w:t>
      </w:r>
      <w:r w:rsidRPr="000D2F66">
        <w:rPr>
          <w:i/>
        </w:rPr>
        <w:tab/>
      </w:r>
      <w:r w:rsidRPr="000D2F66">
        <w:t>alergijske reakcije (izpuščaj, urtikarija, srbenje, rdečina)</w:t>
      </w:r>
    </w:p>
    <w:p w14:paraId="35549BD6" w14:textId="77777777" w:rsidR="001568A1" w:rsidRPr="000D2F66" w:rsidRDefault="001568A1" w:rsidP="00605114">
      <w:pPr>
        <w:pStyle w:val="BodyText"/>
        <w:spacing w:before="10"/>
        <w:rPr>
          <w:sz w:val="21"/>
        </w:rPr>
      </w:pPr>
    </w:p>
    <w:p w14:paraId="09EB3890" w14:textId="77777777" w:rsidR="001568A1" w:rsidRPr="000D2F66" w:rsidRDefault="001568A1" w:rsidP="00605114">
      <w:pPr>
        <w:pStyle w:val="BodyText"/>
      </w:pPr>
      <w:r w:rsidRPr="000D2F66">
        <w:t>Bolezni mišično-skeletnega sistema in vezivnega tkiva</w:t>
      </w:r>
    </w:p>
    <w:p w14:paraId="1FE59B4B" w14:textId="77777777" w:rsidR="001568A1" w:rsidRPr="000D2F66" w:rsidRDefault="001568A1" w:rsidP="00605114">
      <w:pPr>
        <w:tabs>
          <w:tab w:val="left" w:pos="3453"/>
        </w:tabs>
        <w:spacing w:before="1"/>
      </w:pPr>
      <w:r w:rsidRPr="000D2F66">
        <w:rPr>
          <w:i/>
        </w:rPr>
        <w:t>zelo pogosti</w:t>
      </w:r>
      <w:r w:rsidRPr="000D2F66">
        <w:rPr>
          <w:i/>
        </w:rPr>
        <w:tab/>
      </w:r>
      <w:r w:rsidRPr="000D2F66">
        <w:t>artralgija</w:t>
      </w:r>
    </w:p>
    <w:p w14:paraId="468361D0" w14:textId="77777777" w:rsidR="001568A1" w:rsidRPr="000D2F66" w:rsidRDefault="001568A1" w:rsidP="00605114">
      <w:pPr>
        <w:pStyle w:val="BodyText"/>
        <w:spacing w:before="9"/>
        <w:rPr>
          <w:sz w:val="21"/>
        </w:rPr>
      </w:pPr>
    </w:p>
    <w:p w14:paraId="394C5309" w14:textId="77777777" w:rsidR="001568A1" w:rsidRPr="000D2F66" w:rsidRDefault="001568A1" w:rsidP="00605114">
      <w:pPr>
        <w:pStyle w:val="BodyText"/>
      </w:pPr>
      <w:r w:rsidRPr="000D2F66">
        <w:t>Preiskave</w:t>
      </w:r>
    </w:p>
    <w:p w14:paraId="401A5E61" w14:textId="77777777" w:rsidR="001568A1" w:rsidRPr="000D2F66" w:rsidRDefault="001568A1" w:rsidP="00605114">
      <w:pPr>
        <w:tabs>
          <w:tab w:val="left" w:pos="3453"/>
        </w:tabs>
        <w:spacing w:before="1" w:line="245" w:lineRule="exact"/>
      </w:pPr>
      <w:r w:rsidRPr="000D2F66">
        <w:rPr>
          <w:i/>
        </w:rPr>
        <w:t>zelo pogosti</w:t>
      </w:r>
      <w:r w:rsidRPr="000D2F66">
        <w:rPr>
          <w:i/>
        </w:rPr>
        <w:tab/>
      </w:r>
      <w:r w:rsidRPr="000D2F66">
        <w:t>zvišan intraokularni tlak</w:t>
      </w:r>
    </w:p>
    <w:p w14:paraId="4EA38E79" w14:textId="77777777" w:rsidR="001568A1" w:rsidRPr="000D2F66" w:rsidRDefault="001568A1" w:rsidP="00605114">
      <w:pPr>
        <w:pStyle w:val="TableParagraph"/>
        <w:ind w:right="2"/>
      </w:pPr>
      <w:r w:rsidRPr="000D2F66">
        <w:rPr>
          <w:position w:val="8"/>
          <w:sz w:val="14"/>
        </w:rPr>
        <w:t xml:space="preserve"># </w:t>
      </w:r>
      <w:r w:rsidRPr="000D2F66">
        <w:t>Neželeni učinki so bili opredeljeni kot neželeni dogodki (s pogostnostjo najmanj 0,5 odstotne točke bolnikov), do katerih je z večjo pogostnostjo (za najmanj 2 odstotni točki) prišlo pri bolnikih, ki so prejemali 0,5 mg ranibizumaba v primerjavi s tistimi, ki so prejemali kontrolno zdravljenje (placebo ali PDT z verteporfinom).</w:t>
      </w:r>
    </w:p>
    <w:p w14:paraId="739D8CA0" w14:textId="77777777" w:rsidR="001568A1" w:rsidRPr="000D2F66" w:rsidRDefault="001568A1" w:rsidP="00605114">
      <w:pPr>
        <w:pStyle w:val="TableParagraph"/>
        <w:ind w:right="2"/>
      </w:pPr>
      <w:r w:rsidRPr="000D2F66">
        <w:t>* Neželeni učinek so opažali samo v populaciji z DME.</w:t>
      </w:r>
    </w:p>
    <w:p w14:paraId="7E28B9B4" w14:textId="77777777" w:rsidR="001568A1" w:rsidRPr="000D2F66" w:rsidRDefault="001568A1" w:rsidP="00605114">
      <w:pPr>
        <w:pStyle w:val="BodyText"/>
        <w:spacing w:before="9"/>
        <w:ind w:right="2"/>
      </w:pPr>
    </w:p>
    <w:p w14:paraId="7B6917A9" w14:textId="77777777" w:rsidR="001568A1" w:rsidRPr="000D2F66" w:rsidRDefault="001568A1" w:rsidP="00605114">
      <w:pPr>
        <w:pStyle w:val="BodyText"/>
        <w:ind w:right="2"/>
      </w:pPr>
      <w:r w:rsidRPr="000D2F66">
        <w:rPr>
          <w:u w:val="single"/>
        </w:rPr>
        <w:t>Na skupino zdravil vezani neželeni učinki:</w:t>
      </w:r>
    </w:p>
    <w:p w14:paraId="09BDB68B" w14:textId="77777777" w:rsidR="001568A1" w:rsidRPr="000D2F66" w:rsidRDefault="001568A1" w:rsidP="00605114">
      <w:pPr>
        <w:pStyle w:val="BodyText"/>
        <w:ind w:right="2"/>
      </w:pPr>
    </w:p>
    <w:p w14:paraId="4E10A79F" w14:textId="77777777" w:rsidR="001568A1" w:rsidRPr="000D2F66" w:rsidRDefault="001568A1" w:rsidP="00605114">
      <w:pPr>
        <w:pStyle w:val="BodyText"/>
        <w:ind w:right="2"/>
      </w:pPr>
      <w:r w:rsidRPr="000D2F66">
        <w:t>V študijah vlažne oblike AMD faze III je bila pogostnost vseh krvavitev (razen očesnih), ki sicer sodijo med neželene dogodke, ki bi lahko bili povezani s sistemskim zaviranjem VEGF (vaskularni endotelijski rastni dejavnik), nekoliko povečana pri bolnikih, ki so prejemali ranibizumab, vendar pri pojavljanju različnih krvavitev ni bilo nobenega pravila. Po intravitrealni uporabi zaviralcev VEGF obstaja teoretično tveganje za arterijske trombembolične dogodke, vključno z možgansko kapjo in miokardnim infarktom. V kliničnih preskušanjih z ranibizumabom so pri bolnikih z AMD, DME, PDR, RVO in CNV opažali nizko stopnjo incidence arterijskih trombemboličnih dogodkov, vendar večjih razlik med skupinami bolnikov, zdravljenih z ranibizumabom, in kontrolnimi skupinami ni</w:t>
      </w:r>
      <w:r w:rsidRPr="000D2F66">
        <w:rPr>
          <w:spacing w:val="-28"/>
        </w:rPr>
        <w:t xml:space="preserve"> </w:t>
      </w:r>
      <w:r w:rsidRPr="000D2F66">
        <w:t>bilo.</w:t>
      </w:r>
    </w:p>
    <w:p w14:paraId="6FFB5048" w14:textId="77777777" w:rsidR="001568A1" w:rsidRPr="000D2F66" w:rsidRDefault="001568A1" w:rsidP="00605114">
      <w:pPr>
        <w:pStyle w:val="BodyText"/>
        <w:ind w:right="2"/>
        <w:rPr>
          <w:sz w:val="21"/>
        </w:rPr>
      </w:pPr>
    </w:p>
    <w:p w14:paraId="1743CBFA" w14:textId="77777777" w:rsidR="001568A1" w:rsidRPr="000D2F66" w:rsidRDefault="001568A1" w:rsidP="00605114">
      <w:pPr>
        <w:pStyle w:val="BodyText"/>
        <w:ind w:right="2"/>
      </w:pPr>
      <w:r w:rsidRPr="000D2F66">
        <w:rPr>
          <w:u w:val="single"/>
        </w:rPr>
        <w:t>Poročanje o domnevnih neželenih učinkih</w:t>
      </w:r>
    </w:p>
    <w:p w14:paraId="1EF4E600" w14:textId="77777777" w:rsidR="001568A1" w:rsidRPr="000D2F66" w:rsidRDefault="001568A1" w:rsidP="00605114">
      <w:pPr>
        <w:pStyle w:val="BodyText"/>
        <w:ind w:right="2"/>
        <w:rPr>
          <w:sz w:val="14"/>
        </w:rPr>
      </w:pPr>
    </w:p>
    <w:p w14:paraId="34285FF9" w14:textId="77777777" w:rsidR="001568A1" w:rsidRPr="000D2F66" w:rsidRDefault="001568A1" w:rsidP="00605114">
      <w:pPr>
        <w:pStyle w:val="BodyText"/>
        <w:ind w:right="2"/>
      </w:pPr>
      <w:r w:rsidRPr="000D2F66">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0D2F66">
        <w:rPr>
          <w:shd w:val="clear" w:color="auto" w:fill="D9D9D9"/>
        </w:rPr>
        <w:t xml:space="preserve">nacionalni center za poročanje, ki je naveden v </w:t>
      </w:r>
      <w:r w:rsidRPr="000D2F66">
        <w:rPr>
          <w:color w:val="0000FF"/>
          <w:shd w:val="clear" w:color="auto" w:fill="DADADA"/>
        </w:rPr>
        <w:t>Prilogi V</w:t>
      </w:r>
      <w:r w:rsidRPr="000D2F66">
        <w:t>.</w:t>
      </w:r>
    </w:p>
    <w:p w14:paraId="0BF6A25C" w14:textId="77777777" w:rsidR="001568A1" w:rsidRPr="000D2F66" w:rsidRDefault="001568A1" w:rsidP="00605114">
      <w:pPr>
        <w:pStyle w:val="BodyText"/>
        <w:ind w:right="2"/>
      </w:pPr>
    </w:p>
    <w:p w14:paraId="0FBF612B" w14:textId="77777777" w:rsidR="001568A1" w:rsidRPr="000D2F66" w:rsidRDefault="001568A1" w:rsidP="00605114">
      <w:pPr>
        <w:pStyle w:val="Heading1"/>
        <w:ind w:leftChars="-8" w:left="577" w:right="2" w:hangingChars="270" w:hanging="595"/>
      </w:pPr>
      <w:r w:rsidRPr="000D2F66">
        <w:t>4.9</w:t>
      </w:r>
      <w:r w:rsidRPr="000D2F66">
        <w:tab/>
        <w:t>Preveliko odmerjanje</w:t>
      </w:r>
    </w:p>
    <w:p w14:paraId="3BFF5582" w14:textId="77777777" w:rsidR="001568A1" w:rsidRPr="000D2F66" w:rsidRDefault="001568A1" w:rsidP="00605114">
      <w:pPr>
        <w:pStyle w:val="BodyText"/>
        <w:ind w:right="2"/>
        <w:rPr>
          <w:b/>
          <w:sz w:val="21"/>
        </w:rPr>
      </w:pPr>
    </w:p>
    <w:p w14:paraId="4D80407B" w14:textId="77777777" w:rsidR="001568A1" w:rsidRPr="000D2F66" w:rsidRDefault="001568A1" w:rsidP="00605114">
      <w:pPr>
        <w:pStyle w:val="BodyText"/>
        <w:ind w:right="2"/>
      </w:pPr>
      <w:r w:rsidRPr="000D2F66">
        <w:t>Iz kliničnih študij vlažne oblike AMD in izkušenj iz obdobja trženja so poročali o primerih nehotenega prevelikega odmerjanja. Neželeni učinki pri bolnikih iz teh poročil so bili zvišan intraokularni tlak, prehodna slepota, zmanjšana vidna ostrina, edem roženice, bolečine v roženici in bolečine v očesu. Če pride do prevelikega odmerjanja, je treba meriti in uravnati intraokularni tlak, če se to zdi potrebno prisotnemu zdravniku.</w:t>
      </w:r>
    </w:p>
    <w:p w14:paraId="4C3689DF" w14:textId="77777777" w:rsidR="001568A1" w:rsidRPr="000D2F66" w:rsidRDefault="001568A1" w:rsidP="00605114">
      <w:pPr>
        <w:pStyle w:val="BodyText"/>
        <w:ind w:right="2"/>
      </w:pPr>
    </w:p>
    <w:p w14:paraId="63540C06" w14:textId="77777777" w:rsidR="001568A1" w:rsidRPr="000D2F66" w:rsidRDefault="001568A1" w:rsidP="00605114">
      <w:r w:rsidRPr="000D2F66">
        <w:br w:type="page"/>
      </w:r>
    </w:p>
    <w:p w14:paraId="2A5E1E1E" w14:textId="77777777" w:rsidR="001568A1" w:rsidRPr="000D2F66" w:rsidRDefault="001568A1" w:rsidP="00605114">
      <w:pPr>
        <w:pStyle w:val="Heading1"/>
        <w:ind w:left="0" w:right="2"/>
      </w:pPr>
      <w:r w:rsidRPr="000D2F66">
        <w:lastRenderedPageBreak/>
        <w:t>5.</w:t>
      </w:r>
      <w:r w:rsidRPr="000D2F66">
        <w:tab/>
        <w:t>FARMAKOLOŠKE LASTNOSTI</w:t>
      </w:r>
    </w:p>
    <w:p w14:paraId="77B639DD" w14:textId="77777777" w:rsidR="001568A1" w:rsidRPr="000D2F66" w:rsidRDefault="001568A1" w:rsidP="00605114">
      <w:pPr>
        <w:pStyle w:val="BodyText"/>
        <w:ind w:right="2"/>
        <w:rPr>
          <w:b/>
        </w:rPr>
      </w:pPr>
    </w:p>
    <w:p w14:paraId="24D6D2BD" w14:textId="77777777" w:rsidR="001568A1" w:rsidRPr="000D2F66" w:rsidRDefault="001568A1" w:rsidP="00605114">
      <w:pPr>
        <w:pStyle w:val="Heading1"/>
        <w:ind w:leftChars="-8" w:left="577" w:right="2" w:hangingChars="270" w:hanging="595"/>
      </w:pPr>
      <w:r w:rsidRPr="000D2F66">
        <w:t>5.1</w:t>
      </w:r>
      <w:r w:rsidRPr="000D2F66">
        <w:tab/>
        <w:t>Farmakodinamične lastnosti</w:t>
      </w:r>
    </w:p>
    <w:p w14:paraId="605F7573" w14:textId="77777777" w:rsidR="001568A1" w:rsidRPr="000D2F66" w:rsidRDefault="001568A1" w:rsidP="00605114">
      <w:pPr>
        <w:pStyle w:val="BodyText"/>
        <w:spacing w:before="6"/>
        <w:ind w:right="2"/>
        <w:rPr>
          <w:b/>
          <w:sz w:val="21"/>
        </w:rPr>
      </w:pPr>
    </w:p>
    <w:p w14:paraId="49299FFB" w14:textId="77777777" w:rsidR="001568A1" w:rsidRPr="000D2F66" w:rsidRDefault="001568A1" w:rsidP="00605114">
      <w:pPr>
        <w:pStyle w:val="BodyText"/>
        <w:spacing w:before="1"/>
        <w:ind w:right="2"/>
      </w:pPr>
      <w:r w:rsidRPr="000D2F66">
        <w:t>Farmakoterapevtska skupina: zdravila za očesne bolezni, učinkovine za preprečevanje neovaskularizacije, oznaka ATC: S01LA04</w:t>
      </w:r>
    </w:p>
    <w:p w14:paraId="5CEB4CE7" w14:textId="77777777" w:rsidR="001568A1" w:rsidRPr="000D2F66" w:rsidRDefault="001568A1" w:rsidP="00605114">
      <w:pPr>
        <w:pStyle w:val="BodyText"/>
        <w:spacing w:before="1"/>
        <w:ind w:left="118" w:right="2"/>
      </w:pPr>
    </w:p>
    <w:p w14:paraId="49F22943" w14:textId="77777777" w:rsidR="001568A1" w:rsidRPr="000D2F66" w:rsidRDefault="001568A1" w:rsidP="00605114">
      <w:pPr>
        <w:pStyle w:val="BodyText"/>
        <w:spacing w:before="1"/>
        <w:ind w:right="2"/>
      </w:pPr>
      <w:r w:rsidRPr="000D2F66">
        <w:t xml:space="preserve">Zdravilo Byooviz je podobno biološko zdravilo. Podrobne informacije so objavljene na spletni strani Evropske agencije za zdravila </w:t>
      </w:r>
      <w:r w:rsidRPr="000D2F66">
        <w:rPr>
          <w:color w:val="0000FF"/>
          <w:u w:val="single"/>
        </w:rPr>
        <w:t>http://www.ema.europa.eu</w:t>
      </w:r>
      <w:r w:rsidRPr="000D2F66">
        <w:t>.</w:t>
      </w:r>
    </w:p>
    <w:p w14:paraId="6A25C608" w14:textId="77777777" w:rsidR="001568A1" w:rsidRPr="000D2F66" w:rsidRDefault="001568A1" w:rsidP="00605114">
      <w:pPr>
        <w:pStyle w:val="BodyText"/>
        <w:spacing w:before="9"/>
        <w:ind w:right="2"/>
        <w:rPr>
          <w:sz w:val="21"/>
        </w:rPr>
      </w:pPr>
    </w:p>
    <w:p w14:paraId="462B00D0" w14:textId="77777777" w:rsidR="001568A1" w:rsidRPr="000D2F66" w:rsidRDefault="001568A1" w:rsidP="00605114">
      <w:pPr>
        <w:pStyle w:val="BodyText"/>
        <w:ind w:right="2"/>
        <w:rPr>
          <w:u w:val="single"/>
        </w:rPr>
      </w:pPr>
      <w:r w:rsidRPr="000D2F66">
        <w:rPr>
          <w:u w:val="single"/>
        </w:rPr>
        <w:t>Mehanizem delovanja</w:t>
      </w:r>
    </w:p>
    <w:p w14:paraId="7ACB1894" w14:textId="77777777" w:rsidR="001568A1" w:rsidRPr="000D2F66" w:rsidRDefault="001568A1" w:rsidP="00605114">
      <w:pPr>
        <w:pStyle w:val="BodyText"/>
        <w:ind w:right="2"/>
        <w:rPr>
          <w:sz w:val="14"/>
        </w:rPr>
      </w:pPr>
    </w:p>
    <w:p w14:paraId="5C7AF0FB" w14:textId="77777777" w:rsidR="001568A1" w:rsidRPr="000D2F66" w:rsidRDefault="001568A1" w:rsidP="00605114">
      <w:pPr>
        <w:pStyle w:val="BodyText"/>
        <w:ind w:right="2"/>
      </w:pPr>
      <w:r w:rsidRPr="000D2F66">
        <w:t xml:space="preserve">Ranibizumab je fragment humaniziranega monoklonskega protitelesa proti humanemu vaskularnemu endotelijskemu rastnemu dejavniku A (VEGF-A). Z visoko afiniteto se veže na izooblike VEGF-A </w:t>
      </w:r>
      <w:r w:rsidRPr="000D2F66">
        <w:rPr>
          <w:position w:val="2"/>
        </w:rPr>
        <w:t>(npr.VEGF</w:t>
      </w:r>
      <w:r w:rsidRPr="000D2F66">
        <w:rPr>
          <w:sz w:val="14"/>
        </w:rPr>
        <w:t>110</w:t>
      </w:r>
      <w:r w:rsidRPr="000D2F66">
        <w:rPr>
          <w:position w:val="2"/>
        </w:rPr>
        <w:t>, VEGF</w:t>
      </w:r>
      <w:r w:rsidRPr="000D2F66">
        <w:rPr>
          <w:sz w:val="14"/>
        </w:rPr>
        <w:t xml:space="preserve">121 </w:t>
      </w:r>
      <w:r w:rsidRPr="000D2F66">
        <w:rPr>
          <w:position w:val="2"/>
        </w:rPr>
        <w:t>in VEGF</w:t>
      </w:r>
      <w:r w:rsidRPr="000D2F66">
        <w:rPr>
          <w:sz w:val="14"/>
        </w:rPr>
        <w:t>165</w:t>
      </w:r>
      <w:r w:rsidRPr="000D2F66">
        <w:rPr>
          <w:position w:val="2"/>
        </w:rPr>
        <w:t xml:space="preserve">) in tako preprečuje vezavo VEGF-A na njegove receptorje </w:t>
      </w:r>
      <w:r w:rsidRPr="000D2F66">
        <w:t>VEGFR-1 in VEGFR-2. Vezava VEGF-A na njegove receptorje povzroča proliferacijo endotelijskih celic in neovaskularizacijo, pa tudi povečano žilno permeabilnost, kar vse prispeva k razvoju neovaskularne oblike starostne degeneracije makule, degenerativne kratokovidnosti in CNV ali k okvari vida zaradi diabetičnega makularnega edema ali zaradi makularnega edema pri zapori mrežnične vene pri odraslih.</w:t>
      </w:r>
    </w:p>
    <w:p w14:paraId="737BB9E7" w14:textId="77777777" w:rsidR="001568A1" w:rsidRPr="000D2F66" w:rsidRDefault="001568A1" w:rsidP="00605114">
      <w:pPr>
        <w:pStyle w:val="BodyText"/>
        <w:ind w:right="2"/>
        <w:rPr>
          <w:sz w:val="21"/>
        </w:rPr>
      </w:pPr>
    </w:p>
    <w:p w14:paraId="6C97C242" w14:textId="77777777" w:rsidR="001568A1" w:rsidRPr="000D2F66" w:rsidRDefault="001568A1" w:rsidP="00605114">
      <w:pPr>
        <w:pStyle w:val="BodyText"/>
        <w:ind w:right="2"/>
      </w:pPr>
      <w:r w:rsidRPr="000D2F66">
        <w:rPr>
          <w:u w:val="single"/>
        </w:rPr>
        <w:t>Klinična učinkovitost in varnost</w:t>
      </w:r>
    </w:p>
    <w:p w14:paraId="15045B2F" w14:textId="77777777" w:rsidR="001568A1" w:rsidRPr="000D2F66" w:rsidRDefault="001568A1" w:rsidP="00605114">
      <w:pPr>
        <w:pStyle w:val="BodyText"/>
        <w:ind w:right="2"/>
        <w:rPr>
          <w:sz w:val="24"/>
          <w:szCs w:val="24"/>
        </w:rPr>
      </w:pPr>
    </w:p>
    <w:p w14:paraId="632AE1A1" w14:textId="77777777" w:rsidR="001568A1" w:rsidRPr="000D2F66" w:rsidRDefault="001568A1" w:rsidP="00605114">
      <w:pPr>
        <w:ind w:right="2"/>
        <w:rPr>
          <w:i/>
        </w:rPr>
      </w:pPr>
      <w:r w:rsidRPr="000D2F66">
        <w:rPr>
          <w:i/>
          <w:u w:val="single"/>
        </w:rPr>
        <w:t>Zdravljenje vlažne oblike AMD</w:t>
      </w:r>
    </w:p>
    <w:p w14:paraId="7F1EC93B" w14:textId="77777777" w:rsidR="001568A1" w:rsidRPr="000D2F66" w:rsidRDefault="001568A1" w:rsidP="00605114">
      <w:pPr>
        <w:pStyle w:val="BodyText"/>
        <w:ind w:right="2"/>
      </w:pPr>
      <w:r w:rsidRPr="000D2F66">
        <w:t>Pri vlažni obliki AMD so klinično varnost in učinkovitost ranibizumaba ocenjevali v treh 24</w:t>
      </w:r>
      <w:r w:rsidRPr="000D2F66">
        <w:noBreakHyphen/>
        <w:t>mesečnih randomiziranih, dvojno slepih študijah s placebom ali z aktivnimi kontrolami pri bolnikih z neovaskularno obliko AMD. Skupno so v te študije vključili 1.323 bolnikov (879 aktivnih in 444 kontrol).</w:t>
      </w:r>
    </w:p>
    <w:p w14:paraId="5B1AE447" w14:textId="77777777" w:rsidR="001568A1" w:rsidRPr="000D2F66" w:rsidRDefault="001568A1" w:rsidP="00605114">
      <w:pPr>
        <w:pStyle w:val="BodyText"/>
        <w:ind w:right="2"/>
      </w:pPr>
    </w:p>
    <w:p w14:paraId="31B45DC6" w14:textId="77777777" w:rsidR="001568A1" w:rsidRPr="000D2F66" w:rsidRDefault="001568A1" w:rsidP="00605114">
      <w:pPr>
        <w:pStyle w:val="BodyText"/>
        <w:ind w:right="2"/>
      </w:pPr>
      <w:r w:rsidRPr="000D2F66">
        <w:t>V študiji FVF2598g (MARINA) so 716 bolnikov z minimalno klasično ali okultno obliko brez klasičnih lezij randomizirali v razmerju 1:1:1 tako, da so enkrat na mesec prejemali bodisi injekcije 0,3 mg ranibizumaba bodisi 0,5 mg ranibizumaba ali placebo injekcije.</w:t>
      </w:r>
    </w:p>
    <w:p w14:paraId="6F7E3092" w14:textId="77777777" w:rsidR="001568A1" w:rsidRPr="000D2F66" w:rsidRDefault="001568A1" w:rsidP="00605114">
      <w:pPr>
        <w:pStyle w:val="BodyText"/>
        <w:ind w:right="2"/>
        <w:rPr>
          <w:sz w:val="21"/>
        </w:rPr>
      </w:pPr>
    </w:p>
    <w:p w14:paraId="571A415B" w14:textId="77777777" w:rsidR="001568A1" w:rsidRPr="000D2F66" w:rsidRDefault="001568A1" w:rsidP="00605114">
      <w:pPr>
        <w:pStyle w:val="BodyText"/>
        <w:ind w:right="2"/>
      </w:pPr>
      <w:r w:rsidRPr="000D2F66">
        <w:t>V študiji FVF2587g (ANCHOR) so 423 bolnikov, ki so imeli predvsem klasične CNV lezije, randomizirali v razmerju 1:1:1 tako, da so prejemali bodisi 0,3 mg ranibizumaba enkrat na mesec, bodisi 0,5 mg ranibizumaba enkrat na mesec ali fotodinamično terapijo (PDT) z verteporfinom (ob izhodišču in kasneje vsake 3 mesece, če je fluoresceinska angiografija pokazala vztrajanje ali ponovno povečanje žilne permeabilnosti).</w:t>
      </w:r>
    </w:p>
    <w:p w14:paraId="254A24B0" w14:textId="77777777" w:rsidR="001568A1" w:rsidRPr="000D2F66" w:rsidRDefault="001568A1" w:rsidP="00605114">
      <w:pPr>
        <w:pStyle w:val="BodyText"/>
        <w:spacing w:before="66"/>
        <w:ind w:right="2"/>
      </w:pPr>
      <w:r w:rsidRPr="000D2F66">
        <w:t>Glavna merila izidov so prikazana v preglednici 1 in na sliki 1.</w:t>
      </w:r>
    </w:p>
    <w:p w14:paraId="286E4B9B" w14:textId="77777777" w:rsidR="001568A1" w:rsidRPr="000D2F66" w:rsidRDefault="001568A1" w:rsidP="00605114">
      <w:pPr>
        <w:pStyle w:val="BodyText"/>
        <w:spacing w:before="1"/>
        <w:ind w:right="2"/>
      </w:pPr>
    </w:p>
    <w:p w14:paraId="2A5740B8" w14:textId="77777777" w:rsidR="001568A1" w:rsidRPr="000D2F66" w:rsidRDefault="001568A1" w:rsidP="00605114">
      <w:pPr>
        <w:pStyle w:val="Heading1"/>
        <w:tabs>
          <w:tab w:val="left" w:pos="1820"/>
        </w:tabs>
        <w:ind w:left="1820" w:right="2" w:hanging="1820"/>
      </w:pPr>
      <w:r w:rsidRPr="000D2F66">
        <w:t>Preglednica</w:t>
      </w:r>
      <w:r w:rsidRPr="000D2F66">
        <w:rPr>
          <w:spacing w:val="-1"/>
        </w:rPr>
        <w:t xml:space="preserve"> </w:t>
      </w:r>
      <w:r w:rsidRPr="000D2F66">
        <w:t>1</w:t>
      </w:r>
      <w:r w:rsidRPr="000D2F66">
        <w:tab/>
        <w:t>Izid po 12 in po 24 mesecih v študijah FVF2598g (MARINA)</w:t>
      </w:r>
      <w:r w:rsidRPr="000D2F66">
        <w:rPr>
          <w:spacing w:val="-16"/>
        </w:rPr>
        <w:t xml:space="preserve"> </w:t>
      </w:r>
      <w:r w:rsidRPr="000D2F66">
        <w:t>in</w:t>
      </w:r>
      <w:r w:rsidRPr="000D2F66">
        <w:rPr>
          <w:spacing w:val="-3"/>
        </w:rPr>
        <w:t xml:space="preserve"> </w:t>
      </w:r>
      <w:r w:rsidRPr="000D2F66">
        <w:t>FVF2587g (ANCHOR)</w:t>
      </w:r>
    </w:p>
    <w:p w14:paraId="705A8A4A" w14:textId="77777777" w:rsidR="001568A1" w:rsidRPr="000D2F66" w:rsidRDefault="001568A1" w:rsidP="00605114">
      <w:pPr>
        <w:pStyle w:val="BodyText"/>
        <w:spacing w:before="8"/>
        <w:ind w:right="2"/>
        <w:rPr>
          <w:b/>
          <w:sz w:val="21"/>
        </w:rPr>
      </w:pPr>
    </w:p>
    <w:tbl>
      <w:tblPr>
        <w:tblW w:w="8959"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1418"/>
        <w:gridCol w:w="1276"/>
        <w:gridCol w:w="1417"/>
        <w:gridCol w:w="1418"/>
        <w:gridCol w:w="1275"/>
      </w:tblGrid>
      <w:tr w:rsidR="001568A1" w:rsidRPr="000D2F66" w14:paraId="7A02B13C" w14:textId="77777777" w:rsidTr="00DC47A6">
        <w:trPr>
          <w:trHeight w:hRule="exact" w:val="262"/>
        </w:trPr>
        <w:tc>
          <w:tcPr>
            <w:tcW w:w="2155" w:type="dxa"/>
          </w:tcPr>
          <w:p w14:paraId="5C78229B" w14:textId="77777777" w:rsidR="001568A1" w:rsidRPr="000D2F66" w:rsidRDefault="001568A1" w:rsidP="00DC47A6">
            <w:pPr>
              <w:ind w:leftChars="10" w:left="22"/>
            </w:pPr>
          </w:p>
        </w:tc>
        <w:tc>
          <w:tcPr>
            <w:tcW w:w="1418" w:type="dxa"/>
          </w:tcPr>
          <w:p w14:paraId="07D4798A" w14:textId="77777777" w:rsidR="001568A1" w:rsidRPr="000D2F66" w:rsidRDefault="001568A1" w:rsidP="00DC47A6">
            <w:pPr>
              <w:ind w:leftChars="10" w:left="22" w:right="2"/>
            </w:pPr>
          </w:p>
        </w:tc>
        <w:tc>
          <w:tcPr>
            <w:tcW w:w="2693" w:type="dxa"/>
            <w:gridSpan w:val="2"/>
          </w:tcPr>
          <w:p w14:paraId="7D4765D1" w14:textId="77777777" w:rsidR="001568A1" w:rsidRPr="000D2F66" w:rsidRDefault="001568A1" w:rsidP="00DC47A6">
            <w:pPr>
              <w:pStyle w:val="TableParagraph"/>
              <w:ind w:leftChars="10" w:left="22" w:right="2"/>
            </w:pPr>
            <w:r w:rsidRPr="000D2F66">
              <w:t>FVF2598g (MARINA)</w:t>
            </w:r>
          </w:p>
        </w:tc>
        <w:tc>
          <w:tcPr>
            <w:tcW w:w="2693" w:type="dxa"/>
            <w:gridSpan w:val="2"/>
          </w:tcPr>
          <w:p w14:paraId="3719F617" w14:textId="77777777" w:rsidR="001568A1" w:rsidRPr="000D2F66" w:rsidRDefault="001568A1" w:rsidP="00DC47A6">
            <w:pPr>
              <w:pStyle w:val="TableParagraph"/>
              <w:ind w:leftChars="10" w:left="22" w:right="2"/>
            </w:pPr>
            <w:r w:rsidRPr="000D2F66">
              <w:t>FVF2587g (ANCHOR)</w:t>
            </w:r>
          </w:p>
        </w:tc>
      </w:tr>
      <w:tr w:rsidR="001568A1" w:rsidRPr="000D2F66" w14:paraId="05FB5E68" w14:textId="77777777" w:rsidTr="00DC47A6">
        <w:trPr>
          <w:trHeight w:hRule="exact" w:val="1022"/>
        </w:trPr>
        <w:tc>
          <w:tcPr>
            <w:tcW w:w="2155" w:type="dxa"/>
          </w:tcPr>
          <w:p w14:paraId="545645AE" w14:textId="77777777" w:rsidR="001568A1" w:rsidRPr="000D2F66" w:rsidRDefault="001568A1" w:rsidP="00DC47A6">
            <w:pPr>
              <w:pStyle w:val="TableParagraph"/>
              <w:ind w:leftChars="10" w:left="22" w:right="2"/>
            </w:pPr>
            <w:r w:rsidRPr="000D2F66">
              <w:t>Merilo izida</w:t>
            </w:r>
          </w:p>
        </w:tc>
        <w:tc>
          <w:tcPr>
            <w:tcW w:w="1418" w:type="dxa"/>
          </w:tcPr>
          <w:p w14:paraId="0CBBF9DC" w14:textId="77777777" w:rsidR="001568A1" w:rsidRPr="000D2F66" w:rsidRDefault="001568A1" w:rsidP="00DC47A6">
            <w:pPr>
              <w:pStyle w:val="TableParagraph"/>
              <w:ind w:leftChars="10" w:left="22"/>
              <w:jc w:val="center"/>
            </w:pPr>
            <w:r w:rsidRPr="000D2F66">
              <w:t>meseci</w:t>
            </w:r>
          </w:p>
        </w:tc>
        <w:tc>
          <w:tcPr>
            <w:tcW w:w="1276" w:type="dxa"/>
          </w:tcPr>
          <w:p w14:paraId="226D11A4" w14:textId="77777777" w:rsidR="001568A1" w:rsidRPr="000D2F66" w:rsidRDefault="001568A1" w:rsidP="00DC47A6">
            <w:pPr>
              <w:pStyle w:val="TableParagraph"/>
              <w:ind w:leftChars="10" w:left="22" w:right="2" w:firstLine="12"/>
              <w:jc w:val="center"/>
            </w:pPr>
            <w:r w:rsidRPr="000D2F66">
              <w:t>placebo</w:t>
            </w:r>
          </w:p>
          <w:p w14:paraId="4D4A7434" w14:textId="77777777" w:rsidR="001568A1" w:rsidRPr="000D2F66" w:rsidRDefault="001568A1" w:rsidP="00DC47A6">
            <w:pPr>
              <w:pStyle w:val="TableParagraph"/>
              <w:spacing w:before="1"/>
              <w:ind w:leftChars="10" w:left="22" w:right="2"/>
              <w:jc w:val="center"/>
            </w:pPr>
            <w:r w:rsidRPr="000D2F66">
              <w:t>(n=238)</w:t>
            </w:r>
          </w:p>
        </w:tc>
        <w:tc>
          <w:tcPr>
            <w:tcW w:w="1417" w:type="dxa"/>
          </w:tcPr>
          <w:p w14:paraId="3C58CE80" w14:textId="77777777" w:rsidR="001568A1" w:rsidRPr="000D2F66" w:rsidRDefault="001568A1" w:rsidP="00DC47A6">
            <w:pPr>
              <w:pStyle w:val="TableParagraph"/>
              <w:ind w:leftChars="10" w:left="46" w:right="2" w:hanging="24"/>
              <w:jc w:val="center"/>
            </w:pPr>
            <w:r w:rsidRPr="000D2F66">
              <w:t>ranibizumab 0,5 mg</w:t>
            </w:r>
          </w:p>
          <w:p w14:paraId="35F6D5A6" w14:textId="77777777" w:rsidR="001568A1" w:rsidRPr="000D2F66" w:rsidRDefault="001568A1" w:rsidP="00DC47A6">
            <w:pPr>
              <w:pStyle w:val="TableParagraph"/>
              <w:ind w:leftChars="10" w:left="22" w:right="2"/>
              <w:jc w:val="center"/>
            </w:pPr>
            <w:r w:rsidRPr="000D2F66">
              <w:t>(n=240)</w:t>
            </w:r>
          </w:p>
        </w:tc>
        <w:tc>
          <w:tcPr>
            <w:tcW w:w="1418" w:type="dxa"/>
          </w:tcPr>
          <w:p w14:paraId="596F1047" w14:textId="77777777" w:rsidR="001568A1" w:rsidRPr="000D2F66" w:rsidRDefault="001568A1" w:rsidP="00DC47A6">
            <w:pPr>
              <w:pStyle w:val="TableParagraph"/>
              <w:ind w:leftChars="10" w:left="22" w:right="2"/>
              <w:jc w:val="center"/>
            </w:pPr>
            <w:r w:rsidRPr="000D2F66">
              <w:t>PDT z</w:t>
            </w:r>
          </w:p>
          <w:p w14:paraId="14D05EDE" w14:textId="77777777" w:rsidR="001568A1" w:rsidRPr="000D2F66" w:rsidRDefault="001568A1" w:rsidP="00DC47A6">
            <w:pPr>
              <w:pStyle w:val="TableParagraph"/>
              <w:spacing w:before="1"/>
              <w:ind w:leftChars="10" w:left="22" w:right="2"/>
              <w:jc w:val="center"/>
            </w:pPr>
            <w:r w:rsidRPr="000D2F66">
              <w:t>vertepor- finom (n=143)</w:t>
            </w:r>
          </w:p>
        </w:tc>
        <w:tc>
          <w:tcPr>
            <w:tcW w:w="1275" w:type="dxa"/>
          </w:tcPr>
          <w:p w14:paraId="18D433C8" w14:textId="77777777" w:rsidR="001568A1" w:rsidRPr="000D2F66" w:rsidRDefault="001568A1" w:rsidP="00DC47A6">
            <w:pPr>
              <w:pStyle w:val="TableParagraph"/>
              <w:ind w:leftChars="10" w:left="27" w:right="2" w:hanging="5"/>
              <w:jc w:val="center"/>
            </w:pPr>
            <w:r w:rsidRPr="000D2F66">
              <w:t>ranibizumab 0,5 mg</w:t>
            </w:r>
          </w:p>
          <w:p w14:paraId="1FD33DED" w14:textId="77777777" w:rsidR="001568A1" w:rsidRPr="000D2F66" w:rsidRDefault="001568A1" w:rsidP="00DC47A6">
            <w:pPr>
              <w:pStyle w:val="TableParagraph"/>
              <w:ind w:leftChars="10" w:left="27" w:right="2" w:hanging="5"/>
              <w:jc w:val="center"/>
            </w:pPr>
            <w:r w:rsidRPr="000D2F66">
              <w:t>(n=140)</w:t>
            </w:r>
          </w:p>
        </w:tc>
      </w:tr>
      <w:tr w:rsidR="001568A1" w:rsidRPr="000D2F66" w14:paraId="6ECC2124" w14:textId="77777777" w:rsidTr="00DC47A6">
        <w:trPr>
          <w:trHeight w:hRule="exact" w:val="262"/>
        </w:trPr>
        <w:tc>
          <w:tcPr>
            <w:tcW w:w="2155" w:type="dxa"/>
            <w:vMerge w:val="restart"/>
          </w:tcPr>
          <w:p w14:paraId="17615CD4" w14:textId="77777777" w:rsidR="001568A1" w:rsidRPr="000D2F66" w:rsidRDefault="001568A1" w:rsidP="00DC47A6">
            <w:pPr>
              <w:pStyle w:val="TableParagraph"/>
              <w:ind w:leftChars="10" w:left="22" w:right="2"/>
              <w:rPr>
                <w:sz w:val="14"/>
              </w:rPr>
            </w:pPr>
            <w:r w:rsidRPr="000D2F66">
              <w:t>poslabšanje vidne ostrine za &lt;15 črk (%)</w:t>
            </w:r>
            <w:r w:rsidRPr="000D2F66">
              <w:rPr>
                <w:position w:val="8"/>
                <w:sz w:val="14"/>
              </w:rPr>
              <w:t>a</w:t>
            </w:r>
          </w:p>
          <w:p w14:paraId="0D32E877" w14:textId="77777777" w:rsidR="001568A1" w:rsidRPr="000D2F66" w:rsidRDefault="001568A1" w:rsidP="00DC47A6">
            <w:pPr>
              <w:pStyle w:val="TableParagraph"/>
              <w:spacing w:before="4"/>
              <w:ind w:leftChars="10" w:left="22" w:right="2"/>
            </w:pPr>
            <w:r w:rsidRPr="000D2F66">
              <w:t>(ohranitev vida, primarni cilj opazovanja)</w:t>
            </w:r>
          </w:p>
        </w:tc>
        <w:tc>
          <w:tcPr>
            <w:tcW w:w="1418" w:type="dxa"/>
          </w:tcPr>
          <w:p w14:paraId="750CE097" w14:textId="77777777" w:rsidR="001568A1" w:rsidRPr="000D2F66" w:rsidRDefault="001568A1" w:rsidP="00DC47A6">
            <w:pPr>
              <w:pStyle w:val="TableParagraph"/>
              <w:ind w:leftChars="10" w:left="22" w:right="2"/>
              <w:jc w:val="center"/>
            </w:pPr>
            <w:r w:rsidRPr="000D2F66">
              <w:t>po 12 mesecih</w:t>
            </w:r>
          </w:p>
        </w:tc>
        <w:tc>
          <w:tcPr>
            <w:tcW w:w="1276" w:type="dxa"/>
          </w:tcPr>
          <w:p w14:paraId="0A10E603" w14:textId="77777777" w:rsidR="001568A1" w:rsidRPr="000D2F66" w:rsidRDefault="001568A1" w:rsidP="00DC47A6">
            <w:pPr>
              <w:pStyle w:val="TableParagraph"/>
              <w:ind w:leftChars="10" w:left="22" w:right="2"/>
              <w:jc w:val="center"/>
            </w:pPr>
            <w:r w:rsidRPr="000D2F66">
              <w:t>62 %</w:t>
            </w:r>
          </w:p>
        </w:tc>
        <w:tc>
          <w:tcPr>
            <w:tcW w:w="1417" w:type="dxa"/>
          </w:tcPr>
          <w:p w14:paraId="4554BCF5" w14:textId="77777777" w:rsidR="001568A1" w:rsidRPr="000D2F66" w:rsidRDefault="001568A1" w:rsidP="00DC47A6">
            <w:pPr>
              <w:pStyle w:val="TableParagraph"/>
              <w:ind w:leftChars="10" w:left="22" w:right="2"/>
              <w:jc w:val="center"/>
            </w:pPr>
            <w:r w:rsidRPr="000D2F66">
              <w:t>95 %</w:t>
            </w:r>
          </w:p>
        </w:tc>
        <w:tc>
          <w:tcPr>
            <w:tcW w:w="1418" w:type="dxa"/>
          </w:tcPr>
          <w:p w14:paraId="5EE1E1DD" w14:textId="77777777" w:rsidR="001568A1" w:rsidRPr="000D2F66" w:rsidRDefault="001568A1" w:rsidP="00DC47A6">
            <w:pPr>
              <w:pStyle w:val="TableParagraph"/>
              <w:ind w:leftChars="10" w:left="22" w:right="2"/>
              <w:jc w:val="center"/>
            </w:pPr>
            <w:r w:rsidRPr="000D2F66">
              <w:t>64 %</w:t>
            </w:r>
          </w:p>
        </w:tc>
        <w:tc>
          <w:tcPr>
            <w:tcW w:w="1275" w:type="dxa"/>
          </w:tcPr>
          <w:p w14:paraId="1AA2B37A" w14:textId="77777777" w:rsidR="001568A1" w:rsidRPr="000D2F66" w:rsidRDefault="001568A1" w:rsidP="00DC47A6">
            <w:pPr>
              <w:pStyle w:val="TableParagraph"/>
              <w:ind w:leftChars="10" w:left="22" w:right="2"/>
              <w:jc w:val="center"/>
            </w:pPr>
            <w:r w:rsidRPr="000D2F66">
              <w:t>96 %</w:t>
            </w:r>
          </w:p>
        </w:tc>
      </w:tr>
      <w:tr w:rsidR="001568A1" w:rsidRPr="000D2F66" w14:paraId="749E1B12" w14:textId="77777777" w:rsidTr="00DC47A6">
        <w:trPr>
          <w:trHeight w:hRule="exact" w:val="1268"/>
        </w:trPr>
        <w:tc>
          <w:tcPr>
            <w:tcW w:w="2155" w:type="dxa"/>
            <w:vMerge/>
          </w:tcPr>
          <w:p w14:paraId="28204968" w14:textId="77777777" w:rsidR="001568A1" w:rsidRPr="000D2F66" w:rsidRDefault="001568A1" w:rsidP="00DC47A6">
            <w:pPr>
              <w:ind w:leftChars="10" w:left="22" w:right="2"/>
            </w:pPr>
          </w:p>
        </w:tc>
        <w:tc>
          <w:tcPr>
            <w:tcW w:w="1418" w:type="dxa"/>
          </w:tcPr>
          <w:p w14:paraId="79ACE0D6" w14:textId="77777777" w:rsidR="001568A1" w:rsidRPr="000D2F66" w:rsidRDefault="001568A1" w:rsidP="00DC47A6">
            <w:pPr>
              <w:pStyle w:val="TableParagraph"/>
              <w:ind w:leftChars="10" w:left="22" w:right="2"/>
              <w:jc w:val="center"/>
            </w:pPr>
            <w:r w:rsidRPr="000D2F66">
              <w:t>po 24 mesecih</w:t>
            </w:r>
          </w:p>
        </w:tc>
        <w:tc>
          <w:tcPr>
            <w:tcW w:w="1276" w:type="dxa"/>
          </w:tcPr>
          <w:p w14:paraId="783A6B93" w14:textId="77777777" w:rsidR="001568A1" w:rsidRPr="000D2F66" w:rsidRDefault="001568A1" w:rsidP="00DC47A6">
            <w:pPr>
              <w:pStyle w:val="TableParagraph"/>
              <w:ind w:leftChars="10" w:left="22" w:right="2"/>
              <w:jc w:val="center"/>
            </w:pPr>
            <w:r w:rsidRPr="000D2F66">
              <w:t>53 %</w:t>
            </w:r>
          </w:p>
        </w:tc>
        <w:tc>
          <w:tcPr>
            <w:tcW w:w="1417" w:type="dxa"/>
          </w:tcPr>
          <w:p w14:paraId="743DCDBA" w14:textId="77777777" w:rsidR="001568A1" w:rsidRPr="000D2F66" w:rsidRDefault="001568A1" w:rsidP="00DC47A6">
            <w:pPr>
              <w:pStyle w:val="TableParagraph"/>
              <w:ind w:leftChars="10" w:left="22" w:right="2"/>
              <w:jc w:val="center"/>
            </w:pPr>
            <w:r w:rsidRPr="000D2F66">
              <w:t>90 %</w:t>
            </w:r>
          </w:p>
        </w:tc>
        <w:tc>
          <w:tcPr>
            <w:tcW w:w="1418" w:type="dxa"/>
          </w:tcPr>
          <w:p w14:paraId="020A44FF" w14:textId="77777777" w:rsidR="001568A1" w:rsidRPr="000D2F66" w:rsidRDefault="001568A1" w:rsidP="00DC47A6">
            <w:pPr>
              <w:pStyle w:val="TableParagraph"/>
              <w:ind w:leftChars="10" w:left="22" w:right="2"/>
              <w:jc w:val="center"/>
            </w:pPr>
            <w:r w:rsidRPr="000D2F66">
              <w:t>66 %</w:t>
            </w:r>
          </w:p>
        </w:tc>
        <w:tc>
          <w:tcPr>
            <w:tcW w:w="1275" w:type="dxa"/>
          </w:tcPr>
          <w:p w14:paraId="5F0597D1" w14:textId="77777777" w:rsidR="001568A1" w:rsidRPr="000D2F66" w:rsidRDefault="001568A1" w:rsidP="00DC47A6">
            <w:pPr>
              <w:pStyle w:val="TableParagraph"/>
              <w:ind w:leftChars="10" w:left="22" w:right="2"/>
              <w:jc w:val="center"/>
            </w:pPr>
            <w:r w:rsidRPr="000D2F66">
              <w:t>90 %</w:t>
            </w:r>
          </w:p>
        </w:tc>
      </w:tr>
      <w:tr w:rsidR="001568A1" w:rsidRPr="000D2F66" w14:paraId="0B1B6C4E" w14:textId="77777777" w:rsidTr="00DC47A6">
        <w:trPr>
          <w:trHeight w:hRule="exact" w:val="262"/>
        </w:trPr>
        <w:tc>
          <w:tcPr>
            <w:tcW w:w="2155" w:type="dxa"/>
            <w:vMerge w:val="restart"/>
          </w:tcPr>
          <w:p w14:paraId="708172D4" w14:textId="77777777" w:rsidR="001568A1" w:rsidRPr="000D2F66" w:rsidRDefault="001568A1" w:rsidP="00DC47A6">
            <w:pPr>
              <w:pStyle w:val="TableParagraph"/>
              <w:ind w:leftChars="10" w:left="22" w:right="2"/>
              <w:rPr>
                <w:sz w:val="14"/>
              </w:rPr>
            </w:pPr>
            <w:r w:rsidRPr="000D2F66">
              <w:t>izboljšanje vidne ostrine za ≥15 črk (%)</w:t>
            </w:r>
            <w:r w:rsidRPr="000D2F66">
              <w:rPr>
                <w:position w:val="8"/>
                <w:sz w:val="14"/>
              </w:rPr>
              <w:t>a</w:t>
            </w:r>
          </w:p>
        </w:tc>
        <w:tc>
          <w:tcPr>
            <w:tcW w:w="1418" w:type="dxa"/>
          </w:tcPr>
          <w:p w14:paraId="311F216F" w14:textId="77777777" w:rsidR="001568A1" w:rsidRPr="000D2F66" w:rsidRDefault="001568A1" w:rsidP="00DC47A6">
            <w:pPr>
              <w:pStyle w:val="TableParagraph"/>
              <w:ind w:leftChars="10" w:left="22" w:right="2"/>
              <w:jc w:val="center"/>
            </w:pPr>
            <w:r w:rsidRPr="000D2F66">
              <w:t>po 12 mesecih</w:t>
            </w:r>
          </w:p>
        </w:tc>
        <w:tc>
          <w:tcPr>
            <w:tcW w:w="1276" w:type="dxa"/>
          </w:tcPr>
          <w:p w14:paraId="125260E4" w14:textId="77777777" w:rsidR="001568A1" w:rsidRPr="000D2F66" w:rsidRDefault="001568A1" w:rsidP="00DC47A6">
            <w:pPr>
              <w:pStyle w:val="TableParagraph"/>
              <w:ind w:leftChars="10" w:left="22" w:right="2"/>
              <w:jc w:val="center"/>
            </w:pPr>
            <w:r w:rsidRPr="000D2F66">
              <w:t>5 %</w:t>
            </w:r>
          </w:p>
        </w:tc>
        <w:tc>
          <w:tcPr>
            <w:tcW w:w="1417" w:type="dxa"/>
          </w:tcPr>
          <w:p w14:paraId="7D5BBBD4" w14:textId="77777777" w:rsidR="001568A1" w:rsidRPr="000D2F66" w:rsidRDefault="001568A1" w:rsidP="00DC47A6">
            <w:pPr>
              <w:pStyle w:val="TableParagraph"/>
              <w:ind w:leftChars="10" w:left="22" w:right="2"/>
              <w:jc w:val="center"/>
            </w:pPr>
            <w:r w:rsidRPr="000D2F66">
              <w:t>34 %</w:t>
            </w:r>
          </w:p>
        </w:tc>
        <w:tc>
          <w:tcPr>
            <w:tcW w:w="1418" w:type="dxa"/>
          </w:tcPr>
          <w:p w14:paraId="4341AC47" w14:textId="77777777" w:rsidR="001568A1" w:rsidRPr="000D2F66" w:rsidRDefault="001568A1" w:rsidP="00DC47A6">
            <w:pPr>
              <w:pStyle w:val="TableParagraph"/>
              <w:ind w:leftChars="10" w:left="22" w:right="2"/>
              <w:jc w:val="center"/>
            </w:pPr>
            <w:r w:rsidRPr="000D2F66">
              <w:t>6 %</w:t>
            </w:r>
          </w:p>
        </w:tc>
        <w:tc>
          <w:tcPr>
            <w:tcW w:w="1275" w:type="dxa"/>
          </w:tcPr>
          <w:p w14:paraId="497AE7CC" w14:textId="77777777" w:rsidR="001568A1" w:rsidRPr="000D2F66" w:rsidRDefault="001568A1" w:rsidP="00DC47A6">
            <w:pPr>
              <w:pStyle w:val="TableParagraph"/>
              <w:ind w:leftChars="10" w:left="22" w:right="2"/>
              <w:jc w:val="center"/>
            </w:pPr>
            <w:r w:rsidRPr="000D2F66">
              <w:t>40 %</w:t>
            </w:r>
          </w:p>
        </w:tc>
      </w:tr>
      <w:tr w:rsidR="001568A1" w:rsidRPr="000D2F66" w14:paraId="27F6CF6D" w14:textId="77777777" w:rsidTr="00DC47A6">
        <w:trPr>
          <w:trHeight w:hRule="exact" w:val="506"/>
        </w:trPr>
        <w:tc>
          <w:tcPr>
            <w:tcW w:w="2155" w:type="dxa"/>
            <w:vMerge/>
          </w:tcPr>
          <w:p w14:paraId="3616B518" w14:textId="77777777" w:rsidR="001568A1" w:rsidRPr="000D2F66" w:rsidRDefault="001568A1" w:rsidP="00DC47A6">
            <w:pPr>
              <w:ind w:leftChars="10" w:left="22" w:right="2"/>
            </w:pPr>
          </w:p>
        </w:tc>
        <w:tc>
          <w:tcPr>
            <w:tcW w:w="1418" w:type="dxa"/>
          </w:tcPr>
          <w:p w14:paraId="202E1B82" w14:textId="77777777" w:rsidR="001568A1" w:rsidRPr="000D2F66" w:rsidRDefault="001568A1" w:rsidP="00DC47A6">
            <w:pPr>
              <w:pStyle w:val="TableParagraph"/>
              <w:ind w:leftChars="10" w:left="22" w:right="2"/>
              <w:jc w:val="center"/>
            </w:pPr>
            <w:r w:rsidRPr="000D2F66">
              <w:t>po 24 mesecih</w:t>
            </w:r>
          </w:p>
        </w:tc>
        <w:tc>
          <w:tcPr>
            <w:tcW w:w="1276" w:type="dxa"/>
          </w:tcPr>
          <w:p w14:paraId="23E21023" w14:textId="77777777" w:rsidR="001568A1" w:rsidRPr="000D2F66" w:rsidRDefault="001568A1" w:rsidP="00DC47A6">
            <w:pPr>
              <w:pStyle w:val="TableParagraph"/>
              <w:ind w:leftChars="10" w:left="22" w:right="2"/>
              <w:jc w:val="center"/>
            </w:pPr>
            <w:r w:rsidRPr="000D2F66">
              <w:t>4 %</w:t>
            </w:r>
          </w:p>
        </w:tc>
        <w:tc>
          <w:tcPr>
            <w:tcW w:w="1417" w:type="dxa"/>
          </w:tcPr>
          <w:p w14:paraId="3291D440" w14:textId="77777777" w:rsidR="001568A1" w:rsidRPr="000D2F66" w:rsidRDefault="001568A1" w:rsidP="00DC47A6">
            <w:pPr>
              <w:pStyle w:val="TableParagraph"/>
              <w:ind w:leftChars="10" w:left="22" w:right="2"/>
              <w:jc w:val="center"/>
            </w:pPr>
            <w:r w:rsidRPr="000D2F66">
              <w:t>33 %</w:t>
            </w:r>
          </w:p>
        </w:tc>
        <w:tc>
          <w:tcPr>
            <w:tcW w:w="1418" w:type="dxa"/>
          </w:tcPr>
          <w:p w14:paraId="1F88644F" w14:textId="77777777" w:rsidR="001568A1" w:rsidRPr="000D2F66" w:rsidRDefault="001568A1" w:rsidP="00DC47A6">
            <w:pPr>
              <w:pStyle w:val="TableParagraph"/>
              <w:ind w:leftChars="10" w:left="22" w:right="2"/>
              <w:jc w:val="center"/>
            </w:pPr>
            <w:r w:rsidRPr="000D2F66">
              <w:t>6 %</w:t>
            </w:r>
          </w:p>
        </w:tc>
        <w:tc>
          <w:tcPr>
            <w:tcW w:w="1275" w:type="dxa"/>
          </w:tcPr>
          <w:p w14:paraId="4E7CE1FF" w14:textId="77777777" w:rsidR="001568A1" w:rsidRPr="000D2F66" w:rsidRDefault="001568A1" w:rsidP="00DC47A6">
            <w:pPr>
              <w:pStyle w:val="TableParagraph"/>
              <w:ind w:leftChars="10" w:left="22" w:right="2"/>
              <w:jc w:val="center"/>
            </w:pPr>
            <w:r w:rsidRPr="000D2F66">
              <w:t>41 %</w:t>
            </w:r>
          </w:p>
        </w:tc>
      </w:tr>
      <w:tr w:rsidR="001568A1" w:rsidRPr="000D2F66" w14:paraId="312F3E6A" w14:textId="77777777" w:rsidTr="00DC47A6">
        <w:trPr>
          <w:trHeight w:hRule="exact" w:val="262"/>
        </w:trPr>
        <w:tc>
          <w:tcPr>
            <w:tcW w:w="2155" w:type="dxa"/>
            <w:vMerge w:val="restart"/>
          </w:tcPr>
          <w:p w14:paraId="42804FA1" w14:textId="77777777" w:rsidR="001568A1" w:rsidRPr="000D2F66" w:rsidRDefault="001568A1" w:rsidP="00DC47A6">
            <w:pPr>
              <w:pStyle w:val="TableParagraph"/>
              <w:ind w:leftChars="10" w:left="22" w:right="2"/>
              <w:rPr>
                <w:sz w:val="14"/>
              </w:rPr>
            </w:pPr>
            <w:r w:rsidRPr="000D2F66">
              <w:t>povprečna sprememba vidne ostrine (črke) (SD)</w:t>
            </w:r>
            <w:r w:rsidRPr="000D2F66">
              <w:rPr>
                <w:position w:val="8"/>
                <w:sz w:val="14"/>
              </w:rPr>
              <w:t>a</w:t>
            </w:r>
          </w:p>
        </w:tc>
        <w:tc>
          <w:tcPr>
            <w:tcW w:w="1418" w:type="dxa"/>
          </w:tcPr>
          <w:p w14:paraId="4F7BB4D2" w14:textId="77777777" w:rsidR="001568A1" w:rsidRPr="000D2F66" w:rsidRDefault="001568A1" w:rsidP="00DC47A6">
            <w:pPr>
              <w:pStyle w:val="TableParagraph"/>
              <w:ind w:leftChars="10" w:left="22" w:right="2"/>
              <w:jc w:val="center"/>
            </w:pPr>
            <w:r w:rsidRPr="000D2F66">
              <w:t>po 12 mesecih</w:t>
            </w:r>
          </w:p>
        </w:tc>
        <w:tc>
          <w:tcPr>
            <w:tcW w:w="1276" w:type="dxa"/>
          </w:tcPr>
          <w:p w14:paraId="57D4B441" w14:textId="77777777" w:rsidR="001568A1" w:rsidRPr="000D2F66" w:rsidRDefault="001568A1" w:rsidP="00DC47A6">
            <w:pPr>
              <w:pStyle w:val="TableParagraph"/>
              <w:ind w:leftChars="10" w:left="22" w:right="2"/>
              <w:jc w:val="center"/>
            </w:pPr>
            <w:r w:rsidRPr="000D2F66">
              <w:t>-10,5 (16,6)</w:t>
            </w:r>
          </w:p>
        </w:tc>
        <w:tc>
          <w:tcPr>
            <w:tcW w:w="1417" w:type="dxa"/>
          </w:tcPr>
          <w:p w14:paraId="161404E5" w14:textId="77777777" w:rsidR="001568A1" w:rsidRPr="000D2F66" w:rsidRDefault="001568A1" w:rsidP="00DC47A6">
            <w:pPr>
              <w:pStyle w:val="TableParagraph"/>
              <w:ind w:leftChars="10" w:left="22" w:right="2"/>
              <w:jc w:val="center"/>
            </w:pPr>
            <w:r w:rsidRPr="000D2F66">
              <w:t>+7,2 (14,4)</w:t>
            </w:r>
          </w:p>
        </w:tc>
        <w:tc>
          <w:tcPr>
            <w:tcW w:w="1418" w:type="dxa"/>
          </w:tcPr>
          <w:p w14:paraId="190C9285" w14:textId="77777777" w:rsidR="001568A1" w:rsidRPr="000D2F66" w:rsidRDefault="001568A1" w:rsidP="00DC47A6">
            <w:pPr>
              <w:pStyle w:val="TableParagraph"/>
              <w:ind w:leftChars="10" w:left="22" w:right="2"/>
              <w:jc w:val="center"/>
            </w:pPr>
            <w:r w:rsidRPr="000D2F66">
              <w:t>-9,5 (16,4)</w:t>
            </w:r>
          </w:p>
        </w:tc>
        <w:tc>
          <w:tcPr>
            <w:tcW w:w="1275" w:type="dxa"/>
          </w:tcPr>
          <w:p w14:paraId="125DBD2E" w14:textId="77777777" w:rsidR="001568A1" w:rsidRPr="000D2F66" w:rsidRDefault="001568A1" w:rsidP="00DC47A6">
            <w:pPr>
              <w:pStyle w:val="TableParagraph"/>
              <w:ind w:leftChars="10" w:left="22" w:right="2"/>
              <w:jc w:val="center"/>
            </w:pPr>
            <w:r w:rsidRPr="000D2F66">
              <w:t>+11,3 (14,6)</w:t>
            </w:r>
          </w:p>
        </w:tc>
      </w:tr>
      <w:tr w:rsidR="001568A1" w:rsidRPr="000D2F66" w14:paraId="69F6A864" w14:textId="77777777" w:rsidTr="00DC47A6">
        <w:trPr>
          <w:trHeight w:hRule="exact" w:val="506"/>
        </w:trPr>
        <w:tc>
          <w:tcPr>
            <w:tcW w:w="2155" w:type="dxa"/>
            <w:vMerge/>
          </w:tcPr>
          <w:p w14:paraId="7C7A44E4" w14:textId="77777777" w:rsidR="001568A1" w:rsidRPr="000D2F66" w:rsidRDefault="001568A1" w:rsidP="00DC47A6">
            <w:pPr>
              <w:ind w:leftChars="10" w:left="22" w:right="2"/>
            </w:pPr>
          </w:p>
        </w:tc>
        <w:tc>
          <w:tcPr>
            <w:tcW w:w="1418" w:type="dxa"/>
          </w:tcPr>
          <w:p w14:paraId="79B1DD9B" w14:textId="77777777" w:rsidR="001568A1" w:rsidRPr="000D2F66" w:rsidRDefault="001568A1" w:rsidP="00DC47A6">
            <w:pPr>
              <w:pStyle w:val="TableParagraph"/>
              <w:ind w:leftChars="10" w:left="22" w:right="2"/>
              <w:jc w:val="center"/>
            </w:pPr>
            <w:r w:rsidRPr="000D2F66">
              <w:t>po 24 mesecih</w:t>
            </w:r>
          </w:p>
        </w:tc>
        <w:tc>
          <w:tcPr>
            <w:tcW w:w="1276" w:type="dxa"/>
          </w:tcPr>
          <w:p w14:paraId="378F6A09" w14:textId="77777777" w:rsidR="001568A1" w:rsidRPr="000D2F66" w:rsidRDefault="001568A1" w:rsidP="00DC47A6">
            <w:pPr>
              <w:pStyle w:val="TableParagraph"/>
              <w:ind w:leftChars="10" w:left="22" w:right="2"/>
              <w:jc w:val="center"/>
            </w:pPr>
            <w:r w:rsidRPr="000D2F66">
              <w:t>-14,9 (18,7)</w:t>
            </w:r>
          </w:p>
        </w:tc>
        <w:tc>
          <w:tcPr>
            <w:tcW w:w="1417" w:type="dxa"/>
          </w:tcPr>
          <w:p w14:paraId="13E3B64F" w14:textId="77777777" w:rsidR="001568A1" w:rsidRPr="000D2F66" w:rsidRDefault="001568A1" w:rsidP="00DC47A6">
            <w:pPr>
              <w:pStyle w:val="TableParagraph"/>
              <w:ind w:leftChars="10" w:left="22" w:right="2"/>
              <w:jc w:val="center"/>
            </w:pPr>
            <w:r w:rsidRPr="000D2F66">
              <w:t>+6,6 (16,5)</w:t>
            </w:r>
          </w:p>
        </w:tc>
        <w:tc>
          <w:tcPr>
            <w:tcW w:w="1418" w:type="dxa"/>
          </w:tcPr>
          <w:p w14:paraId="21D5C2C7" w14:textId="77777777" w:rsidR="001568A1" w:rsidRPr="000D2F66" w:rsidRDefault="001568A1" w:rsidP="00DC47A6">
            <w:pPr>
              <w:pStyle w:val="TableParagraph"/>
              <w:ind w:leftChars="10" w:left="22" w:right="2"/>
              <w:jc w:val="center"/>
            </w:pPr>
            <w:r w:rsidRPr="000D2F66">
              <w:t>-9,8 (17,6)</w:t>
            </w:r>
          </w:p>
        </w:tc>
        <w:tc>
          <w:tcPr>
            <w:tcW w:w="1275" w:type="dxa"/>
          </w:tcPr>
          <w:p w14:paraId="209E0A1C" w14:textId="77777777" w:rsidR="001568A1" w:rsidRPr="000D2F66" w:rsidRDefault="001568A1" w:rsidP="00DC47A6">
            <w:pPr>
              <w:pStyle w:val="TableParagraph"/>
              <w:ind w:leftChars="10" w:left="22" w:right="2"/>
              <w:jc w:val="center"/>
            </w:pPr>
            <w:r w:rsidRPr="000D2F66">
              <w:t>+10,7 (16,5)</w:t>
            </w:r>
          </w:p>
        </w:tc>
      </w:tr>
    </w:tbl>
    <w:p w14:paraId="36A6E476" w14:textId="77777777" w:rsidR="001568A1" w:rsidRPr="000D2F66" w:rsidRDefault="001568A1" w:rsidP="00605114">
      <w:pPr>
        <w:ind w:left="142" w:right="2"/>
      </w:pPr>
      <w:r w:rsidRPr="000D2F66">
        <w:rPr>
          <w:position w:val="8"/>
          <w:sz w:val="14"/>
        </w:rPr>
        <w:lastRenderedPageBreak/>
        <w:t xml:space="preserve">a </w:t>
      </w:r>
      <w:r w:rsidRPr="000D2F66">
        <w:t>p&lt;0,01</w:t>
      </w:r>
    </w:p>
    <w:p w14:paraId="3B975E6E" w14:textId="77777777" w:rsidR="001568A1" w:rsidRPr="000D2F66" w:rsidRDefault="001568A1" w:rsidP="00605114">
      <w:pPr>
        <w:ind w:right="2"/>
      </w:pPr>
    </w:p>
    <w:p w14:paraId="390E7A74" w14:textId="77777777" w:rsidR="001568A1" w:rsidRPr="000D2F66" w:rsidRDefault="001568A1" w:rsidP="00605114">
      <w:pPr>
        <w:pStyle w:val="Heading1"/>
        <w:tabs>
          <w:tab w:val="left" w:pos="1251"/>
        </w:tabs>
        <w:spacing w:before="66"/>
        <w:ind w:left="1251" w:right="2" w:hanging="1133"/>
      </w:pPr>
      <w:r w:rsidRPr="000D2F66">
        <w:rPr>
          <w:noProof/>
          <w:lang w:val="en-GB" w:eastAsia="en-GB"/>
        </w:rPr>
        <w:drawing>
          <wp:anchor distT="0" distB="0" distL="0" distR="0" simplePos="0" relativeHeight="251659264" behindDoc="0" locked="0" layoutInCell="1" allowOverlap="1" wp14:anchorId="5E413569" wp14:editId="06AADE41">
            <wp:simplePos x="0" y="0"/>
            <wp:positionH relativeFrom="page">
              <wp:posOffset>897890</wp:posOffset>
            </wp:positionH>
            <wp:positionV relativeFrom="paragraph">
              <wp:posOffset>425091</wp:posOffset>
            </wp:positionV>
            <wp:extent cx="5365750" cy="4937760"/>
            <wp:effectExtent l="0" t="0" r="635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a:extLst>
                        <a:ext uri="{28A0092B-C50C-407E-A947-70E740481C1C}">
                          <a14:useLocalDpi xmlns:a14="http://schemas.microsoft.com/office/drawing/2010/main" val="0"/>
                        </a:ext>
                      </a:extLst>
                    </a:blip>
                    <a:stretch>
                      <a:fillRect/>
                    </a:stretch>
                  </pic:blipFill>
                  <pic:spPr>
                    <a:xfrm>
                      <a:off x="0" y="0"/>
                      <a:ext cx="5365750" cy="4937760"/>
                    </a:xfrm>
                    <a:prstGeom prst="rect">
                      <a:avLst/>
                    </a:prstGeom>
                  </pic:spPr>
                </pic:pic>
              </a:graphicData>
            </a:graphic>
            <wp14:sizeRelV relativeFrom="margin">
              <wp14:pctHeight>0</wp14:pctHeight>
            </wp14:sizeRelV>
          </wp:anchor>
        </w:drawing>
      </w:r>
      <w:r w:rsidRPr="000D2F66">
        <w:t>Slika</w:t>
      </w:r>
      <w:r w:rsidRPr="000D2F66">
        <w:rPr>
          <w:spacing w:val="-1"/>
        </w:rPr>
        <w:t xml:space="preserve"> </w:t>
      </w:r>
      <w:r w:rsidRPr="000D2F66">
        <w:t>1</w:t>
      </w:r>
      <w:r w:rsidRPr="000D2F66">
        <w:tab/>
        <w:t>Povprečna sprememba vidne ostrine v 24 mesecih od izhodišča v</w:t>
      </w:r>
      <w:r w:rsidRPr="000D2F66">
        <w:rPr>
          <w:spacing w:val="-15"/>
        </w:rPr>
        <w:t xml:space="preserve"> </w:t>
      </w:r>
      <w:r w:rsidRPr="000D2F66">
        <w:t>študijah</w:t>
      </w:r>
      <w:r w:rsidRPr="000D2F66">
        <w:rPr>
          <w:spacing w:val="-2"/>
        </w:rPr>
        <w:t xml:space="preserve"> </w:t>
      </w:r>
      <w:r w:rsidRPr="000D2F66">
        <w:t>FVF2598g (MARINA) in FVF2587g</w:t>
      </w:r>
      <w:r w:rsidRPr="000D2F66">
        <w:rPr>
          <w:spacing w:val="-12"/>
        </w:rPr>
        <w:t xml:space="preserve"> </w:t>
      </w:r>
      <w:r w:rsidRPr="000D2F66">
        <w:t>(ANCHOR)</w:t>
      </w:r>
    </w:p>
    <w:p w14:paraId="7B7C7B78" w14:textId="77777777" w:rsidR="001568A1" w:rsidRPr="000D2F66" w:rsidRDefault="001568A1" w:rsidP="00605114">
      <w:pPr>
        <w:pStyle w:val="BodyText"/>
        <w:spacing w:before="1"/>
        <w:ind w:right="2"/>
        <w:rPr>
          <w:b/>
          <w:sz w:val="18"/>
        </w:rPr>
      </w:pPr>
    </w:p>
    <w:tbl>
      <w:tblPr>
        <w:tblStyle w:val="TableGrid"/>
        <w:tblW w:w="0" w:type="auto"/>
        <w:tblInd w:w="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3561"/>
        <w:gridCol w:w="710"/>
        <w:gridCol w:w="3287"/>
      </w:tblGrid>
      <w:tr w:rsidR="001568A1" w:rsidRPr="000D2F66" w14:paraId="29CA975E" w14:textId="77777777" w:rsidTr="00DC47A6">
        <w:tc>
          <w:tcPr>
            <w:tcW w:w="4257" w:type="dxa"/>
            <w:gridSpan w:val="2"/>
          </w:tcPr>
          <w:p w14:paraId="7199A7CC" w14:textId="77777777" w:rsidR="001568A1" w:rsidRPr="000D2F66" w:rsidRDefault="001568A1" w:rsidP="00DC47A6">
            <w:pPr>
              <w:pStyle w:val="BodyText"/>
              <w:spacing w:before="3"/>
              <w:ind w:firstLineChars="100" w:firstLine="180"/>
              <w:rPr>
                <w:rFonts w:ascii="Arial" w:eastAsiaTheme="minorEastAsia" w:hAnsi="Arial" w:cs="Arial"/>
                <w:b/>
                <w:sz w:val="18"/>
                <w:lang w:eastAsia="ko-KR"/>
              </w:rPr>
            </w:pPr>
            <w:r w:rsidRPr="000D2F66">
              <w:rPr>
                <w:rFonts w:ascii="Arial" w:eastAsiaTheme="minorEastAsia" w:hAnsi="Arial" w:cs="Arial"/>
                <w:b/>
                <w:sz w:val="18"/>
                <w:lang w:eastAsia="ko-KR"/>
              </w:rPr>
              <w:t>MARINA</w:t>
            </w:r>
          </w:p>
        </w:tc>
        <w:tc>
          <w:tcPr>
            <w:tcW w:w="3997" w:type="dxa"/>
            <w:gridSpan w:val="2"/>
          </w:tcPr>
          <w:p w14:paraId="2EC72B08" w14:textId="77777777" w:rsidR="001568A1" w:rsidRPr="000D2F66" w:rsidRDefault="001568A1" w:rsidP="00DC47A6">
            <w:pPr>
              <w:pStyle w:val="BodyText"/>
              <w:spacing w:before="3"/>
              <w:ind w:firstLineChars="100" w:firstLine="180"/>
              <w:rPr>
                <w:rFonts w:ascii="Arial" w:eastAsiaTheme="minorEastAsia" w:hAnsi="Arial" w:cs="Arial"/>
                <w:b/>
                <w:sz w:val="18"/>
                <w:lang w:eastAsia="ko-KR"/>
              </w:rPr>
            </w:pPr>
            <w:r w:rsidRPr="000D2F66">
              <w:rPr>
                <w:rFonts w:ascii="Arial" w:eastAsiaTheme="minorEastAsia" w:hAnsi="Arial" w:cs="Arial"/>
                <w:b/>
                <w:sz w:val="18"/>
                <w:lang w:eastAsia="ko-KR"/>
              </w:rPr>
              <w:t>ANCHOR</w:t>
            </w:r>
          </w:p>
        </w:tc>
      </w:tr>
      <w:tr w:rsidR="001568A1" w:rsidRPr="000D2F66" w14:paraId="3248225A" w14:textId="77777777" w:rsidTr="00DC47A6">
        <w:tc>
          <w:tcPr>
            <w:tcW w:w="696" w:type="dxa"/>
            <w:vAlign w:val="center"/>
          </w:tcPr>
          <w:p w14:paraId="5C1DB33C" w14:textId="77777777" w:rsidR="001568A1" w:rsidRPr="000D2F66" w:rsidRDefault="001568A1" w:rsidP="00DC47A6">
            <w:pPr>
              <w:pStyle w:val="BodyText"/>
              <w:spacing w:before="3"/>
              <w:jc w:val="both"/>
              <w:rPr>
                <w:rFonts w:ascii="Arial" w:hAnsi="Arial" w:cs="Arial"/>
                <w:b/>
                <w:sz w:val="18"/>
              </w:rPr>
            </w:pPr>
            <w:r w:rsidRPr="000D2F66">
              <w:rPr>
                <w:rFonts w:ascii="Arial" w:hAnsi="Arial" w:cs="Arial"/>
                <w:noProof/>
                <w:sz w:val="18"/>
                <w:lang w:val="en-GB" w:eastAsia="en-GB"/>
              </w:rPr>
              <w:drawing>
                <wp:inline distT="0" distB="0" distL="0" distR="0" wp14:anchorId="641D26AC" wp14:editId="4D618421">
                  <wp:extent cx="286100" cy="168295"/>
                  <wp:effectExtent l="0" t="0" r="0" b="3175"/>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13003" name="image1.jpe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557" cy="168564"/>
                          </a:xfrm>
                          <a:prstGeom prst="rect">
                            <a:avLst/>
                          </a:prstGeom>
                          <a:ln>
                            <a:noFill/>
                          </a:ln>
                          <a:extLst>
                            <a:ext uri="{53640926-AAD7-44D8-BBD7-CCE9431645EC}">
                              <a14:shadowObscured xmlns:a14="http://schemas.microsoft.com/office/drawing/2010/main"/>
                            </a:ext>
                          </a:extLst>
                        </pic:spPr>
                      </pic:pic>
                    </a:graphicData>
                  </a:graphic>
                </wp:inline>
              </w:drawing>
            </w:r>
          </w:p>
        </w:tc>
        <w:tc>
          <w:tcPr>
            <w:tcW w:w="3561" w:type="dxa"/>
            <w:vAlign w:val="center"/>
          </w:tcPr>
          <w:p w14:paraId="7A71E693" w14:textId="77777777" w:rsidR="001568A1" w:rsidRPr="000D2F66" w:rsidRDefault="001568A1" w:rsidP="00DC47A6">
            <w:pPr>
              <w:pStyle w:val="BodyText"/>
              <w:spacing w:before="3"/>
              <w:jc w:val="both"/>
              <w:rPr>
                <w:rFonts w:ascii="Arial" w:eastAsiaTheme="minorEastAsia" w:hAnsi="Arial" w:cs="Arial"/>
                <w:sz w:val="18"/>
                <w:lang w:eastAsia="ko-KR"/>
              </w:rPr>
            </w:pPr>
            <w:r w:rsidRPr="000D2F66">
              <w:rPr>
                <w:rFonts w:ascii="Arial" w:eastAsiaTheme="minorEastAsia" w:hAnsi="Arial" w:cs="Arial"/>
                <w:sz w:val="18"/>
                <w:lang w:eastAsia="ko-KR"/>
              </w:rPr>
              <w:t>ranibizumab 0,5 mg (n=240)</w:t>
            </w:r>
          </w:p>
        </w:tc>
        <w:tc>
          <w:tcPr>
            <w:tcW w:w="710" w:type="dxa"/>
            <w:vAlign w:val="center"/>
          </w:tcPr>
          <w:p w14:paraId="7EA7972D" w14:textId="77777777" w:rsidR="001568A1" w:rsidRPr="000D2F66" w:rsidRDefault="001568A1" w:rsidP="00DC47A6">
            <w:pPr>
              <w:pStyle w:val="BodyText"/>
              <w:spacing w:before="3"/>
              <w:jc w:val="both"/>
              <w:rPr>
                <w:rFonts w:ascii="Arial" w:hAnsi="Arial" w:cs="Arial"/>
                <w:sz w:val="18"/>
              </w:rPr>
            </w:pPr>
            <w:r w:rsidRPr="000D2F66">
              <w:rPr>
                <w:rFonts w:ascii="Arial" w:hAnsi="Arial" w:cs="Arial"/>
                <w:noProof/>
                <w:sz w:val="18"/>
                <w:lang w:val="en-GB" w:eastAsia="en-GB"/>
              </w:rPr>
              <w:drawing>
                <wp:inline distT="0" distB="0" distL="0" distR="0" wp14:anchorId="3116B231" wp14:editId="4EBED139">
                  <wp:extent cx="274320" cy="173355"/>
                  <wp:effectExtent l="0" t="0" r="0" b="0"/>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25244" name="image1.jpe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 cy="173355"/>
                          </a:xfrm>
                          <a:prstGeom prst="rect">
                            <a:avLst/>
                          </a:prstGeom>
                          <a:ln>
                            <a:noFill/>
                          </a:ln>
                          <a:extLst>
                            <a:ext uri="{53640926-AAD7-44D8-BBD7-CCE9431645EC}">
                              <a14:shadowObscured xmlns:a14="http://schemas.microsoft.com/office/drawing/2010/main"/>
                            </a:ext>
                          </a:extLst>
                        </pic:spPr>
                      </pic:pic>
                    </a:graphicData>
                  </a:graphic>
                </wp:inline>
              </w:drawing>
            </w:r>
          </w:p>
        </w:tc>
        <w:tc>
          <w:tcPr>
            <w:tcW w:w="3287" w:type="dxa"/>
            <w:vAlign w:val="center"/>
          </w:tcPr>
          <w:p w14:paraId="7E5F8A43" w14:textId="77777777" w:rsidR="001568A1" w:rsidRPr="000D2F66" w:rsidRDefault="001568A1" w:rsidP="00DC47A6">
            <w:pPr>
              <w:pStyle w:val="BodyText"/>
              <w:spacing w:before="3"/>
              <w:jc w:val="both"/>
              <w:rPr>
                <w:rFonts w:ascii="Arial" w:eastAsiaTheme="minorEastAsia" w:hAnsi="Arial" w:cs="Arial"/>
                <w:sz w:val="18"/>
                <w:lang w:eastAsia="ko-KR"/>
              </w:rPr>
            </w:pPr>
            <w:r w:rsidRPr="000D2F66">
              <w:rPr>
                <w:rFonts w:ascii="Arial" w:eastAsiaTheme="minorEastAsia" w:hAnsi="Arial" w:cs="Arial"/>
                <w:sz w:val="18"/>
                <w:lang w:eastAsia="ko-KR"/>
              </w:rPr>
              <w:t>ranibizumab 0,5 mg (n=140)</w:t>
            </w:r>
          </w:p>
        </w:tc>
      </w:tr>
      <w:tr w:rsidR="001568A1" w:rsidRPr="000D2F66" w14:paraId="0CAD71A8" w14:textId="77777777" w:rsidTr="00DC47A6">
        <w:tc>
          <w:tcPr>
            <w:tcW w:w="696" w:type="dxa"/>
            <w:vAlign w:val="center"/>
          </w:tcPr>
          <w:p w14:paraId="145AB3D6" w14:textId="77777777" w:rsidR="001568A1" w:rsidRPr="000D2F66" w:rsidRDefault="001568A1" w:rsidP="00DC47A6">
            <w:pPr>
              <w:pStyle w:val="BodyText"/>
              <w:spacing w:before="3"/>
              <w:jc w:val="both"/>
              <w:rPr>
                <w:rFonts w:ascii="Arial" w:hAnsi="Arial" w:cs="Arial"/>
                <w:b/>
                <w:sz w:val="18"/>
              </w:rPr>
            </w:pPr>
            <w:r w:rsidRPr="000D2F66">
              <w:rPr>
                <w:rFonts w:ascii="Arial" w:hAnsi="Arial" w:cs="Arial"/>
                <w:noProof/>
                <w:sz w:val="18"/>
                <w:lang w:val="en-GB" w:eastAsia="en-GB"/>
              </w:rPr>
              <w:drawing>
                <wp:inline distT="0" distB="0" distL="0" distR="0" wp14:anchorId="096D663B" wp14:editId="44F795D6">
                  <wp:extent cx="302260" cy="201295"/>
                  <wp:effectExtent l="0" t="0" r="2540" b="8255"/>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67956" name="image1.jpe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260" cy="201295"/>
                          </a:xfrm>
                          <a:prstGeom prst="rect">
                            <a:avLst/>
                          </a:prstGeom>
                          <a:ln>
                            <a:noFill/>
                          </a:ln>
                          <a:extLst>
                            <a:ext uri="{53640926-AAD7-44D8-BBD7-CCE9431645EC}">
                              <a14:shadowObscured xmlns:a14="http://schemas.microsoft.com/office/drawing/2010/main"/>
                            </a:ext>
                          </a:extLst>
                        </pic:spPr>
                      </pic:pic>
                    </a:graphicData>
                  </a:graphic>
                </wp:inline>
              </w:drawing>
            </w:r>
          </w:p>
        </w:tc>
        <w:tc>
          <w:tcPr>
            <w:tcW w:w="3561" w:type="dxa"/>
            <w:vAlign w:val="center"/>
          </w:tcPr>
          <w:p w14:paraId="76B1C3BF" w14:textId="77777777" w:rsidR="001568A1" w:rsidRPr="000D2F66" w:rsidRDefault="001568A1" w:rsidP="00DC47A6">
            <w:pPr>
              <w:pStyle w:val="BodyText"/>
              <w:spacing w:before="3"/>
              <w:jc w:val="both"/>
              <w:rPr>
                <w:rFonts w:ascii="Arial" w:eastAsiaTheme="minorEastAsia" w:hAnsi="Arial" w:cs="Arial"/>
                <w:sz w:val="18"/>
                <w:lang w:eastAsia="ko-KR"/>
              </w:rPr>
            </w:pPr>
            <w:r w:rsidRPr="000D2F66">
              <w:rPr>
                <w:rFonts w:ascii="Arial" w:eastAsiaTheme="minorEastAsia" w:hAnsi="Arial" w:cs="Arial"/>
                <w:sz w:val="18"/>
                <w:lang w:eastAsia="ko-KR"/>
              </w:rPr>
              <w:t>placebo (n=238)</w:t>
            </w:r>
          </w:p>
        </w:tc>
        <w:tc>
          <w:tcPr>
            <w:tcW w:w="710" w:type="dxa"/>
            <w:vAlign w:val="center"/>
          </w:tcPr>
          <w:p w14:paraId="1CAF80A2" w14:textId="77777777" w:rsidR="001568A1" w:rsidRPr="000D2F66" w:rsidRDefault="001568A1" w:rsidP="00DC47A6">
            <w:pPr>
              <w:pStyle w:val="BodyText"/>
              <w:spacing w:before="3"/>
              <w:jc w:val="both"/>
              <w:rPr>
                <w:rFonts w:ascii="Arial" w:hAnsi="Arial" w:cs="Arial"/>
                <w:sz w:val="18"/>
              </w:rPr>
            </w:pPr>
            <w:r w:rsidRPr="000D2F66">
              <w:rPr>
                <w:rFonts w:ascii="Arial" w:hAnsi="Arial" w:cs="Arial"/>
                <w:noProof/>
                <w:sz w:val="18"/>
                <w:lang w:val="en-GB" w:eastAsia="en-GB"/>
              </w:rPr>
              <w:drawing>
                <wp:inline distT="0" distB="0" distL="0" distR="0" wp14:anchorId="693C199E" wp14:editId="41AFAB4C">
                  <wp:extent cx="313690" cy="195580"/>
                  <wp:effectExtent l="0" t="0" r="0" b="0"/>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87056" name="image1.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690" cy="195580"/>
                          </a:xfrm>
                          <a:prstGeom prst="rect">
                            <a:avLst/>
                          </a:prstGeom>
                          <a:ln>
                            <a:noFill/>
                          </a:ln>
                          <a:extLst>
                            <a:ext uri="{53640926-AAD7-44D8-BBD7-CCE9431645EC}">
                              <a14:shadowObscured xmlns:a14="http://schemas.microsoft.com/office/drawing/2010/main"/>
                            </a:ext>
                          </a:extLst>
                        </pic:spPr>
                      </pic:pic>
                    </a:graphicData>
                  </a:graphic>
                </wp:inline>
              </w:drawing>
            </w:r>
          </w:p>
        </w:tc>
        <w:tc>
          <w:tcPr>
            <w:tcW w:w="3287" w:type="dxa"/>
            <w:vAlign w:val="center"/>
          </w:tcPr>
          <w:p w14:paraId="13E67F47" w14:textId="77777777" w:rsidR="001568A1" w:rsidRPr="000D2F66" w:rsidRDefault="001568A1" w:rsidP="00DC47A6">
            <w:pPr>
              <w:pStyle w:val="BodyText"/>
              <w:spacing w:before="3"/>
              <w:jc w:val="both"/>
              <w:rPr>
                <w:rFonts w:ascii="Arial" w:eastAsiaTheme="minorEastAsia" w:hAnsi="Arial" w:cs="Arial"/>
                <w:sz w:val="18"/>
                <w:lang w:eastAsia="ko-KR"/>
              </w:rPr>
            </w:pPr>
            <w:r w:rsidRPr="000D2F66">
              <w:rPr>
                <w:rFonts w:ascii="Arial" w:eastAsiaTheme="minorEastAsia" w:hAnsi="Arial" w:cs="Arial"/>
                <w:sz w:val="18"/>
                <w:lang w:eastAsia="ko-KR"/>
              </w:rPr>
              <w:t>PDT z verteporfinom (n=143)</w:t>
            </w:r>
          </w:p>
        </w:tc>
      </w:tr>
    </w:tbl>
    <w:p w14:paraId="74EDE99C" w14:textId="77777777" w:rsidR="001568A1" w:rsidRPr="000D2F66" w:rsidRDefault="001568A1" w:rsidP="00605114">
      <w:pPr>
        <w:pStyle w:val="BodyText"/>
        <w:spacing w:before="66"/>
        <w:ind w:right="2"/>
      </w:pPr>
    </w:p>
    <w:p w14:paraId="6627EC9F" w14:textId="77777777" w:rsidR="001568A1" w:rsidRPr="000D2F66" w:rsidRDefault="001568A1" w:rsidP="00605114">
      <w:pPr>
        <w:pStyle w:val="BodyText"/>
        <w:spacing w:before="66"/>
        <w:ind w:right="2"/>
      </w:pPr>
      <w:r w:rsidRPr="000D2F66">
        <w:t>Rezultati obeh študij so pokazali, da lahko nadaljnje zdravljenje z ranibizumabom koristi tudi bolnikom, pri katerih je v prvem letu zdravljenja prišlo do poslabšanja najboljše vidne ostrine s korekcijo (BCVA – best-corrected visual acuity) za ≥15 črk.</w:t>
      </w:r>
    </w:p>
    <w:p w14:paraId="24AD7FC8" w14:textId="77777777" w:rsidR="001568A1" w:rsidRPr="000D2F66" w:rsidRDefault="001568A1" w:rsidP="00605114">
      <w:pPr>
        <w:pStyle w:val="BodyText"/>
        <w:ind w:right="2"/>
      </w:pPr>
    </w:p>
    <w:p w14:paraId="2F0BE457" w14:textId="77777777" w:rsidR="001568A1" w:rsidRPr="000D2F66" w:rsidRDefault="001568A1" w:rsidP="00605114">
      <w:pPr>
        <w:pStyle w:val="BodyText"/>
        <w:ind w:right="2"/>
      </w:pPr>
      <w:r w:rsidRPr="000D2F66">
        <w:t>Pri zdravljenju z ranibizumabom so tako v študiji MARINA kot v študiji ANCHOR opažali statistično značilno večje koristi glede funkcij vida kot v kontrolni skupini, pri čemer so svoje funkcije vida ocenjevali bolniki sami s pomočjo vprašalnika National Eye Institute Visual Function Questionnaire (NEI VFQ-25).</w:t>
      </w:r>
    </w:p>
    <w:p w14:paraId="7643986C" w14:textId="77777777" w:rsidR="001568A1" w:rsidRPr="000D2F66" w:rsidRDefault="001568A1" w:rsidP="00605114">
      <w:pPr>
        <w:pStyle w:val="BodyText"/>
        <w:spacing w:before="11"/>
        <w:ind w:right="2"/>
        <w:rPr>
          <w:sz w:val="21"/>
        </w:rPr>
      </w:pPr>
    </w:p>
    <w:p w14:paraId="1A3B57A1" w14:textId="77777777" w:rsidR="001568A1" w:rsidRPr="000D2F66" w:rsidRDefault="001568A1" w:rsidP="00605114">
      <w:pPr>
        <w:ind w:right="2"/>
      </w:pPr>
      <w:r w:rsidRPr="000D2F66">
        <w:t>V študiji FVF3192g (PIER) so 184 bolnikov s katerokoli obliko neovaskularne AMD randomizirali v razmerju 1:1:1 tako, da so prejemali bodisi injekcije 0,3 </w:t>
      </w:r>
      <w:r w:rsidRPr="000D2F66">
        <w:rPr>
          <w:spacing w:val="-3"/>
        </w:rPr>
        <w:t xml:space="preserve">mg </w:t>
      </w:r>
      <w:r w:rsidRPr="000D2F66">
        <w:t>ranibizumaba</w:t>
      </w:r>
      <w:r w:rsidRPr="000D2F66">
        <w:rPr>
          <w:spacing w:val="-3"/>
        </w:rPr>
        <w:t xml:space="preserve"> </w:t>
      </w:r>
      <w:r w:rsidRPr="000D2F66">
        <w:t>bodisi injekcije 0,5 mg ranibizumaba ali placebo injekcije najprej enkrat mesečno v treh zaporednih odmerjanjih, kasneje pa en odmerek vsake 3 mesece. Od 14. meseca dalje so bolnikom, ki so prejemali placebo, dovolili prehod na zdravljenje z ranibizumabom, od 19. meseca dalje pa so bolniki lahko pogosteje prejemali zdravilo. Bolniki, ki so prejemali ranibizumab v študiji PIER, so prejeli v povprečju 10 krogov zdravljenja v</w:t>
      </w:r>
      <w:r w:rsidRPr="000D2F66">
        <w:rPr>
          <w:spacing w:val="-8"/>
        </w:rPr>
        <w:t xml:space="preserve"> </w:t>
      </w:r>
      <w:r w:rsidRPr="000D2F66">
        <w:t>celoti.</w:t>
      </w:r>
    </w:p>
    <w:p w14:paraId="719D80A5" w14:textId="77777777" w:rsidR="001568A1" w:rsidRPr="000D2F66" w:rsidRDefault="001568A1" w:rsidP="00605114">
      <w:pPr>
        <w:pStyle w:val="BodyText"/>
        <w:spacing w:before="9"/>
        <w:ind w:right="2"/>
        <w:rPr>
          <w:sz w:val="21"/>
        </w:rPr>
      </w:pPr>
    </w:p>
    <w:p w14:paraId="425D2CE2" w14:textId="77777777" w:rsidR="001568A1" w:rsidRPr="000D2F66" w:rsidRDefault="001568A1" w:rsidP="00605114">
      <w:pPr>
        <w:pStyle w:val="BodyText"/>
        <w:keepNext/>
        <w:keepLines/>
        <w:widowControl/>
      </w:pPr>
      <w:r w:rsidRPr="000D2F66">
        <w:lastRenderedPageBreak/>
        <w:t>V povprečju se je vidna ostrina pri bolnikih ob enkrat mesečnem odmerjanju sprva izboljšala, kasneje ob odmerjanju enkrat na tri mesece poslabšala in se po 12 mesecih vrnila na izhodiščno raven; ta učinek je 24 mesecev po začetku študije ostal ohranjen pri večini bolnikov, ki so prejemali ranibizumab (pri 82 %). Podatki omejenega obsega pri bolnikih s placebom, ki so kasneje prejemali ranibizumab, nakazujejo, da je zgodnji začetek zdravljenja lahko povezan z boljšim ohranjanjem vidne ostrine.</w:t>
      </w:r>
    </w:p>
    <w:p w14:paraId="0B8FA628" w14:textId="77777777" w:rsidR="001568A1" w:rsidRPr="000D2F66" w:rsidRDefault="001568A1" w:rsidP="00605114">
      <w:pPr>
        <w:pStyle w:val="BodyText"/>
        <w:ind w:right="2"/>
      </w:pPr>
    </w:p>
    <w:p w14:paraId="20E60E05" w14:textId="77777777" w:rsidR="001568A1" w:rsidRPr="000D2F66" w:rsidRDefault="001568A1" w:rsidP="00605114">
      <w:pPr>
        <w:pStyle w:val="BodyText"/>
        <w:ind w:right="2"/>
      </w:pPr>
      <w:r w:rsidRPr="000D2F66">
        <w:t>Podatki dveh študij (MONT BLANC, BPD952A2308 in DENALI, BPD952A2309), ki so ju izvajali po pridobitvi dovoljenja za promet z zdravilom, so potrdili učinkovitost ranibizumaba, niso pa pokazali, da bi imelo kombinirano zdravljenje z verteporfinom (PDT z zdravilom Visudyne) in ranibizumabom boljši učinek kot ranibizumab v monoterapiji.</w:t>
      </w:r>
    </w:p>
    <w:p w14:paraId="34B4A637" w14:textId="77777777" w:rsidR="001568A1" w:rsidRPr="000D2F66" w:rsidRDefault="001568A1" w:rsidP="00605114">
      <w:pPr>
        <w:pStyle w:val="BodyText"/>
        <w:spacing w:before="9"/>
        <w:ind w:right="2"/>
        <w:rPr>
          <w:sz w:val="21"/>
        </w:rPr>
      </w:pPr>
    </w:p>
    <w:p w14:paraId="11596200" w14:textId="77777777" w:rsidR="001568A1" w:rsidRPr="000D2F66" w:rsidRDefault="001568A1" w:rsidP="00605114">
      <w:pPr>
        <w:ind w:right="2"/>
      </w:pPr>
      <w:r w:rsidRPr="000D2F66">
        <w:rPr>
          <w:i/>
          <w:u w:val="single"/>
        </w:rPr>
        <w:t xml:space="preserve">Zdravljenje okvare vida zaradi CNV, do katere pride zaradi degenerativne kratkovidnosti </w:t>
      </w:r>
      <w:r w:rsidRPr="000D2F66">
        <w:t>Klinično varnost in učinkovitost ranibizumaba so pri bolnikih z okvaro vida zaradi CNV pri degenerativni kratkovidnosti ocenjevali na osnovi 12-mesečnih podatkov iz dvojno prikrite kontrolirane ključne študije F2301 (RADIANCE). V tej študiji so 277 bolnikov randomizirali v razmerju 2:2:1 v naslednje skupine:</w:t>
      </w:r>
    </w:p>
    <w:p w14:paraId="2D11618F" w14:textId="77777777" w:rsidR="001568A1" w:rsidRPr="000D2F66" w:rsidRDefault="001568A1" w:rsidP="00605114">
      <w:pPr>
        <w:pStyle w:val="ListParagraph"/>
        <w:numPr>
          <w:ilvl w:val="0"/>
          <w:numId w:val="38"/>
        </w:numPr>
        <w:tabs>
          <w:tab w:val="left" w:pos="685"/>
        </w:tabs>
        <w:ind w:right="2"/>
      </w:pPr>
      <w:r w:rsidRPr="000D2F66">
        <w:t>skupina I (0,5 mg ranibizumaba, shema odmerjanja na podlagi kriterijev “stabilnosti”, ki so bili opredeljeni kot odsotnost spremembe BCVA v primerjavi z ocenami predhodnih dveh mesečnih pregledov);</w:t>
      </w:r>
    </w:p>
    <w:p w14:paraId="0ED87056" w14:textId="77777777" w:rsidR="001568A1" w:rsidRPr="000D2F66" w:rsidRDefault="001568A1" w:rsidP="00605114">
      <w:pPr>
        <w:pStyle w:val="ListParagraph"/>
        <w:numPr>
          <w:ilvl w:val="0"/>
          <w:numId w:val="38"/>
        </w:numPr>
        <w:tabs>
          <w:tab w:val="left" w:pos="685"/>
        </w:tabs>
        <w:ind w:right="2"/>
      </w:pPr>
      <w:r w:rsidRPr="000D2F66">
        <w:t>skupina II (0,5 mg ranibizumaba, shema odmerjanja na podlagi kriterijev “aktivnosti bolezni”, ki so bili opredeljeni kot okvara vida zaradi prisotnosti intraretinalne ali subretinalne tekočine ali aktivnega prepuščanja tekočine zaradi lezij CNV, ugotovljenih z optično koherenčno tomografijo (OCT) in/ali fluoresceinsko angiografijo</w:t>
      </w:r>
      <w:r w:rsidRPr="000D2F66">
        <w:rPr>
          <w:spacing w:val="-18"/>
        </w:rPr>
        <w:t xml:space="preserve"> </w:t>
      </w:r>
      <w:r w:rsidRPr="000D2F66">
        <w:t>(FA);</w:t>
      </w:r>
    </w:p>
    <w:p w14:paraId="205A4E5D" w14:textId="77777777" w:rsidR="001568A1" w:rsidRPr="000D2F66" w:rsidRDefault="001568A1" w:rsidP="00605114">
      <w:pPr>
        <w:pStyle w:val="ListParagraph"/>
        <w:numPr>
          <w:ilvl w:val="0"/>
          <w:numId w:val="38"/>
        </w:numPr>
        <w:tabs>
          <w:tab w:val="left" w:pos="685"/>
        </w:tabs>
        <w:ind w:right="2"/>
      </w:pPr>
      <w:r w:rsidRPr="000D2F66">
        <w:t>skupina III (fotodinamična terapija z verteporfinom, vPDT - bolniki so smeli prejeti ranibizumab po koncu 3.</w:t>
      </w:r>
      <w:r w:rsidRPr="000D2F66">
        <w:rPr>
          <w:spacing w:val="-2"/>
        </w:rPr>
        <w:t xml:space="preserve"> </w:t>
      </w:r>
      <w:r w:rsidRPr="000D2F66">
        <w:t>meseca).</w:t>
      </w:r>
    </w:p>
    <w:p w14:paraId="437D0553" w14:textId="77777777" w:rsidR="001568A1" w:rsidRPr="000D2F66" w:rsidRDefault="001568A1" w:rsidP="00605114">
      <w:pPr>
        <w:pStyle w:val="BodyText"/>
        <w:spacing w:before="1"/>
        <w:ind w:right="2"/>
      </w:pPr>
      <w:r w:rsidRPr="000D2F66">
        <w:t>V 12-mesečnem študijskem obdobju je v skupini II, v kateri so bolniki prejemali zdravilo v skladu s priporočeno shemo (glejte poglavje 4.2), 50,9 % bolnikov potrebovalo 1 ali 2 injekciji, 34,5 % jih je potrebovalo 3 do 5 injekcij, 14,7 % pa jih je potrebovalo 6 do 12 injekcij. 62,9 % bolnikov iz skupine II v drugem 6-mesečnem obdobju v študiji ni več potrebovalo injekcij.</w:t>
      </w:r>
    </w:p>
    <w:p w14:paraId="2E421C31" w14:textId="77777777" w:rsidR="001568A1" w:rsidRPr="000D2F66" w:rsidRDefault="001568A1" w:rsidP="00605114">
      <w:pPr>
        <w:pStyle w:val="BodyText"/>
        <w:spacing w:before="66"/>
        <w:ind w:right="2"/>
      </w:pPr>
    </w:p>
    <w:p w14:paraId="394051E0" w14:textId="77777777" w:rsidR="001568A1" w:rsidRPr="000D2F66" w:rsidRDefault="001568A1" w:rsidP="00605114">
      <w:pPr>
        <w:pStyle w:val="BodyText"/>
        <w:spacing w:before="66"/>
        <w:ind w:right="2"/>
      </w:pPr>
      <w:r w:rsidRPr="000D2F66">
        <w:t>Glavni izidi zdravljenja v študiji RADIANCE so prikazani v preglednici 2 in na sliki 2.</w:t>
      </w:r>
    </w:p>
    <w:p w14:paraId="7391E28D" w14:textId="77777777" w:rsidR="001568A1" w:rsidRPr="000D2F66" w:rsidRDefault="001568A1" w:rsidP="00605114">
      <w:pPr>
        <w:pStyle w:val="BodyText"/>
        <w:spacing w:before="5"/>
        <w:ind w:right="2"/>
      </w:pPr>
    </w:p>
    <w:p w14:paraId="3EAD35CE" w14:textId="77777777" w:rsidR="001568A1" w:rsidRPr="000D2F66" w:rsidRDefault="001568A1" w:rsidP="00605114">
      <w:pPr>
        <w:pStyle w:val="Heading1"/>
        <w:tabs>
          <w:tab w:val="left" w:pos="1820"/>
        </w:tabs>
        <w:spacing w:before="1"/>
        <w:ind w:left="0" w:right="2"/>
      </w:pPr>
      <w:r w:rsidRPr="000D2F66">
        <w:t>Preglednica</w:t>
      </w:r>
      <w:r w:rsidRPr="000D2F66">
        <w:rPr>
          <w:spacing w:val="-1"/>
        </w:rPr>
        <w:t xml:space="preserve"> </w:t>
      </w:r>
      <w:r w:rsidRPr="000D2F66">
        <w:t>2</w:t>
      </w:r>
      <w:r w:rsidRPr="000D2F66">
        <w:tab/>
        <w:t>Izidi zdravljenja po 3 in 12 mesecih (študija</w:t>
      </w:r>
      <w:r w:rsidRPr="000D2F66">
        <w:rPr>
          <w:spacing w:val="-21"/>
        </w:rPr>
        <w:t xml:space="preserve"> </w:t>
      </w:r>
      <w:r w:rsidRPr="000D2F66">
        <w:t>RADIANCE)</w:t>
      </w:r>
    </w:p>
    <w:p w14:paraId="15F5FFF9" w14:textId="77777777" w:rsidR="001568A1" w:rsidRPr="000D2F66" w:rsidRDefault="001568A1" w:rsidP="00605114">
      <w:pPr>
        <w:pStyle w:val="BodyText"/>
        <w:spacing w:before="66"/>
        <w:ind w:right="2"/>
      </w:pPr>
    </w:p>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536"/>
        <w:gridCol w:w="1775"/>
        <w:gridCol w:w="1627"/>
        <w:gridCol w:w="1560"/>
      </w:tblGrid>
      <w:tr w:rsidR="001568A1" w:rsidRPr="000D2F66" w14:paraId="02F44F81" w14:textId="77777777" w:rsidTr="00DC47A6">
        <w:trPr>
          <w:trHeight w:hRule="exact" w:val="1272"/>
        </w:trPr>
        <w:tc>
          <w:tcPr>
            <w:tcW w:w="4536" w:type="dxa"/>
            <w:tcBorders>
              <w:top w:val="single" w:sz="4" w:space="0" w:color="000000"/>
              <w:bottom w:val="single" w:sz="4" w:space="0" w:color="000000"/>
            </w:tcBorders>
          </w:tcPr>
          <w:p w14:paraId="1969A8A9" w14:textId="77777777" w:rsidR="001568A1" w:rsidRPr="000D2F66" w:rsidRDefault="001568A1" w:rsidP="00DC47A6">
            <w:pPr>
              <w:pStyle w:val="TableParagraph"/>
              <w:spacing w:before="3"/>
              <w:ind w:leftChars="10" w:left="22"/>
              <w:jc w:val="center"/>
              <w:rPr>
                <w:b/>
                <w:i/>
              </w:rPr>
            </w:pPr>
          </w:p>
        </w:tc>
        <w:tc>
          <w:tcPr>
            <w:tcW w:w="1775" w:type="dxa"/>
            <w:tcBorders>
              <w:top w:val="single" w:sz="4" w:space="0" w:color="000000"/>
              <w:bottom w:val="single" w:sz="4" w:space="0" w:color="000000"/>
            </w:tcBorders>
          </w:tcPr>
          <w:p w14:paraId="05780D87" w14:textId="77777777" w:rsidR="001568A1" w:rsidRPr="000D2F66" w:rsidRDefault="001568A1" w:rsidP="00DC47A6">
            <w:pPr>
              <w:pStyle w:val="TableParagraph"/>
              <w:ind w:leftChars="10" w:left="23" w:hanging="1"/>
              <w:jc w:val="center"/>
              <w:rPr>
                <w:b/>
                <w:i/>
              </w:rPr>
            </w:pPr>
            <w:r w:rsidRPr="000D2F66">
              <w:rPr>
                <w:b/>
                <w:i/>
              </w:rPr>
              <w:t>skupina I ranibizumab 0,5 mg</w:t>
            </w:r>
          </w:p>
          <w:p w14:paraId="69AB9502" w14:textId="77777777" w:rsidR="001568A1" w:rsidRPr="000D2F66" w:rsidRDefault="001568A1" w:rsidP="00DC47A6">
            <w:pPr>
              <w:pStyle w:val="TableParagraph"/>
              <w:spacing w:before="9"/>
              <w:ind w:leftChars="10" w:left="22"/>
              <w:jc w:val="center"/>
              <w:rPr>
                <w:b/>
                <w:i/>
                <w:sz w:val="21"/>
              </w:rPr>
            </w:pPr>
            <w:r w:rsidRPr="000D2F66">
              <w:rPr>
                <w:b/>
                <w:i/>
              </w:rPr>
              <w:t>“stabilnost vida”</w:t>
            </w:r>
          </w:p>
          <w:p w14:paraId="76806AEE" w14:textId="77777777" w:rsidR="001568A1" w:rsidRPr="000D2F66" w:rsidRDefault="001568A1" w:rsidP="00DC47A6">
            <w:pPr>
              <w:pStyle w:val="TableParagraph"/>
              <w:ind w:leftChars="10" w:left="22"/>
              <w:jc w:val="center"/>
              <w:rPr>
                <w:b/>
                <w:i/>
              </w:rPr>
            </w:pPr>
            <w:r w:rsidRPr="000D2F66">
              <w:rPr>
                <w:b/>
                <w:i/>
              </w:rPr>
              <w:t>(n=105)</w:t>
            </w:r>
          </w:p>
        </w:tc>
        <w:tc>
          <w:tcPr>
            <w:tcW w:w="1627" w:type="dxa"/>
            <w:tcBorders>
              <w:top w:val="single" w:sz="4" w:space="0" w:color="000000"/>
              <w:bottom w:val="single" w:sz="4" w:space="0" w:color="000000"/>
            </w:tcBorders>
          </w:tcPr>
          <w:p w14:paraId="37931A4F" w14:textId="77777777" w:rsidR="001568A1" w:rsidRPr="000D2F66" w:rsidRDefault="001568A1" w:rsidP="00DC47A6">
            <w:pPr>
              <w:pStyle w:val="TableParagraph"/>
              <w:ind w:leftChars="10" w:left="22" w:firstLine="2"/>
              <w:jc w:val="center"/>
              <w:rPr>
                <w:b/>
              </w:rPr>
            </w:pPr>
            <w:r w:rsidRPr="000D2F66">
              <w:rPr>
                <w:b/>
              </w:rPr>
              <w:t xml:space="preserve">skupina II ranibizumab 0,5 mg “aktivnost bolezni” </w:t>
            </w:r>
          </w:p>
          <w:p w14:paraId="21650744" w14:textId="77777777" w:rsidR="001568A1" w:rsidRPr="000D2F66" w:rsidRDefault="001568A1" w:rsidP="00DC47A6">
            <w:pPr>
              <w:pStyle w:val="TableParagraph"/>
              <w:ind w:leftChars="10" w:left="22" w:firstLine="2"/>
              <w:jc w:val="center"/>
              <w:rPr>
                <w:b/>
              </w:rPr>
            </w:pPr>
            <w:r w:rsidRPr="000D2F66">
              <w:rPr>
                <w:b/>
              </w:rPr>
              <w:t>(n=116)</w:t>
            </w:r>
          </w:p>
        </w:tc>
        <w:tc>
          <w:tcPr>
            <w:tcW w:w="1560" w:type="dxa"/>
            <w:tcBorders>
              <w:top w:val="single" w:sz="4" w:space="0" w:color="000000"/>
              <w:bottom w:val="single" w:sz="4" w:space="0" w:color="000000"/>
            </w:tcBorders>
          </w:tcPr>
          <w:p w14:paraId="3BD488E1" w14:textId="77777777" w:rsidR="001568A1" w:rsidRPr="000D2F66" w:rsidRDefault="001568A1" w:rsidP="00DC47A6">
            <w:pPr>
              <w:pStyle w:val="TableParagraph"/>
              <w:ind w:leftChars="10" w:left="267" w:hanging="245"/>
              <w:jc w:val="center"/>
              <w:rPr>
                <w:b/>
              </w:rPr>
            </w:pPr>
            <w:r w:rsidRPr="000D2F66">
              <w:rPr>
                <w:b/>
              </w:rPr>
              <w:t>skupina III</w:t>
            </w:r>
          </w:p>
          <w:p w14:paraId="6393FD06" w14:textId="77777777" w:rsidR="001568A1" w:rsidRPr="000D2F66" w:rsidRDefault="001568A1" w:rsidP="00DC47A6">
            <w:pPr>
              <w:pStyle w:val="TableParagraph"/>
              <w:spacing w:before="1"/>
              <w:ind w:leftChars="10" w:left="30" w:hanging="8"/>
              <w:jc w:val="center"/>
              <w:rPr>
                <w:b/>
                <w:sz w:val="14"/>
              </w:rPr>
            </w:pPr>
            <w:r w:rsidRPr="000D2F66">
              <w:rPr>
                <w:b/>
              </w:rPr>
              <w:t>vPDT</w:t>
            </w:r>
            <w:r w:rsidRPr="000D2F66">
              <w:rPr>
                <w:b/>
                <w:position w:val="8"/>
                <w:sz w:val="14"/>
              </w:rPr>
              <w:t>b</w:t>
            </w:r>
          </w:p>
          <w:p w14:paraId="3F5EAE7D" w14:textId="77777777" w:rsidR="001568A1" w:rsidRPr="000D2F66" w:rsidRDefault="001568A1" w:rsidP="00DC47A6">
            <w:pPr>
              <w:pStyle w:val="TableParagraph"/>
              <w:ind w:leftChars="10" w:left="22"/>
              <w:jc w:val="center"/>
              <w:rPr>
                <w:b/>
                <w:sz w:val="24"/>
              </w:rPr>
            </w:pPr>
          </w:p>
          <w:p w14:paraId="2E58CD0D" w14:textId="77777777" w:rsidR="001568A1" w:rsidRPr="000D2F66" w:rsidRDefault="001568A1" w:rsidP="00DC47A6">
            <w:pPr>
              <w:pStyle w:val="TableParagraph"/>
              <w:spacing w:before="10"/>
              <w:ind w:leftChars="10" w:left="22"/>
              <w:jc w:val="center"/>
              <w:rPr>
                <w:b/>
                <w:sz w:val="19"/>
              </w:rPr>
            </w:pPr>
          </w:p>
          <w:p w14:paraId="1FBF24D2" w14:textId="77777777" w:rsidR="001568A1" w:rsidRPr="000D2F66" w:rsidRDefault="001568A1" w:rsidP="00DC47A6">
            <w:pPr>
              <w:pStyle w:val="TableParagraph"/>
              <w:ind w:leftChars="10" w:left="22"/>
              <w:jc w:val="center"/>
              <w:rPr>
                <w:b/>
              </w:rPr>
            </w:pPr>
            <w:r w:rsidRPr="000D2F66">
              <w:rPr>
                <w:b/>
              </w:rPr>
              <w:t>(n=55)</w:t>
            </w:r>
          </w:p>
        </w:tc>
      </w:tr>
      <w:tr w:rsidR="001568A1" w:rsidRPr="000D2F66" w14:paraId="35DACC3F" w14:textId="77777777" w:rsidTr="00DC47A6">
        <w:trPr>
          <w:trHeight w:hRule="exact" w:val="258"/>
        </w:trPr>
        <w:tc>
          <w:tcPr>
            <w:tcW w:w="4536" w:type="dxa"/>
            <w:tcBorders>
              <w:top w:val="single" w:sz="4" w:space="0" w:color="000000"/>
            </w:tcBorders>
          </w:tcPr>
          <w:p w14:paraId="719AB8B7" w14:textId="77777777" w:rsidR="001568A1" w:rsidRPr="000D2F66" w:rsidRDefault="001568A1" w:rsidP="00DC47A6">
            <w:pPr>
              <w:pStyle w:val="TableParagraph"/>
              <w:ind w:left="122" w:right="2"/>
              <w:rPr>
                <w:b/>
              </w:rPr>
            </w:pPr>
            <w:r w:rsidRPr="000D2F66">
              <w:rPr>
                <w:b/>
              </w:rPr>
              <w:t>po 3 mesecih</w:t>
            </w:r>
          </w:p>
        </w:tc>
        <w:tc>
          <w:tcPr>
            <w:tcW w:w="1775" w:type="dxa"/>
            <w:tcBorders>
              <w:top w:val="single" w:sz="4" w:space="0" w:color="000000"/>
            </w:tcBorders>
          </w:tcPr>
          <w:p w14:paraId="57AD2ECE" w14:textId="77777777" w:rsidR="001568A1" w:rsidRPr="000D2F66" w:rsidRDefault="001568A1" w:rsidP="00DC47A6">
            <w:pPr>
              <w:ind w:right="2"/>
              <w:jc w:val="center"/>
            </w:pPr>
          </w:p>
        </w:tc>
        <w:tc>
          <w:tcPr>
            <w:tcW w:w="1627" w:type="dxa"/>
            <w:tcBorders>
              <w:top w:val="single" w:sz="4" w:space="0" w:color="000000"/>
            </w:tcBorders>
          </w:tcPr>
          <w:p w14:paraId="29E97C04" w14:textId="77777777" w:rsidR="001568A1" w:rsidRPr="000D2F66" w:rsidRDefault="001568A1" w:rsidP="00DC47A6">
            <w:pPr>
              <w:ind w:right="2"/>
              <w:jc w:val="center"/>
            </w:pPr>
          </w:p>
        </w:tc>
        <w:tc>
          <w:tcPr>
            <w:tcW w:w="1560" w:type="dxa"/>
            <w:tcBorders>
              <w:top w:val="single" w:sz="4" w:space="0" w:color="000000"/>
            </w:tcBorders>
          </w:tcPr>
          <w:p w14:paraId="7D475D7F" w14:textId="77777777" w:rsidR="001568A1" w:rsidRPr="000D2F66" w:rsidRDefault="001568A1" w:rsidP="00DC47A6">
            <w:pPr>
              <w:ind w:right="2"/>
              <w:jc w:val="center"/>
            </w:pPr>
          </w:p>
        </w:tc>
      </w:tr>
      <w:tr w:rsidR="001568A1" w:rsidRPr="000D2F66" w14:paraId="1644B848" w14:textId="77777777" w:rsidTr="00DC47A6">
        <w:trPr>
          <w:trHeight w:hRule="exact" w:val="757"/>
        </w:trPr>
        <w:tc>
          <w:tcPr>
            <w:tcW w:w="4536" w:type="dxa"/>
          </w:tcPr>
          <w:p w14:paraId="25DA5126" w14:textId="77777777" w:rsidR="001568A1" w:rsidRPr="000D2F66" w:rsidRDefault="001568A1" w:rsidP="00DC47A6">
            <w:pPr>
              <w:pStyle w:val="TableParagraph"/>
              <w:ind w:left="122" w:right="2"/>
            </w:pPr>
            <w:r w:rsidRPr="000D2F66">
              <w:t>povprečna sprememba BCVA v času od konca 1. do konca 3. meseca v primerjavi z izhodiščno</w:t>
            </w:r>
            <w:r w:rsidRPr="000D2F66">
              <w:rPr>
                <w:position w:val="8"/>
                <w:sz w:val="14"/>
              </w:rPr>
              <w:t xml:space="preserve">a </w:t>
            </w:r>
            <w:r w:rsidRPr="000D2F66">
              <w:t>(črke)</w:t>
            </w:r>
          </w:p>
        </w:tc>
        <w:tc>
          <w:tcPr>
            <w:tcW w:w="1775" w:type="dxa"/>
          </w:tcPr>
          <w:p w14:paraId="4367E47D" w14:textId="77777777" w:rsidR="001568A1" w:rsidRPr="000D2F66" w:rsidRDefault="001568A1" w:rsidP="00DC47A6">
            <w:pPr>
              <w:pStyle w:val="TableParagraph"/>
              <w:ind w:leftChars="10" w:left="22"/>
              <w:jc w:val="center"/>
            </w:pPr>
            <w:r w:rsidRPr="000D2F66">
              <w:t>+10,5</w:t>
            </w:r>
          </w:p>
        </w:tc>
        <w:tc>
          <w:tcPr>
            <w:tcW w:w="1627" w:type="dxa"/>
          </w:tcPr>
          <w:p w14:paraId="03B56668" w14:textId="77777777" w:rsidR="001568A1" w:rsidRPr="000D2F66" w:rsidRDefault="001568A1" w:rsidP="00DC47A6">
            <w:pPr>
              <w:pStyle w:val="TableParagraph"/>
              <w:ind w:leftChars="10" w:left="22"/>
              <w:jc w:val="center"/>
            </w:pPr>
            <w:r w:rsidRPr="000D2F66">
              <w:t>+10,6</w:t>
            </w:r>
          </w:p>
        </w:tc>
        <w:tc>
          <w:tcPr>
            <w:tcW w:w="1560" w:type="dxa"/>
          </w:tcPr>
          <w:p w14:paraId="612652D6" w14:textId="77777777" w:rsidR="001568A1" w:rsidRPr="000D2F66" w:rsidRDefault="001568A1" w:rsidP="00DC47A6">
            <w:pPr>
              <w:pStyle w:val="TableParagraph"/>
              <w:ind w:leftChars="10" w:left="22"/>
              <w:jc w:val="center"/>
            </w:pPr>
            <w:r w:rsidRPr="000D2F66">
              <w:t>+2,2</w:t>
            </w:r>
          </w:p>
        </w:tc>
      </w:tr>
      <w:tr w:rsidR="001568A1" w:rsidRPr="000D2F66" w14:paraId="0153FFDB" w14:textId="77777777" w:rsidTr="00DC47A6">
        <w:trPr>
          <w:trHeight w:hRule="exact" w:val="508"/>
        </w:trPr>
        <w:tc>
          <w:tcPr>
            <w:tcW w:w="4536" w:type="dxa"/>
          </w:tcPr>
          <w:p w14:paraId="655E6225" w14:textId="77777777" w:rsidR="001568A1" w:rsidRPr="000D2F66" w:rsidRDefault="001568A1" w:rsidP="00DC47A6">
            <w:pPr>
              <w:pStyle w:val="TableParagraph"/>
              <w:ind w:left="122" w:right="2"/>
            </w:pPr>
            <w:r w:rsidRPr="000D2F66">
              <w:t>delež bolnikov z izboljšanjem za ≥15 črk ali doseženo BCVA ≥84 črk</w:t>
            </w:r>
          </w:p>
        </w:tc>
        <w:tc>
          <w:tcPr>
            <w:tcW w:w="1775" w:type="dxa"/>
          </w:tcPr>
          <w:p w14:paraId="70E803EC" w14:textId="77777777" w:rsidR="001568A1" w:rsidRPr="000D2F66" w:rsidRDefault="001568A1" w:rsidP="00DC47A6">
            <w:pPr>
              <w:pStyle w:val="TableParagraph"/>
              <w:spacing w:before="7"/>
              <w:ind w:leftChars="10" w:left="22"/>
              <w:jc w:val="center"/>
              <w:rPr>
                <w:b/>
                <w:sz w:val="21"/>
              </w:rPr>
            </w:pPr>
          </w:p>
          <w:p w14:paraId="0FEB76D0" w14:textId="77777777" w:rsidR="001568A1" w:rsidRPr="000D2F66" w:rsidRDefault="001568A1" w:rsidP="00DC47A6">
            <w:pPr>
              <w:pStyle w:val="TableParagraph"/>
              <w:ind w:leftChars="10" w:left="22"/>
              <w:jc w:val="center"/>
            </w:pPr>
            <w:r w:rsidRPr="000D2F66">
              <w:t>38,1 %</w:t>
            </w:r>
          </w:p>
        </w:tc>
        <w:tc>
          <w:tcPr>
            <w:tcW w:w="1627" w:type="dxa"/>
          </w:tcPr>
          <w:p w14:paraId="5739C9A0" w14:textId="77777777" w:rsidR="001568A1" w:rsidRPr="000D2F66" w:rsidRDefault="001568A1" w:rsidP="00DC47A6">
            <w:pPr>
              <w:pStyle w:val="TableParagraph"/>
              <w:spacing w:before="7"/>
              <w:ind w:leftChars="10" w:left="22"/>
              <w:jc w:val="center"/>
              <w:rPr>
                <w:b/>
                <w:sz w:val="21"/>
              </w:rPr>
            </w:pPr>
          </w:p>
          <w:p w14:paraId="5EF8E494" w14:textId="77777777" w:rsidR="001568A1" w:rsidRPr="000D2F66" w:rsidRDefault="001568A1" w:rsidP="00DC47A6">
            <w:pPr>
              <w:pStyle w:val="TableParagraph"/>
              <w:ind w:leftChars="10" w:left="22"/>
              <w:jc w:val="center"/>
            </w:pPr>
            <w:r w:rsidRPr="000D2F66">
              <w:t>43,1 %</w:t>
            </w:r>
          </w:p>
        </w:tc>
        <w:tc>
          <w:tcPr>
            <w:tcW w:w="1560" w:type="dxa"/>
          </w:tcPr>
          <w:p w14:paraId="0D65D95C" w14:textId="77777777" w:rsidR="001568A1" w:rsidRPr="000D2F66" w:rsidRDefault="001568A1" w:rsidP="00DC47A6">
            <w:pPr>
              <w:pStyle w:val="TableParagraph"/>
              <w:spacing w:before="7"/>
              <w:ind w:leftChars="10" w:left="22"/>
              <w:jc w:val="center"/>
              <w:rPr>
                <w:b/>
                <w:sz w:val="21"/>
              </w:rPr>
            </w:pPr>
          </w:p>
          <w:p w14:paraId="17505EDD" w14:textId="77777777" w:rsidR="001568A1" w:rsidRPr="000D2F66" w:rsidRDefault="001568A1" w:rsidP="00DC47A6">
            <w:pPr>
              <w:pStyle w:val="TableParagraph"/>
              <w:ind w:leftChars="10" w:left="22"/>
              <w:jc w:val="center"/>
            </w:pPr>
            <w:r w:rsidRPr="000D2F66">
              <w:t>14,5 %</w:t>
            </w:r>
          </w:p>
        </w:tc>
      </w:tr>
      <w:tr w:rsidR="001568A1" w:rsidRPr="000D2F66" w14:paraId="55F240A5" w14:textId="77777777" w:rsidTr="00DC47A6">
        <w:trPr>
          <w:trHeight w:hRule="exact" w:val="253"/>
        </w:trPr>
        <w:tc>
          <w:tcPr>
            <w:tcW w:w="4536" w:type="dxa"/>
          </w:tcPr>
          <w:p w14:paraId="0E8B378C" w14:textId="77777777" w:rsidR="001568A1" w:rsidRPr="000D2F66" w:rsidRDefault="001568A1" w:rsidP="00DC47A6">
            <w:pPr>
              <w:pStyle w:val="TableParagraph"/>
              <w:ind w:left="122" w:right="2"/>
              <w:rPr>
                <w:b/>
              </w:rPr>
            </w:pPr>
            <w:r w:rsidRPr="000D2F66">
              <w:rPr>
                <w:b/>
              </w:rPr>
              <w:t>po 12 mesecih</w:t>
            </w:r>
          </w:p>
        </w:tc>
        <w:tc>
          <w:tcPr>
            <w:tcW w:w="1775" w:type="dxa"/>
          </w:tcPr>
          <w:p w14:paraId="0DDEB82D" w14:textId="77777777" w:rsidR="001568A1" w:rsidRPr="000D2F66" w:rsidRDefault="001568A1" w:rsidP="00DC47A6">
            <w:pPr>
              <w:ind w:leftChars="10" w:left="22"/>
              <w:jc w:val="center"/>
            </w:pPr>
          </w:p>
        </w:tc>
        <w:tc>
          <w:tcPr>
            <w:tcW w:w="1627" w:type="dxa"/>
          </w:tcPr>
          <w:p w14:paraId="344C4BCF" w14:textId="77777777" w:rsidR="001568A1" w:rsidRPr="000D2F66" w:rsidRDefault="001568A1" w:rsidP="00DC47A6">
            <w:pPr>
              <w:ind w:leftChars="10" w:left="22"/>
              <w:jc w:val="center"/>
            </w:pPr>
          </w:p>
        </w:tc>
        <w:tc>
          <w:tcPr>
            <w:tcW w:w="1560" w:type="dxa"/>
          </w:tcPr>
          <w:p w14:paraId="6E0521E5" w14:textId="77777777" w:rsidR="001568A1" w:rsidRPr="000D2F66" w:rsidRDefault="001568A1" w:rsidP="00DC47A6">
            <w:pPr>
              <w:ind w:leftChars="10" w:left="22"/>
              <w:jc w:val="center"/>
            </w:pPr>
          </w:p>
        </w:tc>
      </w:tr>
      <w:tr w:rsidR="001568A1" w:rsidRPr="000D2F66" w14:paraId="31E65C7C" w14:textId="77777777" w:rsidTr="00DC47A6">
        <w:trPr>
          <w:trHeight w:hRule="exact" w:val="757"/>
        </w:trPr>
        <w:tc>
          <w:tcPr>
            <w:tcW w:w="4536" w:type="dxa"/>
          </w:tcPr>
          <w:p w14:paraId="49A6D222" w14:textId="77777777" w:rsidR="001568A1" w:rsidRPr="000D2F66" w:rsidRDefault="001568A1" w:rsidP="00DC47A6">
            <w:pPr>
              <w:pStyle w:val="TableParagraph"/>
              <w:ind w:left="122" w:right="2"/>
            </w:pPr>
            <w:r w:rsidRPr="000D2F66">
              <w:t xml:space="preserve">število injekcij do konca 12. meseca: </w:t>
            </w:r>
          </w:p>
          <w:p w14:paraId="1FD8342D" w14:textId="77777777" w:rsidR="001568A1" w:rsidRPr="000D2F66" w:rsidRDefault="001568A1" w:rsidP="00DC47A6">
            <w:pPr>
              <w:pStyle w:val="TableParagraph"/>
              <w:ind w:left="122" w:right="2"/>
            </w:pPr>
            <w:r w:rsidRPr="000D2F66">
              <w:t>povprečje</w:t>
            </w:r>
          </w:p>
          <w:p w14:paraId="44566350" w14:textId="77777777" w:rsidR="001568A1" w:rsidRPr="000D2F66" w:rsidRDefault="001568A1" w:rsidP="00DC47A6">
            <w:pPr>
              <w:pStyle w:val="TableParagraph"/>
              <w:spacing w:before="7"/>
              <w:ind w:left="122" w:right="2"/>
            </w:pPr>
            <w:r w:rsidRPr="000D2F66">
              <w:t>mediana</w:t>
            </w:r>
          </w:p>
        </w:tc>
        <w:tc>
          <w:tcPr>
            <w:tcW w:w="1775" w:type="dxa"/>
          </w:tcPr>
          <w:p w14:paraId="412CBA0C" w14:textId="77777777" w:rsidR="001568A1" w:rsidRPr="000D2F66" w:rsidRDefault="001568A1" w:rsidP="00DC47A6">
            <w:pPr>
              <w:pStyle w:val="TableParagraph"/>
              <w:spacing w:before="4"/>
              <w:ind w:leftChars="10" w:left="22"/>
              <w:jc w:val="center"/>
              <w:rPr>
                <w:b/>
                <w:sz w:val="21"/>
              </w:rPr>
            </w:pPr>
          </w:p>
          <w:p w14:paraId="6BEA2ADC" w14:textId="77777777" w:rsidR="001568A1" w:rsidRPr="000D2F66" w:rsidRDefault="001568A1" w:rsidP="00DC47A6">
            <w:pPr>
              <w:pStyle w:val="TableParagraph"/>
              <w:ind w:leftChars="10" w:left="22"/>
              <w:jc w:val="center"/>
            </w:pPr>
            <w:r w:rsidRPr="000D2F66">
              <w:t>4,6</w:t>
            </w:r>
          </w:p>
          <w:p w14:paraId="117B2539" w14:textId="77777777" w:rsidR="001568A1" w:rsidRPr="000D2F66" w:rsidRDefault="001568A1" w:rsidP="00DC47A6">
            <w:pPr>
              <w:pStyle w:val="TableParagraph"/>
              <w:spacing w:before="1"/>
              <w:ind w:leftChars="10" w:left="22"/>
              <w:jc w:val="center"/>
            </w:pPr>
            <w:r w:rsidRPr="000D2F66">
              <w:t>4,0</w:t>
            </w:r>
          </w:p>
        </w:tc>
        <w:tc>
          <w:tcPr>
            <w:tcW w:w="1627" w:type="dxa"/>
          </w:tcPr>
          <w:p w14:paraId="3C4FB361" w14:textId="77777777" w:rsidR="001568A1" w:rsidRPr="000D2F66" w:rsidRDefault="001568A1" w:rsidP="00DC47A6">
            <w:pPr>
              <w:pStyle w:val="TableParagraph"/>
              <w:spacing w:before="4"/>
              <w:ind w:leftChars="10" w:left="22"/>
              <w:jc w:val="center"/>
              <w:rPr>
                <w:b/>
                <w:sz w:val="21"/>
              </w:rPr>
            </w:pPr>
          </w:p>
          <w:p w14:paraId="58A16881" w14:textId="77777777" w:rsidR="001568A1" w:rsidRPr="000D2F66" w:rsidRDefault="001568A1" w:rsidP="00DC47A6">
            <w:pPr>
              <w:pStyle w:val="TableParagraph"/>
              <w:ind w:leftChars="10" w:left="22"/>
              <w:jc w:val="center"/>
            </w:pPr>
            <w:r w:rsidRPr="000D2F66">
              <w:t>3,5</w:t>
            </w:r>
          </w:p>
          <w:p w14:paraId="4332F5A7" w14:textId="77777777" w:rsidR="001568A1" w:rsidRPr="000D2F66" w:rsidRDefault="001568A1" w:rsidP="00DC47A6">
            <w:pPr>
              <w:pStyle w:val="TableParagraph"/>
              <w:spacing w:before="1"/>
              <w:ind w:leftChars="10" w:left="22"/>
              <w:jc w:val="center"/>
            </w:pPr>
            <w:r w:rsidRPr="000D2F66">
              <w:t>2,5</w:t>
            </w:r>
          </w:p>
        </w:tc>
        <w:tc>
          <w:tcPr>
            <w:tcW w:w="1560" w:type="dxa"/>
          </w:tcPr>
          <w:p w14:paraId="1506EAE0" w14:textId="77777777" w:rsidR="001568A1" w:rsidRPr="000D2F66" w:rsidRDefault="001568A1" w:rsidP="00DC47A6">
            <w:pPr>
              <w:pStyle w:val="TableParagraph"/>
              <w:spacing w:before="4"/>
              <w:ind w:leftChars="10" w:left="22"/>
              <w:jc w:val="center"/>
              <w:rPr>
                <w:b/>
                <w:sz w:val="21"/>
              </w:rPr>
            </w:pPr>
          </w:p>
          <w:p w14:paraId="456D59BC" w14:textId="77777777" w:rsidR="001568A1" w:rsidRPr="000D2F66" w:rsidRDefault="001568A1" w:rsidP="00DC47A6">
            <w:pPr>
              <w:pStyle w:val="TableParagraph"/>
              <w:ind w:leftChars="10" w:left="22"/>
              <w:jc w:val="center"/>
            </w:pPr>
            <w:r w:rsidRPr="000D2F66">
              <w:t xml:space="preserve">NA </w:t>
            </w:r>
          </w:p>
          <w:p w14:paraId="0F184A48" w14:textId="77777777" w:rsidR="001568A1" w:rsidRPr="000D2F66" w:rsidRDefault="001568A1" w:rsidP="00DC47A6">
            <w:pPr>
              <w:pStyle w:val="TableParagraph"/>
              <w:ind w:leftChars="10" w:left="22"/>
              <w:jc w:val="center"/>
            </w:pPr>
            <w:r w:rsidRPr="000D2F66">
              <w:t>NA</w:t>
            </w:r>
          </w:p>
        </w:tc>
      </w:tr>
      <w:tr w:rsidR="001568A1" w:rsidRPr="000D2F66" w14:paraId="6D78E5CD" w14:textId="77777777" w:rsidTr="00DC47A6">
        <w:trPr>
          <w:trHeight w:hRule="exact" w:val="758"/>
        </w:trPr>
        <w:tc>
          <w:tcPr>
            <w:tcW w:w="4536" w:type="dxa"/>
          </w:tcPr>
          <w:p w14:paraId="6D76E0F4" w14:textId="77777777" w:rsidR="001568A1" w:rsidRPr="000D2F66" w:rsidRDefault="001568A1" w:rsidP="00DC47A6">
            <w:pPr>
              <w:pStyle w:val="TableParagraph"/>
              <w:ind w:left="122" w:right="2"/>
            </w:pPr>
            <w:r w:rsidRPr="000D2F66">
              <w:t>povprečna sprememba BCVA v času od konca 1. do konca 12. meseca v primerjavi z izhodiščno (črke)</w:t>
            </w:r>
          </w:p>
        </w:tc>
        <w:tc>
          <w:tcPr>
            <w:tcW w:w="1775" w:type="dxa"/>
          </w:tcPr>
          <w:p w14:paraId="04A0DDAA" w14:textId="77777777" w:rsidR="001568A1" w:rsidRPr="000D2F66" w:rsidRDefault="001568A1" w:rsidP="00DC47A6">
            <w:pPr>
              <w:pStyle w:val="TableParagraph"/>
              <w:ind w:leftChars="10" w:left="22"/>
              <w:jc w:val="center"/>
            </w:pPr>
            <w:r w:rsidRPr="000D2F66">
              <w:t>+12,8</w:t>
            </w:r>
          </w:p>
        </w:tc>
        <w:tc>
          <w:tcPr>
            <w:tcW w:w="1627" w:type="dxa"/>
          </w:tcPr>
          <w:p w14:paraId="2A648153" w14:textId="77777777" w:rsidR="001568A1" w:rsidRPr="000D2F66" w:rsidRDefault="001568A1" w:rsidP="00DC47A6">
            <w:pPr>
              <w:pStyle w:val="TableParagraph"/>
              <w:ind w:leftChars="10" w:left="22"/>
              <w:jc w:val="center"/>
            </w:pPr>
            <w:r w:rsidRPr="000D2F66">
              <w:t>+12,5</w:t>
            </w:r>
          </w:p>
        </w:tc>
        <w:tc>
          <w:tcPr>
            <w:tcW w:w="1560" w:type="dxa"/>
          </w:tcPr>
          <w:p w14:paraId="6CC21A53" w14:textId="77777777" w:rsidR="001568A1" w:rsidRPr="000D2F66" w:rsidRDefault="001568A1" w:rsidP="00DC47A6">
            <w:pPr>
              <w:pStyle w:val="TableParagraph"/>
              <w:ind w:leftChars="10" w:left="22"/>
              <w:jc w:val="center"/>
            </w:pPr>
            <w:r w:rsidRPr="000D2F66">
              <w:t>NA</w:t>
            </w:r>
          </w:p>
        </w:tc>
      </w:tr>
      <w:tr w:rsidR="001568A1" w:rsidRPr="000D2F66" w14:paraId="180ACDAF" w14:textId="77777777" w:rsidTr="00DC47A6">
        <w:trPr>
          <w:trHeight w:hRule="exact" w:val="512"/>
        </w:trPr>
        <w:tc>
          <w:tcPr>
            <w:tcW w:w="4536" w:type="dxa"/>
            <w:tcBorders>
              <w:bottom w:val="single" w:sz="4" w:space="0" w:color="000000"/>
            </w:tcBorders>
          </w:tcPr>
          <w:p w14:paraId="5214C8DB" w14:textId="77777777" w:rsidR="001568A1" w:rsidRPr="000D2F66" w:rsidRDefault="001568A1" w:rsidP="00DC47A6">
            <w:pPr>
              <w:pStyle w:val="TableParagraph"/>
              <w:ind w:left="122" w:right="2"/>
            </w:pPr>
            <w:r w:rsidRPr="000D2F66">
              <w:t>delež bolnikov z izboljšanjem za ≥15 črk ali doseženo BCVA ≥84 črk</w:t>
            </w:r>
          </w:p>
        </w:tc>
        <w:tc>
          <w:tcPr>
            <w:tcW w:w="1775" w:type="dxa"/>
            <w:tcBorders>
              <w:bottom w:val="single" w:sz="4" w:space="0" w:color="000000"/>
            </w:tcBorders>
          </w:tcPr>
          <w:p w14:paraId="026A5C3E" w14:textId="77777777" w:rsidR="001568A1" w:rsidRPr="000D2F66" w:rsidRDefault="001568A1" w:rsidP="00DC47A6">
            <w:pPr>
              <w:pStyle w:val="TableParagraph"/>
              <w:spacing w:before="8"/>
              <w:ind w:leftChars="10" w:left="22"/>
              <w:jc w:val="center"/>
              <w:rPr>
                <w:b/>
                <w:sz w:val="21"/>
              </w:rPr>
            </w:pPr>
          </w:p>
          <w:p w14:paraId="45617277" w14:textId="77777777" w:rsidR="001568A1" w:rsidRPr="000D2F66" w:rsidRDefault="001568A1" w:rsidP="00DC47A6">
            <w:pPr>
              <w:pStyle w:val="TableParagraph"/>
              <w:ind w:leftChars="10" w:left="22"/>
              <w:jc w:val="center"/>
            </w:pPr>
            <w:r w:rsidRPr="000D2F66">
              <w:t>53,3 %</w:t>
            </w:r>
          </w:p>
        </w:tc>
        <w:tc>
          <w:tcPr>
            <w:tcW w:w="1627" w:type="dxa"/>
            <w:tcBorders>
              <w:bottom w:val="single" w:sz="4" w:space="0" w:color="000000"/>
            </w:tcBorders>
          </w:tcPr>
          <w:p w14:paraId="4671250F" w14:textId="77777777" w:rsidR="001568A1" w:rsidRPr="000D2F66" w:rsidRDefault="001568A1" w:rsidP="00DC47A6">
            <w:pPr>
              <w:pStyle w:val="TableParagraph"/>
              <w:spacing w:before="8"/>
              <w:ind w:leftChars="10" w:left="22"/>
              <w:jc w:val="center"/>
              <w:rPr>
                <w:b/>
                <w:sz w:val="21"/>
              </w:rPr>
            </w:pPr>
          </w:p>
          <w:p w14:paraId="7DA79B85" w14:textId="77777777" w:rsidR="001568A1" w:rsidRPr="000D2F66" w:rsidRDefault="001568A1" w:rsidP="00DC47A6">
            <w:pPr>
              <w:pStyle w:val="TableParagraph"/>
              <w:ind w:leftChars="10" w:left="22"/>
              <w:jc w:val="center"/>
            </w:pPr>
            <w:r w:rsidRPr="000D2F66">
              <w:t>51,7 %</w:t>
            </w:r>
          </w:p>
        </w:tc>
        <w:tc>
          <w:tcPr>
            <w:tcW w:w="1560" w:type="dxa"/>
            <w:tcBorders>
              <w:bottom w:val="single" w:sz="4" w:space="0" w:color="000000"/>
            </w:tcBorders>
          </w:tcPr>
          <w:p w14:paraId="22062CD0" w14:textId="77777777" w:rsidR="001568A1" w:rsidRPr="000D2F66" w:rsidRDefault="001568A1" w:rsidP="00DC47A6">
            <w:pPr>
              <w:pStyle w:val="TableParagraph"/>
              <w:spacing w:before="8"/>
              <w:ind w:leftChars="10" w:left="22"/>
              <w:jc w:val="center"/>
              <w:rPr>
                <w:b/>
                <w:sz w:val="21"/>
              </w:rPr>
            </w:pPr>
          </w:p>
          <w:p w14:paraId="61F1E5D3" w14:textId="77777777" w:rsidR="001568A1" w:rsidRPr="000D2F66" w:rsidRDefault="001568A1" w:rsidP="00DC47A6">
            <w:pPr>
              <w:pStyle w:val="TableParagraph"/>
              <w:ind w:leftChars="10" w:left="22"/>
              <w:jc w:val="center"/>
            </w:pPr>
            <w:r w:rsidRPr="000D2F66">
              <w:t>NA</w:t>
            </w:r>
          </w:p>
        </w:tc>
      </w:tr>
    </w:tbl>
    <w:p w14:paraId="718179FA" w14:textId="77777777" w:rsidR="001568A1" w:rsidRPr="000D2F66" w:rsidRDefault="001568A1" w:rsidP="00605114">
      <w:pPr>
        <w:pStyle w:val="BodyText"/>
        <w:ind w:left="118" w:right="2"/>
      </w:pPr>
      <w:r w:rsidRPr="000D2F66">
        <w:rPr>
          <w:position w:val="8"/>
          <w:sz w:val="14"/>
        </w:rPr>
        <w:t xml:space="preserve">a </w:t>
      </w:r>
      <w:r w:rsidRPr="000D2F66">
        <w:t>p&lt;0,00001 za primerjavo s kontrolno skupino z vPDT</w:t>
      </w:r>
    </w:p>
    <w:p w14:paraId="0F316FFF" w14:textId="77777777" w:rsidR="001568A1" w:rsidRPr="000D2F66" w:rsidRDefault="001568A1" w:rsidP="00605114">
      <w:pPr>
        <w:pStyle w:val="BodyText"/>
        <w:ind w:left="118" w:right="2"/>
      </w:pPr>
      <w:r w:rsidRPr="000D2F66">
        <w:rPr>
          <w:position w:val="8"/>
          <w:sz w:val="14"/>
        </w:rPr>
        <w:t xml:space="preserve">b </w:t>
      </w:r>
      <w:r w:rsidRPr="000D2F66">
        <w:t>primerjalna kontrolna skupina do konca 3. meseca: bolniki, ki so bili randomizirani v skupino z vPDT, so smeli prejeti ranibizumab po koncu 3. meseca (v skupini III je 38 bolnikov prejelo ranibizumab po koncu 3. meseca)</w:t>
      </w:r>
    </w:p>
    <w:p w14:paraId="76A24CFF" w14:textId="77777777" w:rsidR="001568A1" w:rsidRPr="000D2F66" w:rsidRDefault="001568A1" w:rsidP="00605114">
      <w:pPr>
        <w:ind w:right="2"/>
        <w:sectPr w:rsidR="001568A1" w:rsidRPr="000D2F66" w:rsidSect="001568A1">
          <w:pgSz w:w="11910" w:h="16850"/>
          <w:pgMar w:top="1140" w:right="1100" w:bottom="839" w:left="1179" w:header="737" w:footer="737" w:gutter="0"/>
          <w:paperSrc w:first="1" w:other="1"/>
          <w:cols w:space="708"/>
        </w:sectPr>
      </w:pPr>
    </w:p>
    <w:p w14:paraId="4B70B7CA" w14:textId="77777777" w:rsidR="001568A1" w:rsidRPr="000D2F66" w:rsidRDefault="001568A1" w:rsidP="00605114">
      <w:pPr>
        <w:pStyle w:val="Heading1"/>
        <w:tabs>
          <w:tab w:val="left" w:pos="1251"/>
        </w:tabs>
        <w:spacing w:before="70"/>
        <w:ind w:left="1251" w:right="2" w:hanging="1133"/>
      </w:pPr>
      <w:r w:rsidRPr="000D2F66">
        <w:lastRenderedPageBreak/>
        <w:t>Slika</w:t>
      </w:r>
      <w:r w:rsidRPr="000D2F66">
        <w:rPr>
          <w:spacing w:val="-1"/>
        </w:rPr>
        <w:t xml:space="preserve"> </w:t>
      </w:r>
      <w:r w:rsidRPr="000D2F66">
        <w:t>2</w:t>
      </w:r>
      <w:r w:rsidRPr="000D2F66">
        <w:tab/>
        <w:t>Časovni potek povprečne spremembe BCVA od izhodiščne vrednosti v</w:t>
      </w:r>
      <w:r w:rsidRPr="000D2F66">
        <w:rPr>
          <w:spacing w:val="-11"/>
        </w:rPr>
        <w:t xml:space="preserve"> </w:t>
      </w:r>
      <w:r w:rsidRPr="000D2F66">
        <w:t>12</w:t>
      </w:r>
      <w:r w:rsidRPr="000D2F66">
        <w:rPr>
          <w:spacing w:val="1"/>
        </w:rPr>
        <w:t> </w:t>
      </w:r>
      <w:r w:rsidRPr="000D2F66">
        <w:t>mesecih (študija</w:t>
      </w:r>
      <w:r w:rsidRPr="000D2F66">
        <w:rPr>
          <w:spacing w:val="-11"/>
        </w:rPr>
        <w:t xml:space="preserve"> </w:t>
      </w:r>
      <w:r w:rsidRPr="000D2F66">
        <w:t>RADIANCE)</w:t>
      </w:r>
    </w:p>
    <w:p w14:paraId="3E47A29D" w14:textId="77777777" w:rsidR="001568A1" w:rsidRPr="000D2F66" w:rsidRDefault="001568A1" w:rsidP="00605114">
      <w:pPr>
        <w:pStyle w:val="BodyText"/>
        <w:spacing w:before="7"/>
        <w:ind w:right="2"/>
        <w:rPr>
          <w:b/>
          <w:sz w:val="18"/>
        </w:rPr>
      </w:pPr>
      <w:r w:rsidRPr="000D2F66">
        <w:rPr>
          <w:noProof/>
          <w:lang w:val="en-GB" w:eastAsia="en-GB"/>
        </w:rPr>
        <w:drawing>
          <wp:anchor distT="0" distB="0" distL="0" distR="0" simplePos="0" relativeHeight="251660288" behindDoc="0" locked="0" layoutInCell="1" allowOverlap="1" wp14:anchorId="0B4B67D7" wp14:editId="66DB65CA">
            <wp:simplePos x="0" y="0"/>
            <wp:positionH relativeFrom="page">
              <wp:posOffset>900430</wp:posOffset>
            </wp:positionH>
            <wp:positionV relativeFrom="paragraph">
              <wp:posOffset>161165</wp:posOffset>
            </wp:positionV>
            <wp:extent cx="5744795" cy="475688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5744795" cy="4756880"/>
                    </a:xfrm>
                    <a:prstGeom prst="rect">
                      <a:avLst/>
                    </a:prstGeom>
                  </pic:spPr>
                </pic:pic>
              </a:graphicData>
            </a:graphic>
          </wp:anchor>
        </w:drawing>
      </w:r>
    </w:p>
    <w:p w14:paraId="5D363FE5" w14:textId="77777777" w:rsidR="001568A1" w:rsidRPr="000D2F66" w:rsidRDefault="001568A1" w:rsidP="00605114">
      <w:pPr>
        <w:pStyle w:val="BodyText"/>
        <w:spacing w:before="11"/>
        <w:ind w:right="2"/>
        <w:rPr>
          <w:b/>
          <w:sz w:val="20"/>
        </w:rPr>
      </w:pPr>
    </w:p>
    <w:p w14:paraId="053E0C63" w14:textId="77777777" w:rsidR="001568A1" w:rsidRPr="000D2F66" w:rsidRDefault="001568A1" w:rsidP="00605114">
      <w:pPr>
        <w:pStyle w:val="BodyText"/>
        <w:ind w:right="2"/>
      </w:pPr>
      <w:r w:rsidRPr="000D2F66">
        <w:t>Izboljšanje vidne ostrine je spremljalo tudi zmanjšanje debeline centralnega dela mrežnice.</w:t>
      </w:r>
    </w:p>
    <w:p w14:paraId="386DDD6D" w14:textId="77777777" w:rsidR="001568A1" w:rsidRPr="000D2F66" w:rsidRDefault="001568A1" w:rsidP="00605114">
      <w:pPr>
        <w:pStyle w:val="BodyText"/>
        <w:spacing w:before="11"/>
        <w:ind w:right="2"/>
        <w:rPr>
          <w:sz w:val="21"/>
        </w:rPr>
      </w:pPr>
    </w:p>
    <w:p w14:paraId="69D45F8F" w14:textId="77777777" w:rsidR="001568A1" w:rsidRPr="000D2F66" w:rsidRDefault="001568A1" w:rsidP="00605114">
      <w:pPr>
        <w:pStyle w:val="BodyText"/>
        <w:ind w:right="2"/>
      </w:pPr>
      <w:r w:rsidRPr="000D2F66">
        <w:t>V primerjavi s fotodinamično terapijo z verteporfinom so pri zdravljenju z ranibizumabom opažali več koristi (razlika z vrednostjo p &lt;0,05), ki jih bolniki opišejo sami s pomočjo vprašalnika NEI VFQ-25, in sicer kot izboljšanje skupne sestavljene ocene in več ocen pri posameznih podlestvicah (za vid v celoti, za dejavnosti, ki so povezane z gledanjem od blizu, za duševno zdravje in odvisnost od drugih).</w:t>
      </w:r>
    </w:p>
    <w:p w14:paraId="1362DD4C" w14:textId="77777777" w:rsidR="001568A1" w:rsidRPr="000D2F66" w:rsidRDefault="001568A1" w:rsidP="00605114">
      <w:pPr>
        <w:pStyle w:val="BodyText"/>
        <w:spacing w:before="11"/>
        <w:ind w:right="2"/>
        <w:rPr>
          <w:sz w:val="21"/>
        </w:rPr>
      </w:pPr>
    </w:p>
    <w:p w14:paraId="52D0791C" w14:textId="77777777" w:rsidR="001568A1" w:rsidRPr="000D2F66" w:rsidRDefault="001568A1" w:rsidP="00605114">
      <w:pPr>
        <w:ind w:right="2"/>
        <w:rPr>
          <w:i/>
        </w:rPr>
      </w:pPr>
      <w:r w:rsidRPr="000D2F66">
        <w:rPr>
          <w:i/>
          <w:u w:val="single"/>
        </w:rPr>
        <w:t>Zdravljenje okvare vida zaradi CNV (ki ni povezana z degenerativno kratkovidnostjo ali vlažno obliko AMD)</w:t>
      </w:r>
    </w:p>
    <w:p w14:paraId="22C31279" w14:textId="77777777" w:rsidR="001568A1" w:rsidRPr="000D2F66" w:rsidRDefault="001568A1" w:rsidP="00605114">
      <w:pPr>
        <w:pStyle w:val="BodyText"/>
        <w:ind w:right="2"/>
      </w:pPr>
      <w:r w:rsidRPr="000D2F66">
        <w:t>Klinično varnost in učinkovitost ranibizumaba so pri bolnikih z okvaro vida zaradi CNV ocenjevali na osnovi 12-mesečnih podatkov iz dvojno prikrite, s placebom kontrolirane ključne študije G2301 (MINERVA). V tej študiji so 178 odraslih bolnikov v razmerju 2:1 randomizirali tako, da so prejemali</w:t>
      </w:r>
      <w:r w:rsidRPr="000D2F66">
        <w:rPr>
          <w:spacing w:val="-4"/>
        </w:rPr>
        <w:t xml:space="preserve"> </w:t>
      </w:r>
      <w:r w:rsidRPr="000D2F66">
        <w:t>bodisi:</w:t>
      </w:r>
    </w:p>
    <w:p w14:paraId="30A863A1" w14:textId="77777777" w:rsidR="001568A1" w:rsidRPr="000D2F66" w:rsidRDefault="001568A1" w:rsidP="00605114">
      <w:pPr>
        <w:pStyle w:val="ListParagraph"/>
        <w:numPr>
          <w:ilvl w:val="0"/>
          <w:numId w:val="38"/>
        </w:numPr>
        <w:tabs>
          <w:tab w:val="left" w:pos="685"/>
          <w:tab w:val="left" w:pos="686"/>
        </w:tabs>
        <w:spacing w:before="42"/>
        <w:ind w:right="2"/>
      </w:pPr>
      <w:r w:rsidRPr="000D2F66">
        <w:t>0,5 mg ranibizumaba ob izhodišču, nato po individualiziranem režimu odmerjanja na podlagi kriterijev aktivnosti bolezni, opredeljenih z merjenjem vidne ostrine in/ali anatomskih parametrov (npr. zmanjšanja vidne ostrine, prisotnosti intraretinalne in subretinalne tekočine, krvavitve ali aktivnega prepuščanja</w:t>
      </w:r>
      <w:r w:rsidRPr="000D2F66">
        <w:rPr>
          <w:spacing w:val="-16"/>
        </w:rPr>
        <w:t xml:space="preserve"> </w:t>
      </w:r>
      <w:r w:rsidRPr="000D2F66">
        <w:t>tekočine);</w:t>
      </w:r>
    </w:p>
    <w:p w14:paraId="4702EFC1" w14:textId="77777777" w:rsidR="001568A1" w:rsidRPr="000D2F66" w:rsidRDefault="001568A1" w:rsidP="00605114">
      <w:pPr>
        <w:pStyle w:val="ListParagraph"/>
        <w:numPr>
          <w:ilvl w:val="0"/>
          <w:numId w:val="38"/>
        </w:numPr>
        <w:tabs>
          <w:tab w:val="left" w:pos="685"/>
          <w:tab w:val="left" w:pos="686"/>
        </w:tabs>
        <w:spacing w:before="40"/>
        <w:ind w:right="2"/>
      </w:pPr>
      <w:r w:rsidRPr="000D2F66">
        <w:t>ali injekcije placeba ob izhodišču, nato po individualiziranem režimu odmerjanja na</w:t>
      </w:r>
      <w:r w:rsidRPr="000D2F66">
        <w:rPr>
          <w:spacing w:val="-31"/>
        </w:rPr>
        <w:t xml:space="preserve"> </w:t>
      </w:r>
      <w:r w:rsidRPr="000D2F66">
        <w:t>podlagi kriterijev aktivnosti</w:t>
      </w:r>
      <w:r w:rsidRPr="000D2F66">
        <w:rPr>
          <w:spacing w:val="-12"/>
        </w:rPr>
        <w:t xml:space="preserve"> </w:t>
      </w:r>
      <w:r w:rsidRPr="000D2F66">
        <w:t>bolezni.</w:t>
      </w:r>
    </w:p>
    <w:p w14:paraId="56B497E7" w14:textId="77777777" w:rsidR="001568A1" w:rsidRPr="000D2F66" w:rsidRDefault="001568A1" w:rsidP="00605114">
      <w:pPr>
        <w:pStyle w:val="BodyText"/>
        <w:spacing w:before="41"/>
        <w:ind w:right="2"/>
      </w:pPr>
      <w:r w:rsidRPr="000D2F66">
        <w:t>Po koncu 2. meseca so bolniki začeli prejemati odprto zdravljenje z ranibizumabom po potrebi.</w:t>
      </w:r>
    </w:p>
    <w:p w14:paraId="69345C1F" w14:textId="77777777" w:rsidR="001568A1" w:rsidRPr="000D2F66" w:rsidRDefault="001568A1" w:rsidP="00605114">
      <w:pPr>
        <w:pStyle w:val="BodyText"/>
        <w:keepNext/>
        <w:keepLines/>
        <w:widowControl/>
        <w:spacing w:before="66"/>
      </w:pPr>
      <w:r w:rsidRPr="000D2F66">
        <w:lastRenderedPageBreak/>
        <w:t>Glavni izidi zdravljenja iz študije MINERVA so prikazani v preglednici 3 in na sliki 3. V12-mesečnem obdobju so opažali izboljšanje vida, ki ga je spremljalo zmanjšanje debeline centralnega dela mrežnice.</w:t>
      </w:r>
    </w:p>
    <w:p w14:paraId="18BEFDFC" w14:textId="77777777" w:rsidR="001568A1" w:rsidRPr="000D2F66" w:rsidRDefault="001568A1" w:rsidP="00605114">
      <w:pPr>
        <w:pStyle w:val="BodyText"/>
        <w:ind w:right="2"/>
      </w:pPr>
    </w:p>
    <w:p w14:paraId="72227586" w14:textId="77777777" w:rsidR="001568A1" w:rsidRPr="000D2F66" w:rsidRDefault="001568A1" w:rsidP="00605114">
      <w:pPr>
        <w:pStyle w:val="BodyText"/>
        <w:ind w:right="2"/>
      </w:pPr>
      <w:r w:rsidRPr="000D2F66">
        <w:t>V 12-mesečnem obdobju so bolniki v skupini z ranibizumabom prejeli povprečno 5,8 injekcij v primerjavi s povprečno 5,4 injekcijami, ki so jih prejeli tisti bolniki v skupini s placebom, ki so bili primerni za prejemanje ranibizumaba od 2. meseca naprej. V skupini s placebom 7 od 59 bolnikov ni prejelo nobene injekcije z ranibizumabom v študijsko oko v 12-mesečnem obdobju.</w:t>
      </w:r>
    </w:p>
    <w:p w14:paraId="2F0392BD" w14:textId="77777777" w:rsidR="001568A1" w:rsidRPr="000D2F66" w:rsidRDefault="001568A1" w:rsidP="00605114">
      <w:pPr>
        <w:pStyle w:val="BodyText"/>
        <w:spacing w:before="4"/>
        <w:ind w:right="2"/>
      </w:pPr>
    </w:p>
    <w:p w14:paraId="37211648" w14:textId="77777777" w:rsidR="001568A1" w:rsidRPr="000D2F66" w:rsidRDefault="001568A1" w:rsidP="00605114">
      <w:pPr>
        <w:pStyle w:val="Heading1"/>
        <w:tabs>
          <w:tab w:val="left" w:pos="1820"/>
        </w:tabs>
        <w:spacing w:before="1"/>
        <w:ind w:left="118" w:right="2"/>
      </w:pPr>
      <w:r w:rsidRPr="000D2F66">
        <w:t>Preglednica</w:t>
      </w:r>
      <w:r w:rsidRPr="000D2F66">
        <w:rPr>
          <w:spacing w:val="-1"/>
        </w:rPr>
        <w:t xml:space="preserve"> </w:t>
      </w:r>
      <w:r w:rsidRPr="000D2F66">
        <w:t>3</w:t>
      </w:r>
      <w:r w:rsidRPr="000D2F66">
        <w:tab/>
        <w:t>Izidi zdravljenja po koncu 2. meseca (študija</w:t>
      </w:r>
      <w:r w:rsidRPr="000D2F66">
        <w:rPr>
          <w:spacing w:val="-21"/>
        </w:rPr>
        <w:t xml:space="preserve"> </w:t>
      </w:r>
      <w:r w:rsidRPr="000D2F66">
        <w:t>MINERVA)</w:t>
      </w:r>
    </w:p>
    <w:p w14:paraId="0B6095C9" w14:textId="77777777" w:rsidR="001568A1" w:rsidRPr="000D2F66" w:rsidRDefault="001568A1" w:rsidP="00605114">
      <w:pPr>
        <w:pStyle w:val="BodyText"/>
        <w:spacing w:before="2"/>
        <w:ind w:right="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5"/>
        <w:gridCol w:w="2098"/>
        <w:gridCol w:w="1806"/>
      </w:tblGrid>
      <w:tr w:rsidR="001568A1" w:rsidRPr="000D2F66" w14:paraId="3A5D07BC" w14:textId="77777777" w:rsidTr="00DC47A6">
        <w:trPr>
          <w:trHeight w:hRule="exact" w:val="516"/>
        </w:trPr>
        <w:tc>
          <w:tcPr>
            <w:tcW w:w="5055" w:type="dxa"/>
          </w:tcPr>
          <w:p w14:paraId="135EFA64" w14:textId="77777777" w:rsidR="001568A1" w:rsidRPr="000D2F66" w:rsidRDefault="001568A1" w:rsidP="00DC47A6">
            <w:pPr>
              <w:ind w:right="2"/>
            </w:pPr>
          </w:p>
        </w:tc>
        <w:tc>
          <w:tcPr>
            <w:tcW w:w="2098" w:type="dxa"/>
          </w:tcPr>
          <w:p w14:paraId="3DB894E9" w14:textId="77777777" w:rsidR="001568A1" w:rsidRPr="000D2F66" w:rsidRDefault="001568A1" w:rsidP="00DC47A6">
            <w:pPr>
              <w:pStyle w:val="TableParagraph"/>
              <w:ind w:left="100" w:right="2"/>
              <w:rPr>
                <w:b/>
              </w:rPr>
            </w:pPr>
            <w:r w:rsidRPr="000D2F66">
              <w:rPr>
                <w:b/>
              </w:rPr>
              <w:t>ranibizumab 0,5 mg (n=119)</w:t>
            </w:r>
          </w:p>
        </w:tc>
        <w:tc>
          <w:tcPr>
            <w:tcW w:w="1806" w:type="dxa"/>
          </w:tcPr>
          <w:p w14:paraId="6D358C87" w14:textId="77777777" w:rsidR="001568A1" w:rsidRPr="000D2F66" w:rsidRDefault="001568A1" w:rsidP="00DC47A6">
            <w:pPr>
              <w:pStyle w:val="TableParagraph"/>
              <w:ind w:left="100" w:right="2"/>
              <w:rPr>
                <w:b/>
              </w:rPr>
            </w:pPr>
            <w:r w:rsidRPr="000D2F66">
              <w:rPr>
                <w:b/>
              </w:rPr>
              <w:t>placebo (n=59)</w:t>
            </w:r>
          </w:p>
        </w:tc>
      </w:tr>
      <w:tr w:rsidR="001568A1" w:rsidRPr="000D2F66" w14:paraId="4E007CC0" w14:textId="77777777" w:rsidTr="00DC47A6">
        <w:trPr>
          <w:trHeight w:hRule="exact" w:val="517"/>
        </w:trPr>
        <w:tc>
          <w:tcPr>
            <w:tcW w:w="5055" w:type="dxa"/>
          </w:tcPr>
          <w:p w14:paraId="1DFE9855" w14:textId="77777777" w:rsidR="001568A1" w:rsidRPr="000D2F66" w:rsidRDefault="001568A1" w:rsidP="00DC47A6">
            <w:pPr>
              <w:pStyle w:val="TableParagraph"/>
              <w:ind w:left="103" w:right="2"/>
              <w:rPr>
                <w:sz w:val="14"/>
              </w:rPr>
            </w:pPr>
            <w:r w:rsidRPr="000D2F66">
              <w:t xml:space="preserve">povprečna sprememba BCVA po 2 mesecih od izhodiščne </w:t>
            </w:r>
            <w:r w:rsidRPr="000D2F66">
              <w:rPr>
                <w:position w:val="8"/>
                <w:sz w:val="14"/>
              </w:rPr>
              <w:t>a</w:t>
            </w:r>
          </w:p>
        </w:tc>
        <w:tc>
          <w:tcPr>
            <w:tcW w:w="2098" w:type="dxa"/>
          </w:tcPr>
          <w:p w14:paraId="4B26B0F9" w14:textId="77777777" w:rsidR="001568A1" w:rsidRPr="000D2F66" w:rsidRDefault="001568A1" w:rsidP="00DC47A6">
            <w:pPr>
              <w:pStyle w:val="TableParagraph"/>
              <w:ind w:left="100" w:right="2"/>
            </w:pPr>
            <w:r w:rsidRPr="000D2F66">
              <w:t>9,5 črke</w:t>
            </w:r>
          </w:p>
        </w:tc>
        <w:tc>
          <w:tcPr>
            <w:tcW w:w="1806" w:type="dxa"/>
          </w:tcPr>
          <w:p w14:paraId="26600DDC" w14:textId="77777777" w:rsidR="001568A1" w:rsidRPr="000D2F66" w:rsidRDefault="001568A1" w:rsidP="00DC47A6">
            <w:pPr>
              <w:pStyle w:val="TableParagraph"/>
              <w:ind w:left="100" w:right="2"/>
            </w:pPr>
            <w:r w:rsidRPr="000D2F66">
              <w:t>-0,4 črke</w:t>
            </w:r>
          </w:p>
        </w:tc>
      </w:tr>
      <w:tr w:rsidR="001568A1" w:rsidRPr="000D2F66" w14:paraId="30FCBAE5" w14:textId="77777777" w:rsidTr="00DC47A6">
        <w:trPr>
          <w:trHeight w:hRule="exact" w:val="516"/>
        </w:trPr>
        <w:tc>
          <w:tcPr>
            <w:tcW w:w="5055" w:type="dxa"/>
          </w:tcPr>
          <w:p w14:paraId="03BEA4B3" w14:textId="77777777" w:rsidR="001568A1" w:rsidRPr="000D2F66" w:rsidRDefault="001568A1" w:rsidP="00DC47A6">
            <w:pPr>
              <w:pStyle w:val="TableParagraph"/>
              <w:ind w:left="103" w:right="2"/>
            </w:pPr>
            <w:r w:rsidRPr="000D2F66">
              <w:t>delež bolnikov z izboljšanjem za ≥15 črk od izhodišča ali z doseženo vidno ostrino 84 črk po 2 mesecih</w:t>
            </w:r>
          </w:p>
        </w:tc>
        <w:tc>
          <w:tcPr>
            <w:tcW w:w="2098" w:type="dxa"/>
          </w:tcPr>
          <w:p w14:paraId="43C11D6D" w14:textId="77777777" w:rsidR="001568A1" w:rsidRPr="000D2F66" w:rsidRDefault="001568A1" w:rsidP="00DC47A6">
            <w:pPr>
              <w:pStyle w:val="TableParagraph"/>
              <w:ind w:left="100" w:right="2"/>
            </w:pPr>
            <w:r w:rsidRPr="000D2F66">
              <w:t>31,4 %</w:t>
            </w:r>
          </w:p>
        </w:tc>
        <w:tc>
          <w:tcPr>
            <w:tcW w:w="1806" w:type="dxa"/>
          </w:tcPr>
          <w:p w14:paraId="6292B37D" w14:textId="77777777" w:rsidR="001568A1" w:rsidRPr="000D2F66" w:rsidRDefault="001568A1" w:rsidP="00DC47A6">
            <w:pPr>
              <w:pStyle w:val="TableParagraph"/>
              <w:ind w:left="100" w:right="2"/>
            </w:pPr>
            <w:r w:rsidRPr="000D2F66">
              <w:t>12,3 %</w:t>
            </w:r>
          </w:p>
        </w:tc>
      </w:tr>
      <w:tr w:rsidR="001568A1" w:rsidRPr="000D2F66" w14:paraId="0065B4DF" w14:textId="77777777" w:rsidTr="00DC47A6">
        <w:trPr>
          <w:trHeight w:hRule="exact" w:val="516"/>
        </w:trPr>
        <w:tc>
          <w:tcPr>
            <w:tcW w:w="5055" w:type="dxa"/>
          </w:tcPr>
          <w:p w14:paraId="6A9AC006" w14:textId="77777777" w:rsidR="001568A1" w:rsidRPr="000D2F66" w:rsidRDefault="001568A1" w:rsidP="00DC47A6">
            <w:pPr>
              <w:pStyle w:val="TableParagraph"/>
              <w:ind w:left="103" w:right="2"/>
            </w:pPr>
            <w:r w:rsidRPr="000D2F66">
              <w:t>delež bolnikov, pri katerih po 2 mesecih ni prišlo do poslabšanja vidne ostrine za &gt;15 črk od izhodišča</w:t>
            </w:r>
          </w:p>
        </w:tc>
        <w:tc>
          <w:tcPr>
            <w:tcW w:w="2098" w:type="dxa"/>
          </w:tcPr>
          <w:p w14:paraId="4DC5A868" w14:textId="77777777" w:rsidR="001568A1" w:rsidRPr="000D2F66" w:rsidRDefault="001568A1" w:rsidP="00DC47A6">
            <w:pPr>
              <w:pStyle w:val="TableParagraph"/>
              <w:ind w:left="100" w:right="2"/>
            </w:pPr>
            <w:r w:rsidRPr="000D2F66">
              <w:t>99,2 %</w:t>
            </w:r>
          </w:p>
        </w:tc>
        <w:tc>
          <w:tcPr>
            <w:tcW w:w="1806" w:type="dxa"/>
          </w:tcPr>
          <w:p w14:paraId="32DA6BC8" w14:textId="77777777" w:rsidR="001568A1" w:rsidRPr="000D2F66" w:rsidRDefault="001568A1" w:rsidP="00DC47A6">
            <w:pPr>
              <w:pStyle w:val="TableParagraph"/>
              <w:ind w:left="100" w:right="2"/>
            </w:pPr>
            <w:r w:rsidRPr="000D2F66">
              <w:t>94,7 %</w:t>
            </w:r>
          </w:p>
        </w:tc>
      </w:tr>
      <w:tr w:rsidR="001568A1" w:rsidRPr="000D2F66" w14:paraId="61921327" w14:textId="77777777" w:rsidTr="00DC47A6">
        <w:trPr>
          <w:trHeight w:hRule="exact" w:val="516"/>
        </w:trPr>
        <w:tc>
          <w:tcPr>
            <w:tcW w:w="5055" w:type="dxa"/>
          </w:tcPr>
          <w:p w14:paraId="58D880FD" w14:textId="77777777" w:rsidR="001568A1" w:rsidRPr="000D2F66" w:rsidRDefault="001568A1" w:rsidP="00DC47A6">
            <w:pPr>
              <w:pStyle w:val="TableParagraph"/>
              <w:ind w:left="103" w:right="2"/>
              <w:rPr>
                <w:sz w:val="14"/>
              </w:rPr>
            </w:pPr>
            <w:r w:rsidRPr="000D2F66">
              <w:t>zmanjšanje debeline centralnega dela mrežnice (CSFT</w:t>
            </w:r>
            <w:r w:rsidRPr="000D2F66">
              <w:rPr>
                <w:position w:val="8"/>
                <w:sz w:val="14"/>
              </w:rPr>
              <w:t>b</w:t>
            </w:r>
            <w:r w:rsidRPr="000D2F66">
              <w:t xml:space="preserve">) od izhodišča do konca 2. meseca </w:t>
            </w:r>
            <w:r w:rsidRPr="000D2F66">
              <w:rPr>
                <w:position w:val="8"/>
                <w:sz w:val="14"/>
              </w:rPr>
              <w:t>a</w:t>
            </w:r>
          </w:p>
        </w:tc>
        <w:tc>
          <w:tcPr>
            <w:tcW w:w="2098" w:type="dxa"/>
          </w:tcPr>
          <w:p w14:paraId="04D949AD" w14:textId="77777777" w:rsidR="001568A1" w:rsidRPr="000D2F66" w:rsidRDefault="001568A1" w:rsidP="00DC47A6">
            <w:pPr>
              <w:pStyle w:val="TableParagraph"/>
              <w:ind w:left="100" w:right="2"/>
            </w:pPr>
            <w:r w:rsidRPr="000D2F66">
              <w:t>77 µm</w:t>
            </w:r>
          </w:p>
        </w:tc>
        <w:tc>
          <w:tcPr>
            <w:tcW w:w="1806" w:type="dxa"/>
          </w:tcPr>
          <w:p w14:paraId="1EEC1298" w14:textId="77777777" w:rsidR="001568A1" w:rsidRPr="000D2F66" w:rsidRDefault="001568A1" w:rsidP="00DC47A6">
            <w:pPr>
              <w:pStyle w:val="TableParagraph"/>
              <w:ind w:left="100" w:right="2"/>
            </w:pPr>
            <w:r w:rsidRPr="000D2F66">
              <w:t>-9,8 µm</w:t>
            </w:r>
          </w:p>
        </w:tc>
      </w:tr>
    </w:tbl>
    <w:p w14:paraId="3BF5B960" w14:textId="77777777" w:rsidR="001568A1" w:rsidRPr="000D2F66" w:rsidRDefault="001568A1" w:rsidP="00605114">
      <w:pPr>
        <w:pStyle w:val="BodyText"/>
        <w:ind w:left="118" w:right="2"/>
      </w:pPr>
      <w:r w:rsidRPr="000D2F66">
        <w:rPr>
          <w:position w:val="8"/>
          <w:sz w:val="14"/>
        </w:rPr>
        <w:t xml:space="preserve">a </w:t>
      </w:r>
      <w:r w:rsidRPr="000D2F66">
        <w:t>vrednost za enosmerno primerjavo s kontrolami s placebom: p&lt;0,001</w:t>
      </w:r>
    </w:p>
    <w:p w14:paraId="5CD57B87" w14:textId="77777777" w:rsidR="001568A1" w:rsidRPr="000D2F66" w:rsidRDefault="001568A1" w:rsidP="00605114">
      <w:pPr>
        <w:pStyle w:val="BodyText"/>
        <w:ind w:left="118" w:right="2"/>
      </w:pPr>
      <w:r w:rsidRPr="000D2F66">
        <w:rPr>
          <w:position w:val="8"/>
          <w:sz w:val="14"/>
        </w:rPr>
        <w:t xml:space="preserve">b </w:t>
      </w:r>
      <w:r w:rsidRPr="000D2F66">
        <w:t>CSFT – central retinal subfield thickness</w:t>
      </w:r>
    </w:p>
    <w:p w14:paraId="04F0DA37" w14:textId="77777777" w:rsidR="001568A1" w:rsidRPr="000D2F66" w:rsidRDefault="001568A1" w:rsidP="00605114">
      <w:pPr>
        <w:pStyle w:val="BodyText"/>
        <w:spacing w:before="5"/>
        <w:ind w:right="2"/>
      </w:pPr>
    </w:p>
    <w:p w14:paraId="26F0203C" w14:textId="77777777" w:rsidR="001568A1" w:rsidRPr="000D2F66" w:rsidRDefault="001568A1" w:rsidP="00605114">
      <w:pPr>
        <w:pStyle w:val="Heading1"/>
        <w:tabs>
          <w:tab w:val="left" w:pos="1251"/>
        </w:tabs>
        <w:ind w:left="1251" w:right="2" w:hanging="1133"/>
      </w:pPr>
      <w:r w:rsidRPr="000D2F66">
        <w:t>Slika</w:t>
      </w:r>
      <w:r w:rsidRPr="000D2F66">
        <w:rPr>
          <w:spacing w:val="-1"/>
        </w:rPr>
        <w:t xml:space="preserve"> </w:t>
      </w:r>
      <w:r w:rsidRPr="000D2F66">
        <w:t>3</w:t>
      </w:r>
      <w:r w:rsidRPr="000D2F66">
        <w:tab/>
        <w:t>Časovni potek povprečne spremembe BCVA od izhodiščne vrednosti v</w:t>
      </w:r>
      <w:r w:rsidRPr="000D2F66">
        <w:rPr>
          <w:spacing w:val="-11"/>
        </w:rPr>
        <w:t xml:space="preserve"> </w:t>
      </w:r>
      <w:r w:rsidRPr="000D2F66">
        <w:t>12</w:t>
      </w:r>
      <w:r w:rsidRPr="000D2F66">
        <w:rPr>
          <w:spacing w:val="1"/>
        </w:rPr>
        <w:t> </w:t>
      </w:r>
      <w:r w:rsidRPr="000D2F66">
        <w:t>mesecih (študija</w:t>
      </w:r>
      <w:r w:rsidRPr="000D2F66">
        <w:rPr>
          <w:spacing w:val="-9"/>
        </w:rPr>
        <w:t xml:space="preserve"> </w:t>
      </w:r>
      <w:r w:rsidRPr="000D2F66">
        <w:t>MINERVA)</w:t>
      </w:r>
    </w:p>
    <w:p w14:paraId="651176BC" w14:textId="77777777" w:rsidR="001568A1" w:rsidRPr="000D2F66" w:rsidRDefault="001568A1" w:rsidP="00605114">
      <w:pPr>
        <w:pStyle w:val="BodyText"/>
        <w:spacing w:before="7"/>
        <w:ind w:right="2"/>
        <w:rPr>
          <w:b/>
          <w:sz w:val="18"/>
        </w:rPr>
      </w:pPr>
      <w:r w:rsidRPr="000D2F66">
        <w:rPr>
          <w:noProof/>
          <w:lang w:val="en-GB" w:eastAsia="en-GB"/>
        </w:rPr>
        <w:drawing>
          <wp:anchor distT="0" distB="0" distL="0" distR="0" simplePos="0" relativeHeight="251661312" behindDoc="0" locked="0" layoutInCell="1" allowOverlap="1" wp14:anchorId="09DCE98D" wp14:editId="7AF880AA">
            <wp:simplePos x="0" y="0"/>
            <wp:positionH relativeFrom="page">
              <wp:posOffset>900430</wp:posOffset>
            </wp:positionH>
            <wp:positionV relativeFrom="paragraph">
              <wp:posOffset>161016</wp:posOffset>
            </wp:positionV>
            <wp:extent cx="5705285" cy="3639312"/>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5705285" cy="3639312"/>
                    </a:xfrm>
                    <a:prstGeom prst="rect">
                      <a:avLst/>
                    </a:prstGeom>
                  </pic:spPr>
                </pic:pic>
              </a:graphicData>
            </a:graphic>
          </wp:anchor>
        </w:drawing>
      </w:r>
    </w:p>
    <w:p w14:paraId="6A04FB70" w14:textId="77777777" w:rsidR="001568A1" w:rsidRPr="000D2F66" w:rsidRDefault="001568A1" w:rsidP="00605114">
      <w:pPr>
        <w:ind w:right="2"/>
        <w:rPr>
          <w:sz w:val="18"/>
        </w:rPr>
        <w:sectPr w:rsidR="001568A1" w:rsidRPr="000D2F66" w:rsidSect="001568A1">
          <w:pgSz w:w="11910" w:h="16850"/>
          <w:pgMar w:top="1134" w:right="1418" w:bottom="1134" w:left="1418" w:header="737" w:footer="737" w:gutter="0"/>
          <w:paperSrc w:first="1" w:other="1"/>
          <w:cols w:space="708"/>
        </w:sectPr>
      </w:pPr>
    </w:p>
    <w:p w14:paraId="5C2EDC2A" w14:textId="77777777" w:rsidR="001568A1" w:rsidRPr="000D2F66" w:rsidRDefault="001568A1" w:rsidP="00605114">
      <w:pPr>
        <w:pStyle w:val="BodyText"/>
        <w:spacing w:before="66"/>
        <w:ind w:right="2"/>
      </w:pPr>
      <w:r w:rsidRPr="000D2F66">
        <w:lastRenderedPageBreak/>
        <w:t>Pri primerjavi uporabe ranibizumaba s kontrolnimi injekcijami placeba so po 2 mesecih opažali enoten učinek zdravljenja tako v celotni zdravljeni skupini kot v podskupinah glede na osnovno etiologijo bolezni:</w:t>
      </w:r>
    </w:p>
    <w:p w14:paraId="0CC1275B" w14:textId="77777777" w:rsidR="001568A1" w:rsidRPr="000D2F66" w:rsidRDefault="001568A1" w:rsidP="00605114">
      <w:pPr>
        <w:pStyle w:val="BodyText"/>
        <w:spacing w:before="5"/>
        <w:ind w:right="2"/>
      </w:pPr>
    </w:p>
    <w:p w14:paraId="690F7758" w14:textId="77777777" w:rsidR="001568A1" w:rsidRPr="000D2F66" w:rsidRDefault="001568A1" w:rsidP="00605114">
      <w:pPr>
        <w:pStyle w:val="Heading1"/>
        <w:tabs>
          <w:tab w:val="left" w:pos="1820"/>
        </w:tabs>
        <w:ind w:left="1820" w:right="2" w:hanging="1702"/>
      </w:pPr>
      <w:r w:rsidRPr="000D2F66">
        <w:t>Preglednica</w:t>
      </w:r>
      <w:r w:rsidRPr="000D2F66">
        <w:rPr>
          <w:spacing w:val="-1"/>
        </w:rPr>
        <w:t xml:space="preserve"> </w:t>
      </w:r>
      <w:r w:rsidRPr="000D2F66">
        <w:t>4</w:t>
      </w:r>
      <w:r w:rsidRPr="000D2F66">
        <w:tab/>
        <w:t>Učinek zdravljenja v celotni zdravljeni skupini in po</w:t>
      </w:r>
      <w:r w:rsidRPr="000D2F66">
        <w:rPr>
          <w:spacing w:val="-18"/>
        </w:rPr>
        <w:t xml:space="preserve"> </w:t>
      </w:r>
      <w:r w:rsidRPr="000D2F66">
        <w:t>posameznih</w:t>
      </w:r>
      <w:r w:rsidRPr="000D2F66">
        <w:rPr>
          <w:spacing w:val="-2"/>
        </w:rPr>
        <w:t xml:space="preserve"> </w:t>
      </w:r>
      <w:r w:rsidRPr="000D2F66">
        <w:t>podskupinah glede na osnovno etiologijo</w:t>
      </w:r>
      <w:r w:rsidRPr="000D2F66">
        <w:rPr>
          <w:spacing w:val="-9"/>
        </w:rPr>
        <w:t xml:space="preserve"> </w:t>
      </w:r>
      <w:r w:rsidRPr="000D2F66">
        <w:t>bolezni</w:t>
      </w:r>
    </w:p>
    <w:p w14:paraId="11624808" w14:textId="77777777" w:rsidR="001568A1" w:rsidRPr="000D2F66" w:rsidRDefault="001568A1" w:rsidP="00605114">
      <w:pPr>
        <w:pStyle w:val="BodyText"/>
        <w:spacing w:before="10"/>
        <w:ind w:right="2"/>
        <w:rPr>
          <w:b/>
          <w:sz w:val="21"/>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28"/>
        <w:gridCol w:w="2219"/>
      </w:tblGrid>
      <w:tr w:rsidR="001568A1" w:rsidRPr="000D2F66" w14:paraId="61A20890" w14:textId="77777777" w:rsidTr="00DC47A6">
        <w:trPr>
          <w:trHeight w:hRule="exact" w:val="1022"/>
        </w:trPr>
        <w:tc>
          <w:tcPr>
            <w:tcW w:w="4112" w:type="dxa"/>
          </w:tcPr>
          <w:p w14:paraId="02722550" w14:textId="77777777" w:rsidR="001568A1" w:rsidRPr="000D2F66" w:rsidRDefault="001568A1" w:rsidP="00DC47A6">
            <w:pPr>
              <w:pStyle w:val="TableParagraph"/>
              <w:spacing w:before="1"/>
              <w:ind w:left="102" w:rightChars="102" w:right="224"/>
              <w:rPr>
                <w:b/>
              </w:rPr>
            </w:pPr>
            <w:r w:rsidRPr="000D2F66">
              <w:rPr>
                <w:b/>
              </w:rPr>
              <w:t>Celotna skupina in podskupine po posamezni osnovni etiologiji</w:t>
            </w:r>
          </w:p>
        </w:tc>
        <w:tc>
          <w:tcPr>
            <w:tcW w:w="2628" w:type="dxa"/>
          </w:tcPr>
          <w:p w14:paraId="700E2FB2" w14:textId="77777777" w:rsidR="001568A1" w:rsidRPr="000D2F66" w:rsidRDefault="001568A1" w:rsidP="00DC47A6">
            <w:pPr>
              <w:pStyle w:val="TableParagraph"/>
              <w:spacing w:before="1"/>
              <w:ind w:left="102" w:rightChars="102" w:right="224"/>
              <w:rPr>
                <w:b/>
              </w:rPr>
            </w:pPr>
            <w:r w:rsidRPr="000D2F66">
              <w:rPr>
                <w:b/>
              </w:rPr>
              <w:t>učinek zdravljenja v primerjavi s placebom [črke]</w:t>
            </w:r>
          </w:p>
        </w:tc>
        <w:tc>
          <w:tcPr>
            <w:tcW w:w="2219" w:type="dxa"/>
          </w:tcPr>
          <w:p w14:paraId="6B48C45D" w14:textId="77777777" w:rsidR="001568A1" w:rsidRPr="000D2F66" w:rsidRDefault="001568A1" w:rsidP="00DC47A6">
            <w:pPr>
              <w:pStyle w:val="TableParagraph"/>
              <w:spacing w:before="1"/>
              <w:ind w:left="102" w:right="102"/>
              <w:rPr>
                <w:b/>
              </w:rPr>
            </w:pPr>
            <w:r w:rsidRPr="000D2F66">
              <w:rPr>
                <w:b/>
              </w:rPr>
              <w:t>skupno število bolnikov [n] (z zdravilom in s placebom)</w:t>
            </w:r>
          </w:p>
        </w:tc>
      </w:tr>
      <w:tr w:rsidR="001568A1" w:rsidRPr="000D2F66" w14:paraId="51A6E266" w14:textId="77777777" w:rsidTr="00DC47A6">
        <w:trPr>
          <w:trHeight w:hRule="exact" w:val="281"/>
        </w:trPr>
        <w:tc>
          <w:tcPr>
            <w:tcW w:w="4112" w:type="dxa"/>
          </w:tcPr>
          <w:p w14:paraId="202F61FE" w14:textId="77777777" w:rsidR="001568A1" w:rsidRPr="000D2F66" w:rsidRDefault="001568A1" w:rsidP="00DC47A6">
            <w:pPr>
              <w:pStyle w:val="TableParagraph"/>
              <w:ind w:left="103" w:right="2"/>
            </w:pPr>
            <w:r w:rsidRPr="000D2F66">
              <w:t>celotna skupina</w:t>
            </w:r>
          </w:p>
        </w:tc>
        <w:tc>
          <w:tcPr>
            <w:tcW w:w="2628" w:type="dxa"/>
          </w:tcPr>
          <w:p w14:paraId="54CF1368" w14:textId="77777777" w:rsidR="001568A1" w:rsidRPr="000D2F66" w:rsidRDefault="001568A1" w:rsidP="00DC47A6">
            <w:pPr>
              <w:pStyle w:val="TableParagraph"/>
              <w:ind w:left="103" w:right="2"/>
            </w:pPr>
            <w:r w:rsidRPr="000D2F66">
              <w:t>9,9</w:t>
            </w:r>
          </w:p>
        </w:tc>
        <w:tc>
          <w:tcPr>
            <w:tcW w:w="2219" w:type="dxa"/>
          </w:tcPr>
          <w:p w14:paraId="27285739" w14:textId="77777777" w:rsidR="001568A1" w:rsidRPr="000D2F66" w:rsidRDefault="001568A1" w:rsidP="00DC47A6">
            <w:pPr>
              <w:pStyle w:val="TableParagraph"/>
              <w:ind w:left="103" w:right="2"/>
            </w:pPr>
            <w:r w:rsidRPr="000D2F66">
              <w:t>178</w:t>
            </w:r>
          </w:p>
        </w:tc>
      </w:tr>
      <w:tr w:rsidR="001568A1" w:rsidRPr="000D2F66" w14:paraId="3F950175" w14:textId="77777777" w:rsidTr="00DC47A6">
        <w:trPr>
          <w:trHeight w:hRule="exact" w:val="274"/>
        </w:trPr>
        <w:tc>
          <w:tcPr>
            <w:tcW w:w="4112" w:type="dxa"/>
          </w:tcPr>
          <w:p w14:paraId="0A4841D8" w14:textId="77777777" w:rsidR="001568A1" w:rsidRPr="000D2F66" w:rsidRDefault="001568A1" w:rsidP="00DC47A6">
            <w:pPr>
              <w:pStyle w:val="TableParagraph"/>
              <w:ind w:left="103" w:right="2"/>
            </w:pPr>
            <w:r w:rsidRPr="000D2F66">
              <w:t>angioidne strije</w:t>
            </w:r>
          </w:p>
        </w:tc>
        <w:tc>
          <w:tcPr>
            <w:tcW w:w="2628" w:type="dxa"/>
          </w:tcPr>
          <w:p w14:paraId="1112A655" w14:textId="77777777" w:rsidR="001568A1" w:rsidRPr="000D2F66" w:rsidRDefault="001568A1" w:rsidP="00DC47A6">
            <w:pPr>
              <w:pStyle w:val="TableParagraph"/>
              <w:ind w:left="103" w:right="2"/>
            </w:pPr>
            <w:r w:rsidRPr="000D2F66">
              <w:t>14,6</w:t>
            </w:r>
          </w:p>
        </w:tc>
        <w:tc>
          <w:tcPr>
            <w:tcW w:w="2219" w:type="dxa"/>
          </w:tcPr>
          <w:p w14:paraId="1383BA76" w14:textId="77777777" w:rsidR="001568A1" w:rsidRPr="000D2F66" w:rsidRDefault="001568A1" w:rsidP="00DC47A6">
            <w:pPr>
              <w:pStyle w:val="TableParagraph"/>
              <w:ind w:left="103" w:right="2"/>
            </w:pPr>
            <w:r w:rsidRPr="000D2F66">
              <w:t>27</w:t>
            </w:r>
          </w:p>
        </w:tc>
      </w:tr>
      <w:tr w:rsidR="001568A1" w:rsidRPr="000D2F66" w14:paraId="76326C1D" w14:textId="77777777" w:rsidTr="00DC47A6">
        <w:trPr>
          <w:trHeight w:hRule="exact" w:val="296"/>
        </w:trPr>
        <w:tc>
          <w:tcPr>
            <w:tcW w:w="4112" w:type="dxa"/>
          </w:tcPr>
          <w:p w14:paraId="5265AF02" w14:textId="77777777" w:rsidR="001568A1" w:rsidRPr="000D2F66" w:rsidRDefault="001568A1" w:rsidP="00DC47A6">
            <w:pPr>
              <w:pStyle w:val="TableParagraph"/>
              <w:ind w:left="103" w:right="2"/>
            </w:pPr>
            <w:r w:rsidRPr="000D2F66">
              <w:t>retinohoroidopatija kot posledica vnetja</w:t>
            </w:r>
          </w:p>
        </w:tc>
        <w:tc>
          <w:tcPr>
            <w:tcW w:w="2628" w:type="dxa"/>
          </w:tcPr>
          <w:p w14:paraId="21F7C0D6" w14:textId="77777777" w:rsidR="001568A1" w:rsidRPr="000D2F66" w:rsidRDefault="001568A1" w:rsidP="00DC47A6">
            <w:pPr>
              <w:pStyle w:val="TableParagraph"/>
              <w:ind w:left="103" w:right="2"/>
            </w:pPr>
            <w:r w:rsidRPr="000D2F66">
              <w:t>6,5</w:t>
            </w:r>
          </w:p>
        </w:tc>
        <w:tc>
          <w:tcPr>
            <w:tcW w:w="2219" w:type="dxa"/>
          </w:tcPr>
          <w:p w14:paraId="38AD94CE" w14:textId="77777777" w:rsidR="001568A1" w:rsidRPr="000D2F66" w:rsidRDefault="001568A1" w:rsidP="00DC47A6">
            <w:pPr>
              <w:pStyle w:val="TableParagraph"/>
              <w:ind w:left="103" w:right="2"/>
            </w:pPr>
            <w:r w:rsidRPr="000D2F66">
              <w:t>28</w:t>
            </w:r>
          </w:p>
        </w:tc>
      </w:tr>
      <w:tr w:rsidR="001568A1" w:rsidRPr="000D2F66" w14:paraId="49423047" w14:textId="77777777" w:rsidTr="00DC47A6">
        <w:trPr>
          <w:trHeight w:hRule="exact" w:val="269"/>
        </w:trPr>
        <w:tc>
          <w:tcPr>
            <w:tcW w:w="4112" w:type="dxa"/>
          </w:tcPr>
          <w:p w14:paraId="076A871B" w14:textId="77777777" w:rsidR="001568A1" w:rsidRPr="000D2F66" w:rsidRDefault="001568A1" w:rsidP="00DC47A6">
            <w:pPr>
              <w:pStyle w:val="TableParagraph"/>
              <w:ind w:left="103" w:right="2"/>
            </w:pPr>
            <w:r w:rsidRPr="000D2F66">
              <w:t>centralna serozna horioretinopatija</w:t>
            </w:r>
          </w:p>
        </w:tc>
        <w:tc>
          <w:tcPr>
            <w:tcW w:w="2628" w:type="dxa"/>
          </w:tcPr>
          <w:p w14:paraId="1CCDBFF2" w14:textId="77777777" w:rsidR="001568A1" w:rsidRPr="000D2F66" w:rsidRDefault="001568A1" w:rsidP="00DC47A6">
            <w:pPr>
              <w:pStyle w:val="TableParagraph"/>
              <w:ind w:left="103" w:right="2"/>
            </w:pPr>
            <w:r w:rsidRPr="000D2F66">
              <w:t>5,0</w:t>
            </w:r>
          </w:p>
        </w:tc>
        <w:tc>
          <w:tcPr>
            <w:tcW w:w="2219" w:type="dxa"/>
          </w:tcPr>
          <w:p w14:paraId="1C49760A" w14:textId="77777777" w:rsidR="001568A1" w:rsidRPr="000D2F66" w:rsidRDefault="001568A1" w:rsidP="00DC47A6">
            <w:pPr>
              <w:pStyle w:val="TableParagraph"/>
              <w:ind w:left="103" w:right="2"/>
            </w:pPr>
            <w:r w:rsidRPr="000D2F66">
              <w:t>23</w:t>
            </w:r>
          </w:p>
        </w:tc>
      </w:tr>
      <w:tr w:rsidR="001568A1" w:rsidRPr="000D2F66" w14:paraId="1B048410" w14:textId="77777777" w:rsidTr="00DC47A6">
        <w:trPr>
          <w:trHeight w:hRule="exact" w:val="262"/>
        </w:trPr>
        <w:tc>
          <w:tcPr>
            <w:tcW w:w="4112" w:type="dxa"/>
          </w:tcPr>
          <w:p w14:paraId="0B42FB0C" w14:textId="77777777" w:rsidR="001568A1" w:rsidRPr="000D2F66" w:rsidRDefault="001568A1" w:rsidP="00DC47A6">
            <w:pPr>
              <w:pStyle w:val="TableParagraph"/>
              <w:ind w:left="103" w:right="2"/>
            </w:pPr>
            <w:r w:rsidRPr="000D2F66">
              <w:t>idiopatska horioretinopatija</w:t>
            </w:r>
          </w:p>
        </w:tc>
        <w:tc>
          <w:tcPr>
            <w:tcW w:w="2628" w:type="dxa"/>
          </w:tcPr>
          <w:p w14:paraId="23A5BA60" w14:textId="77777777" w:rsidR="001568A1" w:rsidRPr="000D2F66" w:rsidRDefault="001568A1" w:rsidP="00DC47A6">
            <w:pPr>
              <w:pStyle w:val="TableParagraph"/>
              <w:ind w:left="103" w:right="2"/>
            </w:pPr>
            <w:r w:rsidRPr="000D2F66">
              <w:t>11,4</w:t>
            </w:r>
          </w:p>
        </w:tc>
        <w:tc>
          <w:tcPr>
            <w:tcW w:w="2219" w:type="dxa"/>
          </w:tcPr>
          <w:p w14:paraId="27EBC580" w14:textId="77777777" w:rsidR="001568A1" w:rsidRPr="000D2F66" w:rsidRDefault="001568A1" w:rsidP="00DC47A6">
            <w:pPr>
              <w:pStyle w:val="TableParagraph"/>
              <w:ind w:left="103" w:right="2"/>
            </w:pPr>
            <w:r w:rsidRPr="000D2F66">
              <w:t>63</w:t>
            </w:r>
          </w:p>
        </w:tc>
      </w:tr>
      <w:tr w:rsidR="001568A1" w:rsidRPr="000D2F66" w14:paraId="2CB892EF" w14:textId="77777777" w:rsidTr="00DC47A6">
        <w:trPr>
          <w:trHeight w:hRule="exact" w:val="281"/>
        </w:trPr>
        <w:tc>
          <w:tcPr>
            <w:tcW w:w="4112" w:type="dxa"/>
          </w:tcPr>
          <w:p w14:paraId="174B1502" w14:textId="77777777" w:rsidR="001568A1" w:rsidRPr="000D2F66" w:rsidRDefault="001568A1" w:rsidP="00DC47A6">
            <w:pPr>
              <w:pStyle w:val="TableParagraph"/>
              <w:ind w:left="103" w:right="2"/>
              <w:rPr>
                <w:sz w:val="14"/>
              </w:rPr>
            </w:pPr>
            <w:r w:rsidRPr="000D2F66">
              <w:t>druge etiologije</w:t>
            </w:r>
            <w:r w:rsidRPr="000D2F66">
              <w:rPr>
                <w:position w:val="8"/>
                <w:sz w:val="14"/>
              </w:rPr>
              <w:t>a</w:t>
            </w:r>
          </w:p>
        </w:tc>
        <w:tc>
          <w:tcPr>
            <w:tcW w:w="2628" w:type="dxa"/>
          </w:tcPr>
          <w:p w14:paraId="3671B43C" w14:textId="77777777" w:rsidR="001568A1" w:rsidRPr="000D2F66" w:rsidRDefault="001568A1" w:rsidP="00DC47A6">
            <w:pPr>
              <w:pStyle w:val="TableParagraph"/>
              <w:ind w:left="103" w:right="2"/>
            </w:pPr>
            <w:r w:rsidRPr="000D2F66">
              <w:t>10,6</w:t>
            </w:r>
          </w:p>
        </w:tc>
        <w:tc>
          <w:tcPr>
            <w:tcW w:w="2219" w:type="dxa"/>
          </w:tcPr>
          <w:p w14:paraId="431C38B7" w14:textId="77777777" w:rsidR="001568A1" w:rsidRPr="000D2F66" w:rsidRDefault="001568A1" w:rsidP="00DC47A6">
            <w:pPr>
              <w:pStyle w:val="TableParagraph"/>
              <w:ind w:left="103" w:right="2"/>
            </w:pPr>
            <w:r w:rsidRPr="000D2F66">
              <w:t>37</w:t>
            </w:r>
          </w:p>
        </w:tc>
      </w:tr>
    </w:tbl>
    <w:p w14:paraId="3FE9951E" w14:textId="77777777" w:rsidR="001568A1" w:rsidRPr="000D2F66" w:rsidRDefault="001568A1" w:rsidP="00605114">
      <w:pPr>
        <w:pStyle w:val="BodyText"/>
        <w:spacing w:before="29"/>
        <w:ind w:left="118" w:right="2"/>
      </w:pPr>
      <w:r w:rsidRPr="000D2F66">
        <w:rPr>
          <w:position w:val="8"/>
          <w:sz w:val="14"/>
        </w:rPr>
        <w:t xml:space="preserve">a </w:t>
      </w:r>
      <w:r w:rsidRPr="000D2F66">
        <w:t>obsega različne etiologije z nizko pogostnostjo nastanka in niso vključene v etiologije pri drugih skupinah</w:t>
      </w:r>
    </w:p>
    <w:p w14:paraId="7F0A85DF" w14:textId="77777777" w:rsidR="001568A1" w:rsidRPr="000D2F66" w:rsidRDefault="001568A1" w:rsidP="00605114">
      <w:pPr>
        <w:pStyle w:val="BodyText"/>
        <w:ind w:right="2"/>
      </w:pPr>
    </w:p>
    <w:p w14:paraId="51BEC461" w14:textId="77777777" w:rsidR="001568A1" w:rsidRPr="000D2F66" w:rsidRDefault="001568A1" w:rsidP="00605114">
      <w:pPr>
        <w:pStyle w:val="BodyText"/>
        <w:ind w:right="2"/>
      </w:pPr>
      <w:r w:rsidRPr="000D2F66">
        <w:t>V ključni študiji G2301 (MINERVA) je pet mladoletnih bolnikov, ki so bili stari od 12 do 17 let in so imeli okvaro vida zaradi CNV, prejemalo odprto zdravljenje z 0,5 mg ranibizumaba ob izhodišču, nato po individualiziranem režimu odmerjanja, kot pri populaciji odraslih bolnikov. BCVA se je od izhodišča do konca 12. meseca izboljšala pri vseh petih bolnikih, in sicer v okviru od 5 do 38 črk (v povprečju za 16,6 črk). Izboljšanje vidne ostrine v obdobju 12 mesecev je spremljala tudi stabilizacija ali zmanjšanje debeline centralnega dela mrežnice. Povprečno število injekcij ranibizumaba, ki so jih bolniki prejeli v 12 mesecih, je bilo 3 (od 2 do 5). V celoti so bolniki zdravljenje z ranibizumabom dobro prenašali.</w:t>
      </w:r>
    </w:p>
    <w:p w14:paraId="1E80AD8F" w14:textId="77777777" w:rsidR="001568A1" w:rsidRPr="000D2F66" w:rsidRDefault="001568A1" w:rsidP="00605114">
      <w:pPr>
        <w:pStyle w:val="BodyText"/>
        <w:ind w:right="2"/>
      </w:pPr>
    </w:p>
    <w:p w14:paraId="498F0524" w14:textId="77777777" w:rsidR="001568A1" w:rsidRPr="000D2F66" w:rsidRDefault="001568A1" w:rsidP="00605114">
      <w:pPr>
        <w:ind w:right="2"/>
        <w:rPr>
          <w:i/>
        </w:rPr>
      </w:pPr>
      <w:r w:rsidRPr="000D2F66">
        <w:rPr>
          <w:i/>
          <w:u w:val="single"/>
        </w:rPr>
        <w:t>Zdravljenje okvare vida zaradi DME</w:t>
      </w:r>
    </w:p>
    <w:p w14:paraId="0EC506C7" w14:textId="77777777" w:rsidR="001568A1" w:rsidRPr="000D2F66" w:rsidRDefault="001568A1" w:rsidP="00605114">
      <w:pPr>
        <w:pStyle w:val="BodyText"/>
        <w:spacing w:before="8"/>
        <w:ind w:right="2"/>
      </w:pPr>
      <w:r w:rsidRPr="000D2F66">
        <w:t>Varnost in učinkovitost ranibizumaba so ocenjevali v treh randomiziranih, kontroliranih študijah s trajanjem najmanj 12 mesecev. V te študije je bilo skupno vključenih 868 bolnikov (708 bolnikov, ki so prejemali aktivno zdravilo, in 160 kontrolnih bolnikov).</w:t>
      </w:r>
    </w:p>
    <w:p w14:paraId="37A1CBD2" w14:textId="77777777" w:rsidR="001568A1" w:rsidRPr="000D2F66" w:rsidRDefault="001568A1" w:rsidP="00605114">
      <w:pPr>
        <w:pStyle w:val="BodyText"/>
        <w:spacing w:before="7"/>
        <w:ind w:right="2"/>
      </w:pPr>
    </w:p>
    <w:p w14:paraId="551514B9" w14:textId="77777777" w:rsidR="001568A1" w:rsidRPr="000D2F66" w:rsidRDefault="001568A1" w:rsidP="00605114">
      <w:pPr>
        <w:pStyle w:val="BodyText"/>
        <w:ind w:right="2"/>
      </w:pPr>
      <w:r w:rsidRPr="000D2F66">
        <w:t>V študiji faze II z oznako D2201 (RESOLVE) je 151 bolnikov prejemalo ranibizumab (6 mg/ml, n=51; 10 mg/ml, n=51) ali placebo (n=49) z intravitrealnimi injekcijami enkrat mesečno. Povprečna sprememba srednje vrednosti BCVA od 1. do 12. meseca v primerjavi z izhodiščno vrednostjo je znašala +7,8 (±7,72) črk po združenih podatkih bolnikov, ki so prejemali ranibizumab (n=102), v primerjavi z -0,1 (±9,77) črk pri bolnikih, ki so prejemali placebo; povprečna sprememba BCVA od izhodišča do konca 12. meseca pa je znašala 10,3 (±9,1) črk v primerjavi z -1,4 (±14,2) črk pri bolnikih, ki so prejemali placebo (p&lt;0,0001 za razliko med obema načinoma zdravljenja).</w:t>
      </w:r>
    </w:p>
    <w:p w14:paraId="24C8EA74" w14:textId="77777777" w:rsidR="001568A1" w:rsidRPr="000D2F66" w:rsidRDefault="001568A1" w:rsidP="00605114">
      <w:pPr>
        <w:pStyle w:val="BodyText"/>
        <w:spacing w:before="4"/>
        <w:ind w:right="2"/>
      </w:pPr>
    </w:p>
    <w:p w14:paraId="4AD73789" w14:textId="77777777" w:rsidR="001568A1" w:rsidRPr="000D2F66" w:rsidRDefault="001568A1" w:rsidP="00605114">
      <w:pPr>
        <w:pStyle w:val="BodyText"/>
        <w:spacing w:before="1"/>
        <w:ind w:right="2"/>
      </w:pPr>
      <w:r w:rsidRPr="000D2F66">
        <w:t xml:space="preserve">V študiji faze III z oznako D2301 (RESTORE) so 345 bolnikov randomizirali v razmerju 1:1:1 tako, da so prejemali bodisi 0,5 mg ranibizumaba v monoterapiji skupaj z zgolj navidezno lasersko fotokoagulacijo, bodisi kombinirano zdravljenje z 0,5 mg ranibizumaba in z lasersko fotokoagulacijo ali zgolj navidezno injiciranje in pravo lasersko fotokoagulacijo. 240 bolnikov, ki so že zaključili 12-mesečno zdravljenje v študiji RESTORE, so vključili v odprto multicentrično 24-mesečno podaljšanje študije (podaljšanje študije RESTORE). Bolniki so prejemali 0,5 mg ranibizumaba po shemi odmerjanja </w:t>
      </w:r>
      <w:r w:rsidRPr="000D2F66">
        <w:rPr>
          <w:i/>
        </w:rPr>
        <w:t xml:space="preserve">pro re nata </w:t>
      </w:r>
      <w:r w:rsidRPr="000D2F66">
        <w:t>(PRN; po potrebi) v isto oko kot v osnovni študiji (D2301 RESTORE).</w:t>
      </w:r>
    </w:p>
    <w:p w14:paraId="3D7A62FA" w14:textId="77777777" w:rsidR="001568A1" w:rsidRPr="000D2F66" w:rsidRDefault="001568A1" w:rsidP="00605114">
      <w:pPr>
        <w:pStyle w:val="BodyText"/>
        <w:spacing w:before="75"/>
        <w:ind w:right="2"/>
      </w:pPr>
      <w:r w:rsidRPr="000D2F66">
        <w:t>Glavna merila izidov so prikazana v preglednici 5 (študija RESTORE in podaljšanje te študije) in na sliki 4 (študija RESTORE).</w:t>
      </w:r>
    </w:p>
    <w:p w14:paraId="1B33F35B" w14:textId="77777777" w:rsidR="001568A1" w:rsidRPr="000D2F66" w:rsidRDefault="001568A1" w:rsidP="00605114">
      <w:pPr>
        <w:pStyle w:val="BodyText"/>
        <w:spacing w:before="2"/>
        <w:ind w:right="2"/>
      </w:pPr>
    </w:p>
    <w:p w14:paraId="330B9811" w14:textId="77777777" w:rsidR="001568A1" w:rsidRPr="000D2F66" w:rsidRDefault="001568A1" w:rsidP="00605114">
      <w:pPr>
        <w:pStyle w:val="BodyText"/>
        <w:spacing w:before="2"/>
        <w:ind w:right="2"/>
      </w:pPr>
    </w:p>
    <w:p w14:paraId="5ED58BE1" w14:textId="77777777" w:rsidR="001568A1" w:rsidRPr="000D2F66" w:rsidRDefault="001568A1" w:rsidP="00605114">
      <w:pPr>
        <w:pStyle w:val="BodyText"/>
        <w:spacing w:before="2"/>
        <w:ind w:right="2"/>
      </w:pPr>
    </w:p>
    <w:p w14:paraId="4164306C" w14:textId="77777777" w:rsidR="001568A1" w:rsidRPr="000D2F66" w:rsidRDefault="001568A1" w:rsidP="00605114">
      <w:pPr>
        <w:pStyle w:val="Heading1"/>
        <w:keepNext/>
        <w:keepLines/>
        <w:widowControl/>
        <w:tabs>
          <w:tab w:val="left" w:pos="1251"/>
        </w:tabs>
        <w:ind w:left="1251" w:hanging="1133"/>
      </w:pPr>
      <w:r w:rsidRPr="000D2F66">
        <w:lastRenderedPageBreak/>
        <w:t>Slika</w:t>
      </w:r>
      <w:r w:rsidRPr="000D2F66">
        <w:rPr>
          <w:spacing w:val="-1"/>
        </w:rPr>
        <w:t xml:space="preserve"> </w:t>
      </w:r>
      <w:r w:rsidRPr="000D2F66">
        <w:t>4</w:t>
      </w:r>
      <w:r w:rsidRPr="000D2F66">
        <w:tab/>
        <w:t>Časovni potek povprečne spremembe vidne ostrine od izhodišča v</w:t>
      </w:r>
      <w:r w:rsidRPr="000D2F66">
        <w:rPr>
          <w:spacing w:val="-15"/>
        </w:rPr>
        <w:t xml:space="preserve"> </w:t>
      </w:r>
      <w:r w:rsidRPr="000D2F66">
        <w:t>študiji</w:t>
      </w:r>
      <w:r w:rsidRPr="000D2F66">
        <w:rPr>
          <w:spacing w:val="-1"/>
        </w:rPr>
        <w:t xml:space="preserve"> </w:t>
      </w:r>
      <w:r w:rsidRPr="000D2F66">
        <w:t>D2301 (RESTORE)</w:t>
      </w:r>
    </w:p>
    <w:p w14:paraId="3BA27879" w14:textId="77777777" w:rsidR="001568A1" w:rsidRPr="000D2F66" w:rsidRDefault="001568A1" w:rsidP="00605114">
      <w:pPr>
        <w:pStyle w:val="BodyText"/>
        <w:keepNext/>
        <w:keepLines/>
        <w:widowControl/>
        <w:spacing w:before="9"/>
        <w:rPr>
          <w:b/>
          <w:sz w:val="18"/>
        </w:rPr>
      </w:pPr>
      <w:r w:rsidRPr="000D2F66">
        <w:rPr>
          <w:noProof/>
          <w:lang w:val="en-GB" w:eastAsia="en-GB"/>
        </w:rPr>
        <w:drawing>
          <wp:anchor distT="0" distB="0" distL="0" distR="0" simplePos="0" relativeHeight="251662336" behindDoc="0" locked="0" layoutInCell="1" allowOverlap="1" wp14:anchorId="2A6CEDAC" wp14:editId="2FE6B953">
            <wp:simplePos x="0" y="0"/>
            <wp:positionH relativeFrom="page">
              <wp:posOffset>900430</wp:posOffset>
            </wp:positionH>
            <wp:positionV relativeFrom="paragraph">
              <wp:posOffset>162061</wp:posOffset>
            </wp:positionV>
            <wp:extent cx="5742548" cy="4325112"/>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7" cstate="print"/>
                    <a:stretch>
                      <a:fillRect/>
                    </a:stretch>
                  </pic:blipFill>
                  <pic:spPr>
                    <a:xfrm>
                      <a:off x="0" y="0"/>
                      <a:ext cx="5742548" cy="4325112"/>
                    </a:xfrm>
                    <a:prstGeom prst="rect">
                      <a:avLst/>
                    </a:prstGeom>
                  </pic:spPr>
                </pic:pic>
              </a:graphicData>
            </a:graphic>
          </wp:anchor>
        </w:drawing>
      </w:r>
    </w:p>
    <w:p w14:paraId="62F4A09B" w14:textId="77777777" w:rsidR="001568A1" w:rsidRPr="000D2F66" w:rsidRDefault="001568A1" w:rsidP="00605114">
      <w:pPr>
        <w:pStyle w:val="BodyText"/>
        <w:spacing w:before="6"/>
        <w:ind w:right="2"/>
        <w:rPr>
          <w:b/>
          <w:sz w:val="21"/>
        </w:rPr>
      </w:pPr>
    </w:p>
    <w:p w14:paraId="5DC254AA" w14:textId="77777777" w:rsidR="001568A1" w:rsidRPr="000D2F66" w:rsidRDefault="001568A1" w:rsidP="00605114">
      <w:pPr>
        <w:pStyle w:val="BodyText"/>
        <w:ind w:right="2"/>
      </w:pPr>
      <w:r w:rsidRPr="000D2F66">
        <w:t>Po 12 mesecih je bil učinek v večini podskupin enak, vendar kaže, da bolnikom, ki so imeli začetno BCVA &gt;73 črk in makularni edem s centralno debelino mrežnice &lt;300 </w:t>
      </w:r>
      <w:r w:rsidRPr="000D2F66">
        <w:rPr>
          <w:rFonts w:ascii="Symbol" w:hAnsi="Symbol"/>
        </w:rPr>
        <w:t></w:t>
      </w:r>
      <w:r w:rsidRPr="000D2F66">
        <w:t>m, zdravljenje z ranibizumabom ni koristilo tako kot laserska fotokoagulacija.</w:t>
      </w:r>
    </w:p>
    <w:p w14:paraId="0336EF5A"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6D891141" w14:textId="77777777" w:rsidR="001568A1" w:rsidRPr="000D2F66" w:rsidRDefault="001568A1" w:rsidP="00605114">
      <w:pPr>
        <w:pStyle w:val="Heading1"/>
        <w:tabs>
          <w:tab w:val="left" w:pos="1820"/>
        </w:tabs>
        <w:spacing w:before="75"/>
        <w:ind w:left="1820" w:right="2" w:hanging="1702"/>
      </w:pPr>
      <w:r w:rsidRPr="000D2F66">
        <w:lastRenderedPageBreak/>
        <w:t>Preglednica</w:t>
      </w:r>
      <w:r w:rsidRPr="000D2F66">
        <w:rPr>
          <w:spacing w:val="-1"/>
        </w:rPr>
        <w:t xml:space="preserve"> </w:t>
      </w:r>
      <w:r w:rsidRPr="000D2F66">
        <w:t>5</w:t>
      </w:r>
      <w:r w:rsidRPr="000D2F66">
        <w:tab/>
        <w:t>Izidi zdravljenja po 12 mesecih v študiji D2301 (RESTORE) in po</w:t>
      </w:r>
      <w:r w:rsidRPr="000D2F66">
        <w:rPr>
          <w:spacing w:val="-20"/>
        </w:rPr>
        <w:t xml:space="preserve"> </w:t>
      </w:r>
      <w:r w:rsidRPr="000D2F66">
        <w:t>36</w:t>
      </w:r>
      <w:r w:rsidRPr="000D2F66">
        <w:rPr>
          <w:spacing w:val="-1"/>
        </w:rPr>
        <w:t> </w:t>
      </w:r>
      <w:r w:rsidRPr="000D2F66">
        <w:t>mesecih v študiji D2301-E1 (v podaljšanju študije</w:t>
      </w:r>
      <w:r w:rsidRPr="000D2F66">
        <w:rPr>
          <w:spacing w:val="-15"/>
        </w:rPr>
        <w:t xml:space="preserve"> </w:t>
      </w:r>
      <w:r w:rsidRPr="000D2F66">
        <w:t>RESTORE)</w:t>
      </w:r>
    </w:p>
    <w:p w14:paraId="3E67E859" w14:textId="77777777" w:rsidR="001568A1" w:rsidRPr="000D2F66" w:rsidRDefault="001568A1" w:rsidP="00605114">
      <w:pPr>
        <w:pStyle w:val="BodyText"/>
        <w:spacing w:before="10"/>
        <w:ind w:right="2"/>
        <w:rPr>
          <w:b/>
          <w:sz w:val="21"/>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7"/>
        <w:gridCol w:w="1836"/>
        <w:gridCol w:w="1969"/>
        <w:gridCol w:w="1272"/>
      </w:tblGrid>
      <w:tr w:rsidR="001568A1" w:rsidRPr="000D2F66" w14:paraId="535ED4A9" w14:textId="77777777" w:rsidTr="00DC47A6">
        <w:trPr>
          <w:trHeight w:hRule="exact" w:val="943"/>
        </w:trPr>
        <w:tc>
          <w:tcPr>
            <w:tcW w:w="3987" w:type="dxa"/>
          </w:tcPr>
          <w:p w14:paraId="334960F2" w14:textId="77777777" w:rsidR="001568A1" w:rsidRPr="000D2F66" w:rsidRDefault="001568A1" w:rsidP="00DC47A6">
            <w:pPr>
              <w:pStyle w:val="TableParagraph"/>
              <w:spacing w:before="6"/>
              <w:ind w:left="102" w:right="102"/>
            </w:pPr>
            <w:r w:rsidRPr="000D2F66">
              <w:t>Merila izida po 12 mesecih v primerjavi z izhodiščno vrednostjo v študiji D2301 (RESTORE)</w:t>
            </w:r>
          </w:p>
        </w:tc>
        <w:tc>
          <w:tcPr>
            <w:tcW w:w="1836" w:type="dxa"/>
          </w:tcPr>
          <w:p w14:paraId="2118E9C0" w14:textId="77777777" w:rsidR="001568A1" w:rsidRPr="000D2F66" w:rsidRDefault="001568A1" w:rsidP="00DC47A6">
            <w:pPr>
              <w:pStyle w:val="TableParagraph"/>
              <w:spacing w:before="6"/>
              <w:ind w:left="102" w:right="102"/>
              <w:jc w:val="center"/>
            </w:pPr>
            <w:r w:rsidRPr="000D2F66">
              <w:t>ranibizumab 0,5 mg n=115</w:t>
            </w:r>
          </w:p>
        </w:tc>
        <w:tc>
          <w:tcPr>
            <w:tcW w:w="1969" w:type="dxa"/>
          </w:tcPr>
          <w:p w14:paraId="53CC2950" w14:textId="77777777" w:rsidR="001568A1" w:rsidRPr="000D2F66" w:rsidRDefault="001568A1" w:rsidP="00DC47A6">
            <w:pPr>
              <w:pStyle w:val="TableParagraph"/>
              <w:spacing w:before="6"/>
              <w:ind w:left="102" w:right="102"/>
              <w:jc w:val="center"/>
            </w:pPr>
            <w:r w:rsidRPr="000D2F66">
              <w:t>ranibizumab 0,5 mg + laser n=118</w:t>
            </w:r>
          </w:p>
        </w:tc>
        <w:tc>
          <w:tcPr>
            <w:tcW w:w="1272" w:type="dxa"/>
          </w:tcPr>
          <w:p w14:paraId="5A59D59A" w14:textId="77777777" w:rsidR="001568A1" w:rsidRPr="000D2F66" w:rsidRDefault="001568A1" w:rsidP="00DC47A6">
            <w:pPr>
              <w:pStyle w:val="TableParagraph"/>
              <w:spacing w:before="6"/>
              <w:ind w:left="102" w:right="102" w:firstLine="74"/>
              <w:jc w:val="center"/>
            </w:pPr>
            <w:r w:rsidRPr="000D2F66">
              <w:t>laser</w:t>
            </w:r>
          </w:p>
          <w:p w14:paraId="4364523B" w14:textId="77777777" w:rsidR="001568A1" w:rsidRPr="000D2F66" w:rsidRDefault="001568A1" w:rsidP="00DC47A6">
            <w:pPr>
              <w:pStyle w:val="TableParagraph"/>
              <w:spacing w:before="1"/>
              <w:ind w:left="102" w:right="102"/>
              <w:jc w:val="center"/>
              <w:rPr>
                <w:b/>
                <w:sz w:val="23"/>
              </w:rPr>
            </w:pPr>
          </w:p>
          <w:p w14:paraId="7AB380BD" w14:textId="77777777" w:rsidR="001568A1" w:rsidRPr="000D2F66" w:rsidRDefault="001568A1" w:rsidP="00DC47A6">
            <w:pPr>
              <w:pStyle w:val="TableParagraph"/>
              <w:ind w:left="102" w:right="102"/>
              <w:jc w:val="center"/>
            </w:pPr>
            <w:r w:rsidRPr="000D2F66">
              <w:t>n=110</w:t>
            </w:r>
          </w:p>
        </w:tc>
      </w:tr>
      <w:tr w:rsidR="001568A1" w:rsidRPr="000D2F66" w14:paraId="4AF968A8" w14:textId="77777777" w:rsidTr="00DC47A6">
        <w:trPr>
          <w:trHeight w:hRule="exact" w:val="790"/>
        </w:trPr>
        <w:tc>
          <w:tcPr>
            <w:tcW w:w="3987" w:type="dxa"/>
          </w:tcPr>
          <w:p w14:paraId="781136ED" w14:textId="77777777" w:rsidR="001568A1" w:rsidRPr="000D2F66" w:rsidRDefault="001568A1" w:rsidP="00DC47A6">
            <w:pPr>
              <w:pStyle w:val="TableParagraph"/>
              <w:spacing w:before="5"/>
              <w:ind w:left="102" w:right="102"/>
            </w:pPr>
            <w:r w:rsidRPr="000D2F66">
              <w:t>povprečna sprememba srednje vrednosti BCVA od 1. meseca do konca 12. meseca</w:t>
            </w:r>
            <w:r w:rsidRPr="000D2F66">
              <w:rPr>
                <w:position w:val="8"/>
                <w:sz w:val="14"/>
              </w:rPr>
              <w:t xml:space="preserve">a </w:t>
            </w:r>
            <w:r w:rsidRPr="000D2F66">
              <w:t>(</w:t>
            </w:r>
            <w:r w:rsidRPr="000D2F66">
              <w:rPr>
                <w:rFonts w:ascii="Symbol" w:hAnsi="Symbol"/>
              </w:rPr>
              <w:t></w:t>
            </w:r>
            <w:r w:rsidRPr="000D2F66">
              <w:t>standardna deviacija)</w:t>
            </w:r>
          </w:p>
        </w:tc>
        <w:tc>
          <w:tcPr>
            <w:tcW w:w="1836" w:type="dxa"/>
          </w:tcPr>
          <w:p w14:paraId="477512A4" w14:textId="77777777" w:rsidR="001568A1" w:rsidRPr="000D2F66" w:rsidRDefault="001568A1" w:rsidP="00DC47A6">
            <w:pPr>
              <w:pStyle w:val="TableParagraph"/>
              <w:ind w:left="102" w:right="102"/>
              <w:jc w:val="center"/>
              <w:rPr>
                <w:sz w:val="14"/>
              </w:rPr>
            </w:pPr>
            <w:r w:rsidRPr="000D2F66">
              <w:t>6,1 (6,4)</w:t>
            </w:r>
            <w:r w:rsidRPr="000D2F66">
              <w:rPr>
                <w:position w:val="8"/>
                <w:sz w:val="14"/>
              </w:rPr>
              <w:t>a</w:t>
            </w:r>
          </w:p>
        </w:tc>
        <w:tc>
          <w:tcPr>
            <w:tcW w:w="1969" w:type="dxa"/>
            <w:tcBorders>
              <w:right w:val="single" w:sz="2" w:space="0" w:color="000000"/>
            </w:tcBorders>
          </w:tcPr>
          <w:p w14:paraId="7158F0D2" w14:textId="77777777" w:rsidR="001568A1" w:rsidRPr="000D2F66" w:rsidRDefault="001568A1" w:rsidP="00DC47A6">
            <w:pPr>
              <w:pStyle w:val="TableParagraph"/>
              <w:ind w:left="102" w:right="102"/>
              <w:jc w:val="center"/>
              <w:rPr>
                <w:sz w:val="14"/>
              </w:rPr>
            </w:pPr>
            <w:r w:rsidRPr="000D2F66">
              <w:t>5,9 (7,9)</w:t>
            </w:r>
            <w:r w:rsidRPr="000D2F66">
              <w:rPr>
                <w:position w:val="8"/>
                <w:sz w:val="14"/>
              </w:rPr>
              <w:t>a</w:t>
            </w:r>
          </w:p>
        </w:tc>
        <w:tc>
          <w:tcPr>
            <w:tcW w:w="1272" w:type="dxa"/>
            <w:tcBorders>
              <w:left w:val="single" w:sz="2" w:space="0" w:color="000000"/>
            </w:tcBorders>
          </w:tcPr>
          <w:p w14:paraId="7C1BA0EC" w14:textId="77777777" w:rsidR="001568A1" w:rsidRPr="000D2F66" w:rsidRDefault="001568A1" w:rsidP="00DC47A6">
            <w:pPr>
              <w:pStyle w:val="TableParagraph"/>
              <w:spacing w:before="3"/>
              <w:ind w:left="102" w:right="102"/>
              <w:jc w:val="center"/>
            </w:pPr>
            <w:r w:rsidRPr="000D2F66">
              <w:t>0,8 (8,6)</w:t>
            </w:r>
          </w:p>
        </w:tc>
      </w:tr>
      <w:tr w:rsidR="001568A1" w:rsidRPr="000D2F66" w14:paraId="3D206A22" w14:textId="77777777" w:rsidTr="00DC47A6">
        <w:trPr>
          <w:trHeight w:hRule="exact" w:val="530"/>
        </w:trPr>
        <w:tc>
          <w:tcPr>
            <w:tcW w:w="3987" w:type="dxa"/>
          </w:tcPr>
          <w:p w14:paraId="5D30D6A9" w14:textId="77777777" w:rsidR="001568A1" w:rsidRPr="000D2F66" w:rsidRDefault="001568A1" w:rsidP="00DC47A6">
            <w:pPr>
              <w:pStyle w:val="TableParagraph"/>
              <w:spacing w:before="9"/>
              <w:ind w:left="102" w:right="102"/>
            </w:pPr>
            <w:r w:rsidRPr="000D2F66">
              <w:t>povprečna sprememba BCVA po 12 mesecih (</w:t>
            </w:r>
            <w:r w:rsidRPr="000D2F66">
              <w:rPr>
                <w:rFonts w:ascii="Symbol" w:hAnsi="Symbol"/>
              </w:rPr>
              <w:t></w:t>
            </w:r>
            <w:r w:rsidRPr="000D2F66">
              <w:t>standardna deviacija)</w:t>
            </w:r>
          </w:p>
        </w:tc>
        <w:tc>
          <w:tcPr>
            <w:tcW w:w="1836" w:type="dxa"/>
          </w:tcPr>
          <w:p w14:paraId="35A8053C" w14:textId="77777777" w:rsidR="001568A1" w:rsidRPr="000D2F66" w:rsidRDefault="001568A1" w:rsidP="00DC47A6">
            <w:pPr>
              <w:pStyle w:val="TableParagraph"/>
              <w:ind w:left="102" w:right="102"/>
              <w:jc w:val="center"/>
              <w:rPr>
                <w:sz w:val="14"/>
              </w:rPr>
            </w:pPr>
            <w:r w:rsidRPr="000D2F66">
              <w:t>6,8 (8,3)</w:t>
            </w:r>
            <w:r w:rsidRPr="000D2F66">
              <w:rPr>
                <w:position w:val="8"/>
                <w:sz w:val="14"/>
              </w:rPr>
              <w:t>a</w:t>
            </w:r>
          </w:p>
        </w:tc>
        <w:tc>
          <w:tcPr>
            <w:tcW w:w="1969" w:type="dxa"/>
            <w:tcBorders>
              <w:right w:val="single" w:sz="2" w:space="0" w:color="000000"/>
            </w:tcBorders>
          </w:tcPr>
          <w:p w14:paraId="09DDA199" w14:textId="77777777" w:rsidR="001568A1" w:rsidRPr="000D2F66" w:rsidRDefault="001568A1" w:rsidP="00DC47A6">
            <w:pPr>
              <w:pStyle w:val="TableParagraph"/>
              <w:ind w:left="102" w:right="102"/>
              <w:jc w:val="center"/>
              <w:rPr>
                <w:sz w:val="14"/>
              </w:rPr>
            </w:pPr>
            <w:r w:rsidRPr="000D2F66">
              <w:t>6,4 (11,8)</w:t>
            </w:r>
            <w:r w:rsidRPr="000D2F66">
              <w:rPr>
                <w:position w:val="8"/>
                <w:sz w:val="14"/>
              </w:rPr>
              <w:t>a</w:t>
            </w:r>
          </w:p>
        </w:tc>
        <w:tc>
          <w:tcPr>
            <w:tcW w:w="1272" w:type="dxa"/>
            <w:tcBorders>
              <w:left w:val="single" w:sz="2" w:space="0" w:color="000000"/>
            </w:tcBorders>
          </w:tcPr>
          <w:p w14:paraId="168D130C" w14:textId="77777777" w:rsidR="001568A1" w:rsidRPr="000D2F66" w:rsidRDefault="001568A1" w:rsidP="00DC47A6">
            <w:pPr>
              <w:pStyle w:val="TableParagraph"/>
              <w:spacing w:before="3"/>
              <w:ind w:left="102" w:right="102"/>
              <w:jc w:val="center"/>
            </w:pPr>
            <w:r w:rsidRPr="000D2F66">
              <w:t>0,9 (11,4)</w:t>
            </w:r>
          </w:p>
        </w:tc>
      </w:tr>
      <w:tr w:rsidR="001568A1" w:rsidRPr="000D2F66" w14:paraId="6CE7D101" w14:textId="77777777" w:rsidTr="00DC47A6">
        <w:trPr>
          <w:trHeight w:hRule="exact" w:val="531"/>
        </w:trPr>
        <w:tc>
          <w:tcPr>
            <w:tcW w:w="3987" w:type="dxa"/>
          </w:tcPr>
          <w:p w14:paraId="1F946BBA" w14:textId="77777777" w:rsidR="001568A1" w:rsidRPr="000D2F66" w:rsidRDefault="001568A1" w:rsidP="00DC47A6">
            <w:pPr>
              <w:pStyle w:val="TableParagraph"/>
              <w:spacing w:before="3"/>
              <w:ind w:left="102" w:right="102"/>
            </w:pPr>
            <w:r w:rsidRPr="000D2F66">
              <w:t>izboljšanje za ≥15 črk ali BCVA ≥84 črk po 12 mesecih (%)</w:t>
            </w:r>
          </w:p>
        </w:tc>
        <w:tc>
          <w:tcPr>
            <w:tcW w:w="1836" w:type="dxa"/>
          </w:tcPr>
          <w:p w14:paraId="1BF57C17" w14:textId="77777777" w:rsidR="001568A1" w:rsidRPr="000D2F66" w:rsidRDefault="001568A1" w:rsidP="00DC47A6">
            <w:pPr>
              <w:pStyle w:val="TableParagraph"/>
              <w:spacing w:before="3"/>
              <w:ind w:left="102" w:right="102"/>
              <w:jc w:val="center"/>
            </w:pPr>
            <w:r w:rsidRPr="000D2F66">
              <w:t>22,6</w:t>
            </w:r>
          </w:p>
        </w:tc>
        <w:tc>
          <w:tcPr>
            <w:tcW w:w="1969" w:type="dxa"/>
            <w:tcBorders>
              <w:right w:val="single" w:sz="2" w:space="0" w:color="000000"/>
            </w:tcBorders>
          </w:tcPr>
          <w:p w14:paraId="33A636B4" w14:textId="77777777" w:rsidR="001568A1" w:rsidRPr="000D2F66" w:rsidRDefault="001568A1" w:rsidP="00DC47A6">
            <w:pPr>
              <w:pStyle w:val="TableParagraph"/>
              <w:spacing w:before="3"/>
              <w:ind w:left="102" w:right="102"/>
              <w:jc w:val="center"/>
            </w:pPr>
            <w:r w:rsidRPr="000D2F66">
              <w:t>22,9</w:t>
            </w:r>
          </w:p>
        </w:tc>
        <w:tc>
          <w:tcPr>
            <w:tcW w:w="1272" w:type="dxa"/>
            <w:tcBorders>
              <w:left w:val="single" w:sz="2" w:space="0" w:color="000000"/>
            </w:tcBorders>
          </w:tcPr>
          <w:p w14:paraId="0A8D61A6" w14:textId="77777777" w:rsidR="001568A1" w:rsidRPr="000D2F66" w:rsidRDefault="001568A1" w:rsidP="00DC47A6">
            <w:pPr>
              <w:pStyle w:val="TableParagraph"/>
              <w:spacing w:before="3"/>
              <w:ind w:left="102" w:right="102"/>
              <w:jc w:val="center"/>
            </w:pPr>
            <w:r w:rsidRPr="000D2F66">
              <w:t>8,2</w:t>
            </w:r>
          </w:p>
        </w:tc>
      </w:tr>
      <w:tr w:rsidR="001568A1" w:rsidRPr="000D2F66" w14:paraId="77E0039B" w14:textId="77777777" w:rsidTr="00DC47A6">
        <w:trPr>
          <w:trHeight w:hRule="exact" w:val="530"/>
        </w:trPr>
        <w:tc>
          <w:tcPr>
            <w:tcW w:w="3987" w:type="dxa"/>
          </w:tcPr>
          <w:p w14:paraId="1449F9F1" w14:textId="77777777" w:rsidR="001568A1" w:rsidRPr="000D2F66" w:rsidRDefault="001568A1" w:rsidP="00DC47A6">
            <w:pPr>
              <w:pStyle w:val="TableParagraph"/>
              <w:spacing w:before="3"/>
              <w:ind w:left="102" w:right="102"/>
            </w:pPr>
            <w:r w:rsidRPr="000D2F66">
              <w:t>povprečno število injekcij (od začetka do konca 11. meseca)</w:t>
            </w:r>
          </w:p>
        </w:tc>
        <w:tc>
          <w:tcPr>
            <w:tcW w:w="1836" w:type="dxa"/>
          </w:tcPr>
          <w:p w14:paraId="75065FA6" w14:textId="77777777" w:rsidR="001568A1" w:rsidRPr="000D2F66" w:rsidRDefault="001568A1" w:rsidP="00DC47A6">
            <w:pPr>
              <w:pStyle w:val="TableParagraph"/>
              <w:spacing w:before="3"/>
              <w:ind w:left="102" w:right="102"/>
              <w:jc w:val="center"/>
            </w:pPr>
            <w:r w:rsidRPr="000D2F66">
              <w:t>7,0</w:t>
            </w:r>
          </w:p>
        </w:tc>
        <w:tc>
          <w:tcPr>
            <w:tcW w:w="1969" w:type="dxa"/>
            <w:tcBorders>
              <w:right w:val="single" w:sz="2" w:space="0" w:color="000000"/>
            </w:tcBorders>
          </w:tcPr>
          <w:p w14:paraId="10905FFD" w14:textId="77777777" w:rsidR="001568A1" w:rsidRPr="000D2F66" w:rsidRDefault="001568A1" w:rsidP="00DC47A6">
            <w:pPr>
              <w:pStyle w:val="TableParagraph"/>
              <w:spacing w:before="3"/>
              <w:ind w:left="102" w:right="102"/>
              <w:jc w:val="center"/>
            </w:pPr>
            <w:r w:rsidRPr="000D2F66">
              <w:t>6,8</w:t>
            </w:r>
          </w:p>
        </w:tc>
        <w:tc>
          <w:tcPr>
            <w:tcW w:w="1272" w:type="dxa"/>
            <w:tcBorders>
              <w:left w:val="single" w:sz="2" w:space="0" w:color="000000"/>
            </w:tcBorders>
          </w:tcPr>
          <w:p w14:paraId="0DBF29FB" w14:textId="77777777" w:rsidR="001568A1" w:rsidRPr="000D2F66" w:rsidRDefault="001568A1" w:rsidP="00DC47A6">
            <w:pPr>
              <w:pStyle w:val="TableParagraph"/>
              <w:spacing w:before="3"/>
              <w:ind w:left="102" w:right="102"/>
              <w:jc w:val="center"/>
            </w:pPr>
            <w:r w:rsidRPr="000D2F66">
              <w:t>7,3</w:t>
            </w:r>
          </w:p>
          <w:p w14:paraId="79BA3714" w14:textId="77777777" w:rsidR="001568A1" w:rsidRPr="000D2F66" w:rsidRDefault="001568A1" w:rsidP="00DC47A6">
            <w:pPr>
              <w:pStyle w:val="TableParagraph"/>
              <w:spacing w:before="6"/>
              <w:ind w:left="102" w:right="102"/>
              <w:jc w:val="center"/>
            </w:pPr>
            <w:r w:rsidRPr="000D2F66">
              <w:t>(placebo)</w:t>
            </w:r>
          </w:p>
        </w:tc>
      </w:tr>
      <w:tr w:rsidR="001568A1" w:rsidRPr="000D2F66" w14:paraId="15B423B4" w14:textId="77777777" w:rsidTr="00DC47A6">
        <w:trPr>
          <w:trHeight w:hRule="exact" w:val="269"/>
        </w:trPr>
        <w:tc>
          <w:tcPr>
            <w:tcW w:w="9064" w:type="dxa"/>
            <w:gridSpan w:val="4"/>
          </w:tcPr>
          <w:p w14:paraId="67F74F90" w14:textId="77777777" w:rsidR="001568A1" w:rsidRPr="000D2F66" w:rsidRDefault="001568A1" w:rsidP="00DC47A6">
            <w:pPr>
              <w:ind w:left="102" w:right="102"/>
            </w:pPr>
          </w:p>
        </w:tc>
      </w:tr>
      <w:tr w:rsidR="001568A1" w:rsidRPr="000D2F66" w14:paraId="7BB4032A" w14:textId="77777777" w:rsidTr="00DC47A6">
        <w:trPr>
          <w:trHeight w:hRule="exact" w:val="1310"/>
        </w:trPr>
        <w:tc>
          <w:tcPr>
            <w:tcW w:w="3987" w:type="dxa"/>
          </w:tcPr>
          <w:p w14:paraId="3ACA6272" w14:textId="77777777" w:rsidR="001568A1" w:rsidRPr="000D2F66" w:rsidRDefault="001568A1" w:rsidP="00DC47A6">
            <w:pPr>
              <w:pStyle w:val="TableParagraph"/>
              <w:spacing w:before="3"/>
              <w:ind w:left="102" w:right="102"/>
            </w:pPr>
            <w:r w:rsidRPr="000D2F66">
              <w:t>Merilo izida po 36 mesecih v študiji D2301-E1 (v podaljšanju študije RESTORE) v primerjavi z izhodiščno vrednostjo v študiji D2301 (RESTORE)</w:t>
            </w:r>
          </w:p>
        </w:tc>
        <w:tc>
          <w:tcPr>
            <w:tcW w:w="1836" w:type="dxa"/>
          </w:tcPr>
          <w:p w14:paraId="012F6FC8" w14:textId="77777777" w:rsidR="001568A1" w:rsidRPr="000D2F66" w:rsidRDefault="001568A1" w:rsidP="00DC47A6">
            <w:pPr>
              <w:pStyle w:val="TableParagraph"/>
              <w:spacing w:before="3"/>
              <w:ind w:left="102" w:right="102" w:hanging="2"/>
              <w:jc w:val="center"/>
            </w:pPr>
            <w:r w:rsidRPr="000D2F66">
              <w:t>predhodna uporaba ranibizumaba 0,5 mg</w:t>
            </w:r>
          </w:p>
          <w:p w14:paraId="13E00042" w14:textId="77777777" w:rsidR="001568A1" w:rsidRPr="000D2F66" w:rsidRDefault="001568A1" w:rsidP="00DC47A6">
            <w:pPr>
              <w:pStyle w:val="TableParagraph"/>
              <w:spacing w:before="1"/>
              <w:ind w:left="102" w:right="102"/>
              <w:jc w:val="center"/>
            </w:pPr>
            <w:r w:rsidRPr="000D2F66">
              <w:t>n=83</w:t>
            </w:r>
          </w:p>
        </w:tc>
        <w:tc>
          <w:tcPr>
            <w:tcW w:w="1969" w:type="dxa"/>
          </w:tcPr>
          <w:p w14:paraId="1376AB16" w14:textId="77777777" w:rsidR="001568A1" w:rsidRPr="000D2F66" w:rsidRDefault="001568A1" w:rsidP="00DC47A6">
            <w:pPr>
              <w:pStyle w:val="TableParagraph"/>
              <w:spacing w:before="3"/>
              <w:ind w:left="102" w:right="102"/>
              <w:jc w:val="center"/>
            </w:pPr>
            <w:r w:rsidRPr="000D2F66">
              <w:t>predhodna uporaba ranibizumaba</w:t>
            </w:r>
          </w:p>
          <w:p w14:paraId="4A8E386E" w14:textId="77777777" w:rsidR="001568A1" w:rsidRPr="000D2F66" w:rsidRDefault="001568A1" w:rsidP="00DC47A6">
            <w:pPr>
              <w:pStyle w:val="TableParagraph"/>
              <w:ind w:left="102" w:right="102"/>
              <w:jc w:val="center"/>
            </w:pPr>
            <w:r w:rsidRPr="000D2F66">
              <w:t>0,5 mg + laserja</w:t>
            </w:r>
          </w:p>
          <w:p w14:paraId="4D17B674" w14:textId="77777777" w:rsidR="001568A1" w:rsidRPr="000D2F66" w:rsidRDefault="001568A1" w:rsidP="00DC47A6">
            <w:pPr>
              <w:pStyle w:val="TableParagraph"/>
              <w:spacing w:before="3"/>
              <w:ind w:left="102" w:right="102"/>
              <w:jc w:val="center"/>
              <w:rPr>
                <w:b/>
                <w:sz w:val="23"/>
              </w:rPr>
            </w:pPr>
          </w:p>
          <w:p w14:paraId="21BF643F" w14:textId="77777777" w:rsidR="001568A1" w:rsidRPr="000D2F66" w:rsidRDefault="001568A1" w:rsidP="00DC47A6">
            <w:pPr>
              <w:pStyle w:val="TableParagraph"/>
              <w:ind w:left="102" w:right="102"/>
              <w:jc w:val="center"/>
            </w:pPr>
            <w:r w:rsidRPr="000D2F66">
              <w:t>n=83</w:t>
            </w:r>
          </w:p>
        </w:tc>
        <w:tc>
          <w:tcPr>
            <w:tcW w:w="1272" w:type="dxa"/>
          </w:tcPr>
          <w:p w14:paraId="46759223" w14:textId="77777777" w:rsidR="001568A1" w:rsidRPr="000D2F66" w:rsidRDefault="001568A1" w:rsidP="00DC47A6">
            <w:pPr>
              <w:pStyle w:val="TableParagraph"/>
              <w:spacing w:before="3"/>
              <w:ind w:left="102" w:right="102"/>
              <w:jc w:val="center"/>
            </w:pPr>
            <w:r w:rsidRPr="000D2F66">
              <w:t>predhodna uporaba laserja</w:t>
            </w:r>
          </w:p>
          <w:p w14:paraId="27742CF9" w14:textId="77777777" w:rsidR="001568A1" w:rsidRPr="000D2F66" w:rsidRDefault="001568A1" w:rsidP="00DC47A6">
            <w:pPr>
              <w:pStyle w:val="TableParagraph"/>
              <w:spacing w:before="7"/>
              <w:ind w:left="102" w:right="102"/>
              <w:jc w:val="center"/>
              <w:rPr>
                <w:b/>
              </w:rPr>
            </w:pPr>
          </w:p>
          <w:p w14:paraId="2EEE0148" w14:textId="77777777" w:rsidR="001568A1" w:rsidRPr="000D2F66" w:rsidRDefault="001568A1" w:rsidP="00DC47A6">
            <w:pPr>
              <w:pStyle w:val="TableParagraph"/>
              <w:ind w:left="102" w:right="102"/>
              <w:jc w:val="center"/>
            </w:pPr>
            <w:r w:rsidRPr="000D2F66">
              <w:t>n=74</w:t>
            </w:r>
          </w:p>
        </w:tc>
      </w:tr>
      <w:tr w:rsidR="001568A1" w:rsidRPr="000D2F66" w14:paraId="36F00992" w14:textId="77777777" w:rsidTr="00DC47A6">
        <w:trPr>
          <w:trHeight w:hRule="exact" w:val="530"/>
        </w:trPr>
        <w:tc>
          <w:tcPr>
            <w:tcW w:w="3987" w:type="dxa"/>
          </w:tcPr>
          <w:p w14:paraId="43EA648F" w14:textId="77777777" w:rsidR="001568A1" w:rsidRPr="000D2F66" w:rsidRDefault="001568A1" w:rsidP="00DC47A6">
            <w:pPr>
              <w:pStyle w:val="TableParagraph"/>
              <w:spacing w:before="3"/>
              <w:ind w:left="102" w:right="102"/>
            </w:pPr>
            <w:r w:rsidRPr="000D2F66">
              <w:t>povprečna sprememba BCVA po 24 mesecih (standardna deviacija)</w:t>
            </w:r>
          </w:p>
        </w:tc>
        <w:tc>
          <w:tcPr>
            <w:tcW w:w="1836" w:type="dxa"/>
          </w:tcPr>
          <w:p w14:paraId="122096FF" w14:textId="77777777" w:rsidR="001568A1" w:rsidRPr="000D2F66" w:rsidRDefault="001568A1" w:rsidP="00DC47A6">
            <w:pPr>
              <w:pStyle w:val="TableParagraph"/>
              <w:spacing w:before="133"/>
              <w:ind w:left="102" w:right="102"/>
              <w:jc w:val="center"/>
            </w:pPr>
            <w:r w:rsidRPr="000D2F66">
              <w:t>7,9 (9,0)</w:t>
            </w:r>
          </w:p>
        </w:tc>
        <w:tc>
          <w:tcPr>
            <w:tcW w:w="1969" w:type="dxa"/>
          </w:tcPr>
          <w:p w14:paraId="074D6E56" w14:textId="77777777" w:rsidR="001568A1" w:rsidRPr="000D2F66" w:rsidRDefault="001568A1" w:rsidP="00DC47A6">
            <w:pPr>
              <w:pStyle w:val="TableParagraph"/>
              <w:spacing w:before="133"/>
              <w:ind w:left="102" w:right="102"/>
              <w:jc w:val="center"/>
            </w:pPr>
            <w:r w:rsidRPr="000D2F66">
              <w:t>6,7 (7,9)</w:t>
            </w:r>
          </w:p>
        </w:tc>
        <w:tc>
          <w:tcPr>
            <w:tcW w:w="1272" w:type="dxa"/>
          </w:tcPr>
          <w:p w14:paraId="408E8779" w14:textId="77777777" w:rsidR="001568A1" w:rsidRPr="000D2F66" w:rsidRDefault="001568A1" w:rsidP="00DC47A6">
            <w:pPr>
              <w:pStyle w:val="TableParagraph"/>
              <w:spacing w:before="133"/>
              <w:ind w:left="102" w:right="102"/>
              <w:jc w:val="center"/>
            </w:pPr>
            <w:r w:rsidRPr="000D2F66">
              <w:t>5,4 (9,0)</w:t>
            </w:r>
          </w:p>
        </w:tc>
      </w:tr>
      <w:tr w:rsidR="001568A1" w:rsidRPr="000D2F66" w14:paraId="5FFFBB67" w14:textId="77777777" w:rsidTr="00DC47A6">
        <w:trPr>
          <w:trHeight w:hRule="exact" w:val="531"/>
        </w:trPr>
        <w:tc>
          <w:tcPr>
            <w:tcW w:w="3987" w:type="dxa"/>
          </w:tcPr>
          <w:p w14:paraId="31ABECFF" w14:textId="77777777" w:rsidR="001568A1" w:rsidRPr="000D2F66" w:rsidRDefault="001568A1" w:rsidP="00DC47A6">
            <w:pPr>
              <w:pStyle w:val="TableParagraph"/>
              <w:spacing w:before="3"/>
              <w:ind w:left="102" w:right="102"/>
            </w:pPr>
            <w:r w:rsidRPr="000D2F66">
              <w:t>povprečna sprememba BCVA po 36 mesecih (standardna deviacija)</w:t>
            </w:r>
          </w:p>
        </w:tc>
        <w:tc>
          <w:tcPr>
            <w:tcW w:w="1836" w:type="dxa"/>
          </w:tcPr>
          <w:p w14:paraId="2BAFCD00" w14:textId="77777777" w:rsidR="001568A1" w:rsidRPr="000D2F66" w:rsidRDefault="001568A1" w:rsidP="00DC47A6">
            <w:pPr>
              <w:pStyle w:val="TableParagraph"/>
              <w:spacing w:before="133"/>
              <w:ind w:left="102" w:right="102"/>
              <w:jc w:val="center"/>
            </w:pPr>
            <w:r w:rsidRPr="000D2F66">
              <w:t>8,0 (10,1)</w:t>
            </w:r>
          </w:p>
        </w:tc>
        <w:tc>
          <w:tcPr>
            <w:tcW w:w="1969" w:type="dxa"/>
          </w:tcPr>
          <w:p w14:paraId="12585517" w14:textId="77777777" w:rsidR="001568A1" w:rsidRPr="000D2F66" w:rsidRDefault="001568A1" w:rsidP="00DC47A6">
            <w:pPr>
              <w:pStyle w:val="TableParagraph"/>
              <w:spacing w:before="133"/>
              <w:ind w:left="102" w:right="102"/>
              <w:jc w:val="center"/>
            </w:pPr>
            <w:r w:rsidRPr="000D2F66">
              <w:t>6,7 (9,6)</w:t>
            </w:r>
          </w:p>
        </w:tc>
        <w:tc>
          <w:tcPr>
            <w:tcW w:w="1272" w:type="dxa"/>
          </w:tcPr>
          <w:p w14:paraId="61C50FE5" w14:textId="77777777" w:rsidR="001568A1" w:rsidRPr="000D2F66" w:rsidRDefault="001568A1" w:rsidP="00DC47A6">
            <w:pPr>
              <w:pStyle w:val="TableParagraph"/>
              <w:spacing w:before="133"/>
              <w:ind w:left="102" w:right="102"/>
              <w:jc w:val="center"/>
            </w:pPr>
            <w:r w:rsidRPr="000D2F66">
              <w:t>6,0 (9,4)</w:t>
            </w:r>
          </w:p>
        </w:tc>
      </w:tr>
      <w:tr w:rsidR="001568A1" w:rsidRPr="000D2F66" w14:paraId="315BFFA1" w14:textId="77777777" w:rsidTr="00DC47A6">
        <w:trPr>
          <w:trHeight w:hRule="exact" w:val="530"/>
        </w:trPr>
        <w:tc>
          <w:tcPr>
            <w:tcW w:w="3987" w:type="dxa"/>
          </w:tcPr>
          <w:p w14:paraId="70C537E1" w14:textId="77777777" w:rsidR="001568A1" w:rsidRPr="000D2F66" w:rsidRDefault="001568A1" w:rsidP="00DC47A6">
            <w:pPr>
              <w:pStyle w:val="TableParagraph"/>
              <w:spacing w:before="3"/>
              <w:ind w:left="102" w:right="102"/>
            </w:pPr>
            <w:r w:rsidRPr="000D2F66">
              <w:t>izboljšanje za ≥15 črk ali BCVA ≥84 črk po 36 mesecih (%)</w:t>
            </w:r>
          </w:p>
        </w:tc>
        <w:tc>
          <w:tcPr>
            <w:tcW w:w="1836" w:type="dxa"/>
          </w:tcPr>
          <w:p w14:paraId="58FDAE4B" w14:textId="77777777" w:rsidR="001568A1" w:rsidRPr="000D2F66" w:rsidRDefault="001568A1" w:rsidP="00DC47A6">
            <w:pPr>
              <w:pStyle w:val="TableParagraph"/>
              <w:spacing w:before="133"/>
              <w:ind w:left="102" w:right="102"/>
              <w:jc w:val="center"/>
            </w:pPr>
            <w:r w:rsidRPr="000D2F66">
              <w:t>27,7</w:t>
            </w:r>
          </w:p>
        </w:tc>
        <w:tc>
          <w:tcPr>
            <w:tcW w:w="1969" w:type="dxa"/>
          </w:tcPr>
          <w:p w14:paraId="17146152" w14:textId="77777777" w:rsidR="001568A1" w:rsidRPr="000D2F66" w:rsidRDefault="001568A1" w:rsidP="00DC47A6">
            <w:pPr>
              <w:pStyle w:val="TableParagraph"/>
              <w:spacing w:before="133"/>
              <w:ind w:left="102" w:right="102"/>
              <w:jc w:val="center"/>
            </w:pPr>
            <w:r w:rsidRPr="000D2F66">
              <w:t>30,1</w:t>
            </w:r>
          </w:p>
        </w:tc>
        <w:tc>
          <w:tcPr>
            <w:tcW w:w="1272" w:type="dxa"/>
          </w:tcPr>
          <w:p w14:paraId="03E633C0" w14:textId="77777777" w:rsidR="001568A1" w:rsidRPr="000D2F66" w:rsidRDefault="001568A1" w:rsidP="00DC47A6">
            <w:pPr>
              <w:pStyle w:val="TableParagraph"/>
              <w:spacing w:before="133"/>
              <w:ind w:left="102" w:right="102"/>
              <w:jc w:val="center"/>
            </w:pPr>
            <w:r w:rsidRPr="000D2F66">
              <w:t>21,6</w:t>
            </w:r>
          </w:p>
        </w:tc>
      </w:tr>
      <w:tr w:rsidR="001568A1" w:rsidRPr="000D2F66" w14:paraId="3DECAB86" w14:textId="77777777" w:rsidTr="00DC47A6">
        <w:trPr>
          <w:trHeight w:hRule="exact" w:val="530"/>
        </w:trPr>
        <w:tc>
          <w:tcPr>
            <w:tcW w:w="3987" w:type="dxa"/>
          </w:tcPr>
          <w:p w14:paraId="316A83C7" w14:textId="77777777" w:rsidR="001568A1" w:rsidRPr="000D2F66" w:rsidRDefault="001568A1" w:rsidP="00DC47A6">
            <w:pPr>
              <w:pStyle w:val="TableParagraph"/>
              <w:spacing w:before="3"/>
              <w:ind w:left="102" w:right="102"/>
            </w:pPr>
            <w:r w:rsidRPr="000D2F66">
              <w:t>povprečno število injekcij (od 12. meseca do konca 35. meseca)*</w:t>
            </w:r>
          </w:p>
        </w:tc>
        <w:tc>
          <w:tcPr>
            <w:tcW w:w="1836" w:type="dxa"/>
          </w:tcPr>
          <w:p w14:paraId="5E4E3D49" w14:textId="77777777" w:rsidR="001568A1" w:rsidRPr="000D2F66" w:rsidRDefault="001568A1" w:rsidP="00DC47A6">
            <w:pPr>
              <w:pStyle w:val="TableParagraph"/>
              <w:spacing w:before="133"/>
              <w:ind w:left="102" w:right="102"/>
              <w:jc w:val="center"/>
            </w:pPr>
            <w:r w:rsidRPr="000D2F66">
              <w:t>6,8</w:t>
            </w:r>
          </w:p>
        </w:tc>
        <w:tc>
          <w:tcPr>
            <w:tcW w:w="1969" w:type="dxa"/>
          </w:tcPr>
          <w:p w14:paraId="7A920B1C" w14:textId="77777777" w:rsidR="001568A1" w:rsidRPr="000D2F66" w:rsidRDefault="001568A1" w:rsidP="00DC47A6">
            <w:pPr>
              <w:pStyle w:val="TableParagraph"/>
              <w:spacing w:before="133"/>
              <w:ind w:left="102" w:right="102"/>
              <w:jc w:val="center"/>
            </w:pPr>
            <w:r w:rsidRPr="000D2F66">
              <w:t>6,0</w:t>
            </w:r>
          </w:p>
        </w:tc>
        <w:tc>
          <w:tcPr>
            <w:tcW w:w="1272" w:type="dxa"/>
          </w:tcPr>
          <w:p w14:paraId="4FC11919" w14:textId="77777777" w:rsidR="001568A1" w:rsidRPr="000D2F66" w:rsidRDefault="001568A1" w:rsidP="00DC47A6">
            <w:pPr>
              <w:pStyle w:val="TableParagraph"/>
              <w:spacing w:before="133"/>
              <w:ind w:left="102" w:right="102"/>
              <w:jc w:val="center"/>
            </w:pPr>
            <w:r w:rsidRPr="000D2F66">
              <w:t>6,5</w:t>
            </w:r>
          </w:p>
        </w:tc>
      </w:tr>
    </w:tbl>
    <w:p w14:paraId="3B7D0C8C" w14:textId="77777777" w:rsidR="001568A1" w:rsidRPr="000D2F66" w:rsidRDefault="001568A1" w:rsidP="00605114">
      <w:pPr>
        <w:pStyle w:val="BodyText"/>
        <w:ind w:left="118" w:right="2"/>
      </w:pPr>
      <w:r w:rsidRPr="000D2F66">
        <w:rPr>
          <w:position w:val="8"/>
          <w:sz w:val="14"/>
        </w:rPr>
        <w:t>a</w:t>
      </w:r>
      <w:r w:rsidRPr="000D2F66">
        <w:t>p&lt;0,0001 za primerjavo skupine z ranibizumabom s skupino z laserjem</w:t>
      </w:r>
    </w:p>
    <w:p w14:paraId="47571AAB" w14:textId="77777777" w:rsidR="001568A1" w:rsidRPr="000D2F66" w:rsidRDefault="001568A1" w:rsidP="00605114">
      <w:pPr>
        <w:pStyle w:val="BodyText"/>
        <w:ind w:left="118" w:right="2"/>
      </w:pPr>
      <w:r w:rsidRPr="000D2F66">
        <w:t>n v študiji D2301-E1 (v podaljšanju študije RESTORE) je število bolnikov, pri katerih je bila znana tako izhodiščna vrednost v študiji D2301 (RESTORE) (mesec 0) kot vrednost, izmerjena na obisku po 36 mesecih zdravljenja.</w:t>
      </w:r>
    </w:p>
    <w:p w14:paraId="73A6FAB8" w14:textId="77777777" w:rsidR="001568A1" w:rsidRPr="000D2F66" w:rsidRDefault="001568A1" w:rsidP="00605114">
      <w:pPr>
        <w:pStyle w:val="BodyText"/>
        <w:ind w:left="118" w:right="2"/>
      </w:pPr>
      <w:r w:rsidRPr="000D2F66">
        <w:t>* Delež bolnikov, ki v podaljšanju študije niso potrebovali zdravljenja z ranibizumabom, je bil 19 % pri bolnikih, ki so predhodno prejemali ranibizumab, 25 % pri tistih, ki so jih predhodno zdravili z ranibizumabom in laserjem, in 20 % pri tistih, ki so jih predhodno zdravili samo z laserjem.</w:t>
      </w:r>
    </w:p>
    <w:p w14:paraId="67ED548F" w14:textId="77777777" w:rsidR="001568A1" w:rsidRPr="000D2F66" w:rsidRDefault="001568A1" w:rsidP="00605114">
      <w:pPr>
        <w:pStyle w:val="BodyText"/>
        <w:ind w:right="2"/>
      </w:pPr>
    </w:p>
    <w:p w14:paraId="16D1EB90" w14:textId="77777777" w:rsidR="001568A1" w:rsidRPr="000D2F66" w:rsidRDefault="001568A1" w:rsidP="00605114">
      <w:pPr>
        <w:pStyle w:val="BodyText"/>
        <w:ind w:right="2"/>
      </w:pPr>
      <w:r w:rsidRPr="000D2F66">
        <w:t>Pri zdravljenju z ranibizumabom (skupaj z laserjem ali brez) so bile koristi glede večine z vidom povezanih funkcij statistično značilno večje kot v kontrolni skupini, pri čemer so svoje funkcije vida ocenjevali bolniki sami s pomočjo vprašalnika NEI VFQ-25. Pri ostalih podlestvicah tega vprašalnika niso ugotovili razlik med posameznimi načini zdravljenja.</w:t>
      </w:r>
    </w:p>
    <w:p w14:paraId="0E469F39" w14:textId="77777777" w:rsidR="001568A1" w:rsidRPr="000D2F66" w:rsidRDefault="001568A1" w:rsidP="00605114">
      <w:pPr>
        <w:pStyle w:val="BodyText"/>
        <w:ind w:right="2"/>
      </w:pPr>
    </w:p>
    <w:p w14:paraId="4657121E" w14:textId="77777777" w:rsidR="001568A1" w:rsidRPr="000D2F66" w:rsidRDefault="001568A1" w:rsidP="00605114">
      <w:pPr>
        <w:pStyle w:val="BodyText"/>
        <w:ind w:right="2"/>
      </w:pPr>
      <w:r w:rsidRPr="000D2F66">
        <w:t>Dolgoročni varnostni profil ranibizumaba, ki so ga opažali v 24-mesečnem podaljšanju študije, se ujema z znanim varnostnim profilom ranibizumaba.</w:t>
      </w:r>
    </w:p>
    <w:p w14:paraId="155EDC85" w14:textId="77777777" w:rsidR="001568A1" w:rsidRPr="000D2F66" w:rsidRDefault="001568A1" w:rsidP="00605114">
      <w:pPr>
        <w:pStyle w:val="BodyText"/>
        <w:ind w:right="2"/>
      </w:pPr>
    </w:p>
    <w:p w14:paraId="733EA910" w14:textId="77777777" w:rsidR="001568A1" w:rsidRPr="000D2F66" w:rsidRDefault="001568A1" w:rsidP="00605114">
      <w:pPr>
        <w:pStyle w:val="BodyText"/>
        <w:ind w:right="2"/>
      </w:pPr>
      <w:r w:rsidRPr="000D2F66">
        <w:t>V študiji faze IIIb z oznako D2304 (RETAIN) so 372 bolnikov randomizirali v razmerju 1:1:1 tako, da so prejemali:</w:t>
      </w:r>
    </w:p>
    <w:p w14:paraId="45E8C758" w14:textId="77777777" w:rsidR="001568A1" w:rsidRPr="000D2F66" w:rsidRDefault="001568A1" w:rsidP="00605114">
      <w:pPr>
        <w:pStyle w:val="ListParagraph"/>
        <w:numPr>
          <w:ilvl w:val="0"/>
          <w:numId w:val="38"/>
        </w:numPr>
        <w:tabs>
          <w:tab w:val="left" w:pos="685"/>
          <w:tab w:val="left" w:pos="686"/>
        </w:tabs>
        <w:spacing w:before="2"/>
        <w:ind w:right="2"/>
      </w:pPr>
      <w:r w:rsidRPr="000D2F66">
        <w:t>0,5 mg ranibizumaba s sočasno lasersko fotokoagulacijo po shemi “Zdravi in</w:t>
      </w:r>
      <w:r w:rsidRPr="000D2F66">
        <w:rPr>
          <w:spacing w:val="-17"/>
        </w:rPr>
        <w:t xml:space="preserve"> </w:t>
      </w:r>
      <w:r w:rsidRPr="000D2F66">
        <w:t>podaljšaj”,</w:t>
      </w:r>
    </w:p>
    <w:p w14:paraId="0E34509D" w14:textId="77777777" w:rsidR="001568A1" w:rsidRPr="000D2F66" w:rsidRDefault="001568A1" w:rsidP="00605114">
      <w:pPr>
        <w:pStyle w:val="ListParagraph"/>
        <w:numPr>
          <w:ilvl w:val="0"/>
          <w:numId w:val="38"/>
        </w:numPr>
        <w:tabs>
          <w:tab w:val="left" w:pos="685"/>
          <w:tab w:val="left" w:pos="686"/>
        </w:tabs>
        <w:ind w:right="2"/>
      </w:pPr>
      <w:r w:rsidRPr="000D2F66">
        <w:t>0,5 mg ranibizumaba v monoterapiji po shemi “Zdravi in</w:t>
      </w:r>
      <w:r w:rsidRPr="000D2F66">
        <w:rPr>
          <w:spacing w:val="-15"/>
        </w:rPr>
        <w:t xml:space="preserve"> </w:t>
      </w:r>
      <w:r w:rsidRPr="000D2F66">
        <w:t>podaljšaj”,</w:t>
      </w:r>
    </w:p>
    <w:p w14:paraId="0805621E" w14:textId="77777777" w:rsidR="001568A1" w:rsidRPr="000D2F66" w:rsidRDefault="001568A1" w:rsidP="00605114">
      <w:pPr>
        <w:pStyle w:val="ListParagraph"/>
        <w:numPr>
          <w:ilvl w:val="0"/>
          <w:numId w:val="38"/>
        </w:numPr>
        <w:tabs>
          <w:tab w:val="left" w:pos="685"/>
          <w:tab w:val="left" w:pos="686"/>
        </w:tabs>
        <w:ind w:right="2"/>
      </w:pPr>
      <w:r w:rsidRPr="000D2F66">
        <w:t xml:space="preserve">0,5 mg ranibizumaba v monoterapiji po shemi </w:t>
      </w:r>
      <w:r w:rsidRPr="000D2F66">
        <w:rPr>
          <w:i/>
        </w:rPr>
        <w:t>pro re</w:t>
      </w:r>
      <w:r w:rsidRPr="000D2F66">
        <w:rPr>
          <w:i/>
          <w:spacing w:val="-13"/>
        </w:rPr>
        <w:t xml:space="preserve"> </w:t>
      </w:r>
      <w:r w:rsidRPr="000D2F66">
        <w:rPr>
          <w:i/>
        </w:rPr>
        <w:t>nata</w:t>
      </w:r>
      <w:r w:rsidRPr="000D2F66">
        <w:t>.</w:t>
      </w:r>
    </w:p>
    <w:p w14:paraId="5191CC86" w14:textId="77777777" w:rsidR="001568A1" w:rsidRPr="000D2F66" w:rsidRDefault="001568A1" w:rsidP="00605114">
      <w:pPr>
        <w:pStyle w:val="BodyText"/>
        <w:spacing w:before="66"/>
        <w:ind w:right="2"/>
      </w:pPr>
      <w:r w:rsidRPr="000D2F66">
        <w:t>V vseh skupinah so ranibizumab odmerjali enkrat mesečno, dokler BCVA ni bila stabilna pri najmanj treh zaporednih mesečnih določanjih vidne ostrine. Pri shemi “Zdravi in podaljšaj” so ranibizumab odmerjali v presledkih po 2-3 mesece. V vseh skupinah so bolnikom ponovno uvedli mesečno odmerjanje zdravila, če se jim je poslabšala BCVA zaradi napredovanja DME. Z enkrat mesečnim odmerjanjem zdravila so nadaljevali, dokler niso ponovno dosegli stabilne BCVA.</w:t>
      </w:r>
    </w:p>
    <w:p w14:paraId="61601049" w14:textId="77777777" w:rsidR="001568A1" w:rsidRPr="000D2F66" w:rsidRDefault="001568A1" w:rsidP="00605114">
      <w:pPr>
        <w:pStyle w:val="BodyText"/>
        <w:spacing w:before="10"/>
        <w:ind w:right="2"/>
      </w:pPr>
    </w:p>
    <w:p w14:paraId="3D5DB808" w14:textId="77777777" w:rsidR="001568A1" w:rsidRPr="000D2F66" w:rsidRDefault="001568A1" w:rsidP="00605114">
      <w:pPr>
        <w:pStyle w:val="BodyText"/>
        <w:ind w:right="2"/>
      </w:pPr>
      <w:r w:rsidRPr="000D2F66">
        <w:t xml:space="preserve">Pri shemi “Zdravi in podaljšaj” je bilo število dogovorjenih obiskov po začetnih 3 injekcijah 13, pri shemi odmerjanja </w:t>
      </w:r>
      <w:r w:rsidRPr="000D2F66">
        <w:rPr>
          <w:i/>
        </w:rPr>
        <w:t xml:space="preserve">pro re nata </w:t>
      </w:r>
      <w:r w:rsidRPr="000D2F66">
        <w:t>pa 20. Pri obeh shemah odmerjanja “Zdravi in podaljšaj” je več kot 70 % bolnikov ohranilo svojo BCVA pri povprečni pogostnosti obiskov enkrat na ≥2 meseca.</w:t>
      </w:r>
    </w:p>
    <w:p w14:paraId="4F69D9E1" w14:textId="77777777" w:rsidR="001568A1" w:rsidRPr="000D2F66" w:rsidRDefault="001568A1" w:rsidP="00605114">
      <w:pPr>
        <w:pStyle w:val="BodyText"/>
        <w:spacing w:before="4"/>
        <w:ind w:right="2"/>
      </w:pPr>
    </w:p>
    <w:p w14:paraId="2AD877D0" w14:textId="77777777" w:rsidR="001568A1" w:rsidRPr="000D2F66" w:rsidRDefault="001568A1" w:rsidP="00605114">
      <w:pPr>
        <w:pStyle w:val="BodyText"/>
        <w:spacing w:before="1"/>
        <w:ind w:right="2"/>
      </w:pPr>
      <w:r w:rsidRPr="000D2F66">
        <w:t>Glavna merila izidov so prikazana v preglednici 6.</w:t>
      </w:r>
    </w:p>
    <w:p w14:paraId="4D792FB1" w14:textId="77777777" w:rsidR="001568A1" w:rsidRPr="000D2F66" w:rsidRDefault="001568A1" w:rsidP="00605114">
      <w:pPr>
        <w:pStyle w:val="BodyText"/>
        <w:spacing w:before="3"/>
        <w:ind w:right="2"/>
        <w:rPr>
          <w:sz w:val="23"/>
        </w:rPr>
      </w:pPr>
    </w:p>
    <w:p w14:paraId="3D277DEE" w14:textId="77777777" w:rsidR="001568A1" w:rsidRPr="000D2F66" w:rsidRDefault="001568A1" w:rsidP="00605114">
      <w:pPr>
        <w:pStyle w:val="Heading1"/>
        <w:tabs>
          <w:tab w:val="left" w:pos="1820"/>
        </w:tabs>
        <w:ind w:left="118" w:right="2"/>
      </w:pPr>
      <w:r w:rsidRPr="000D2F66">
        <w:t>Preglednica</w:t>
      </w:r>
      <w:r w:rsidRPr="000D2F66">
        <w:rPr>
          <w:spacing w:val="-1"/>
        </w:rPr>
        <w:t xml:space="preserve"> </w:t>
      </w:r>
      <w:r w:rsidRPr="000D2F66">
        <w:t>6</w:t>
      </w:r>
      <w:r w:rsidRPr="000D2F66">
        <w:tab/>
        <w:t>Izidi v študiji D2304</w:t>
      </w:r>
      <w:r w:rsidRPr="000D2F66">
        <w:rPr>
          <w:spacing w:val="-10"/>
        </w:rPr>
        <w:t xml:space="preserve"> </w:t>
      </w:r>
      <w:r w:rsidRPr="000D2F66">
        <w:t>(RETAIN)</w:t>
      </w:r>
    </w:p>
    <w:p w14:paraId="2F16EB21" w14:textId="77777777" w:rsidR="001568A1" w:rsidRPr="000D2F66" w:rsidRDefault="001568A1" w:rsidP="00605114">
      <w:pPr>
        <w:pStyle w:val="BodyText"/>
        <w:ind w:right="2"/>
        <w:rPr>
          <w:b/>
          <w:sz w:val="23"/>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305"/>
        <w:gridCol w:w="2304"/>
        <w:gridCol w:w="2305"/>
      </w:tblGrid>
      <w:tr w:rsidR="001568A1" w:rsidRPr="000D2F66" w14:paraId="2152A4E3" w14:textId="77777777" w:rsidTr="00DC47A6">
        <w:trPr>
          <w:trHeight w:hRule="exact" w:val="1049"/>
        </w:trPr>
        <w:tc>
          <w:tcPr>
            <w:tcW w:w="2304" w:type="dxa"/>
          </w:tcPr>
          <w:p w14:paraId="1D471866" w14:textId="77777777" w:rsidR="001568A1" w:rsidRPr="000D2F66" w:rsidRDefault="001568A1" w:rsidP="00DC47A6">
            <w:pPr>
              <w:pStyle w:val="TableParagraph"/>
              <w:spacing w:before="3"/>
              <w:ind w:left="102" w:right="102"/>
            </w:pPr>
            <w:r w:rsidRPr="000D2F66">
              <w:t>Merilo izida v primerjavi z izhodiščno vrednostjo</w:t>
            </w:r>
          </w:p>
        </w:tc>
        <w:tc>
          <w:tcPr>
            <w:tcW w:w="2305" w:type="dxa"/>
          </w:tcPr>
          <w:p w14:paraId="4B7FB880" w14:textId="77777777" w:rsidR="001568A1" w:rsidRPr="000D2F66" w:rsidRDefault="001568A1" w:rsidP="00DC47A6">
            <w:pPr>
              <w:pStyle w:val="TableParagraph"/>
              <w:spacing w:before="3"/>
              <w:ind w:left="102" w:right="102"/>
              <w:jc w:val="center"/>
            </w:pPr>
            <w:r w:rsidRPr="000D2F66">
              <w:t>0,5 mg ranibizumaba po shemi “Zdravi in podaljšaj” + laser n=117</w:t>
            </w:r>
          </w:p>
        </w:tc>
        <w:tc>
          <w:tcPr>
            <w:tcW w:w="2304" w:type="dxa"/>
          </w:tcPr>
          <w:p w14:paraId="7DD5F038" w14:textId="77777777" w:rsidR="001568A1" w:rsidRPr="000D2F66" w:rsidRDefault="001568A1" w:rsidP="00DC47A6">
            <w:pPr>
              <w:pStyle w:val="TableParagraph"/>
              <w:spacing w:before="3"/>
              <w:ind w:left="102" w:right="102" w:firstLine="4"/>
              <w:jc w:val="center"/>
            </w:pPr>
            <w:r w:rsidRPr="000D2F66">
              <w:t>samo 0,5 mg ranibizumaba po shemi “Zdravi in podaljšaj” n=125</w:t>
            </w:r>
          </w:p>
        </w:tc>
        <w:tc>
          <w:tcPr>
            <w:tcW w:w="2305" w:type="dxa"/>
          </w:tcPr>
          <w:p w14:paraId="136D9FDD" w14:textId="77777777" w:rsidR="001568A1" w:rsidRPr="000D2F66" w:rsidRDefault="001568A1" w:rsidP="00DC47A6">
            <w:pPr>
              <w:pStyle w:val="TableParagraph"/>
              <w:spacing w:before="3"/>
              <w:ind w:left="102" w:right="102"/>
              <w:jc w:val="center"/>
              <w:rPr>
                <w:i/>
              </w:rPr>
            </w:pPr>
            <w:r w:rsidRPr="000D2F66">
              <w:t xml:space="preserve">0,5 mg ranibizumaba po shemi </w:t>
            </w:r>
            <w:r w:rsidRPr="000D2F66">
              <w:rPr>
                <w:i/>
              </w:rPr>
              <w:t>pro re nata</w:t>
            </w:r>
          </w:p>
          <w:p w14:paraId="6F9A9D26" w14:textId="77777777" w:rsidR="001568A1" w:rsidRPr="000D2F66" w:rsidRDefault="001568A1" w:rsidP="00DC47A6">
            <w:pPr>
              <w:pStyle w:val="TableParagraph"/>
              <w:spacing w:before="9"/>
              <w:ind w:left="102" w:right="102"/>
              <w:rPr>
                <w:b/>
              </w:rPr>
            </w:pPr>
          </w:p>
          <w:p w14:paraId="198BC008" w14:textId="77777777" w:rsidR="001568A1" w:rsidRPr="000D2F66" w:rsidRDefault="001568A1" w:rsidP="00DC47A6">
            <w:pPr>
              <w:pStyle w:val="TableParagraph"/>
              <w:ind w:left="102" w:right="102"/>
              <w:jc w:val="center"/>
            </w:pPr>
            <w:r w:rsidRPr="000D2F66">
              <w:t>n=117</w:t>
            </w:r>
          </w:p>
        </w:tc>
      </w:tr>
      <w:tr w:rsidR="001568A1" w:rsidRPr="000D2F66" w14:paraId="2D39DE4C" w14:textId="77777777" w:rsidTr="00DC47A6">
        <w:trPr>
          <w:trHeight w:hRule="exact" w:val="1310"/>
        </w:trPr>
        <w:tc>
          <w:tcPr>
            <w:tcW w:w="2304" w:type="dxa"/>
          </w:tcPr>
          <w:p w14:paraId="7A8C51DB" w14:textId="77777777" w:rsidR="001568A1" w:rsidRPr="000D2F66" w:rsidRDefault="001568A1" w:rsidP="00DC47A6">
            <w:pPr>
              <w:pStyle w:val="TableParagraph"/>
              <w:spacing w:before="3"/>
              <w:ind w:left="102" w:right="102"/>
            </w:pPr>
            <w:r w:rsidRPr="000D2F66">
              <w:t>povprečna sprememba srednje vrednosti BCVA od 1. meseca do konca 12. meseca</w:t>
            </w:r>
            <w:r w:rsidRPr="000D2F66">
              <w:rPr>
                <w:position w:val="8"/>
                <w:sz w:val="14"/>
              </w:rPr>
              <w:t xml:space="preserve">a </w:t>
            </w:r>
            <w:r w:rsidRPr="000D2F66">
              <w:t>(standardna deviacija)</w:t>
            </w:r>
          </w:p>
        </w:tc>
        <w:tc>
          <w:tcPr>
            <w:tcW w:w="2305" w:type="dxa"/>
          </w:tcPr>
          <w:p w14:paraId="742D4401" w14:textId="77777777" w:rsidR="001568A1" w:rsidRPr="000D2F66" w:rsidRDefault="001568A1" w:rsidP="00DC47A6">
            <w:pPr>
              <w:pStyle w:val="TableParagraph"/>
              <w:ind w:left="102" w:right="102"/>
              <w:rPr>
                <w:b/>
                <w:sz w:val="24"/>
              </w:rPr>
            </w:pPr>
          </w:p>
          <w:p w14:paraId="0796C78A" w14:textId="77777777" w:rsidR="001568A1" w:rsidRPr="000D2F66" w:rsidRDefault="001568A1" w:rsidP="00DC47A6">
            <w:pPr>
              <w:pStyle w:val="TableParagraph"/>
              <w:spacing w:before="1"/>
              <w:ind w:left="102" w:right="102"/>
              <w:rPr>
                <w:b/>
                <w:sz w:val="21"/>
              </w:rPr>
            </w:pPr>
          </w:p>
          <w:p w14:paraId="3E719F46" w14:textId="77777777" w:rsidR="001568A1" w:rsidRPr="000D2F66" w:rsidRDefault="001568A1" w:rsidP="00DC47A6">
            <w:pPr>
              <w:pStyle w:val="TableParagraph"/>
              <w:ind w:left="102" w:right="102"/>
              <w:jc w:val="center"/>
              <w:rPr>
                <w:sz w:val="14"/>
              </w:rPr>
            </w:pPr>
            <w:r w:rsidRPr="000D2F66">
              <w:t xml:space="preserve">5,9 (5,5) </w:t>
            </w:r>
            <w:r w:rsidRPr="000D2F66">
              <w:rPr>
                <w:position w:val="8"/>
                <w:sz w:val="14"/>
              </w:rPr>
              <w:t>a</w:t>
            </w:r>
          </w:p>
        </w:tc>
        <w:tc>
          <w:tcPr>
            <w:tcW w:w="2304" w:type="dxa"/>
            <w:tcBorders>
              <w:right w:val="single" w:sz="2" w:space="0" w:color="000000"/>
            </w:tcBorders>
          </w:tcPr>
          <w:p w14:paraId="27F8055E" w14:textId="77777777" w:rsidR="001568A1" w:rsidRPr="000D2F66" w:rsidRDefault="001568A1" w:rsidP="00DC47A6">
            <w:pPr>
              <w:pStyle w:val="TableParagraph"/>
              <w:ind w:left="102" w:right="102"/>
              <w:rPr>
                <w:b/>
                <w:sz w:val="24"/>
              </w:rPr>
            </w:pPr>
          </w:p>
          <w:p w14:paraId="70F29ED1" w14:textId="77777777" w:rsidR="001568A1" w:rsidRPr="000D2F66" w:rsidRDefault="001568A1" w:rsidP="00DC47A6">
            <w:pPr>
              <w:pStyle w:val="TableParagraph"/>
              <w:spacing w:before="1"/>
              <w:ind w:left="102" w:right="102"/>
              <w:rPr>
                <w:b/>
                <w:sz w:val="21"/>
              </w:rPr>
            </w:pPr>
          </w:p>
          <w:p w14:paraId="26C3B68E" w14:textId="77777777" w:rsidR="001568A1" w:rsidRPr="000D2F66" w:rsidRDefault="001568A1" w:rsidP="00DC47A6">
            <w:pPr>
              <w:pStyle w:val="TableParagraph"/>
              <w:ind w:left="102" w:right="102"/>
              <w:jc w:val="center"/>
              <w:rPr>
                <w:sz w:val="14"/>
              </w:rPr>
            </w:pPr>
            <w:r w:rsidRPr="000D2F66">
              <w:t xml:space="preserve">6,1 (5,7) </w:t>
            </w:r>
            <w:r w:rsidRPr="000D2F66">
              <w:rPr>
                <w:position w:val="8"/>
                <w:sz w:val="14"/>
              </w:rPr>
              <w:t>a</w:t>
            </w:r>
          </w:p>
        </w:tc>
        <w:tc>
          <w:tcPr>
            <w:tcW w:w="2305" w:type="dxa"/>
            <w:tcBorders>
              <w:left w:val="single" w:sz="2" w:space="0" w:color="000000"/>
            </w:tcBorders>
          </w:tcPr>
          <w:p w14:paraId="3D3F3E87" w14:textId="77777777" w:rsidR="001568A1" w:rsidRPr="000D2F66" w:rsidRDefault="001568A1" w:rsidP="00DC47A6">
            <w:pPr>
              <w:pStyle w:val="TableParagraph"/>
              <w:ind w:left="102" w:right="102"/>
              <w:rPr>
                <w:b/>
                <w:sz w:val="24"/>
              </w:rPr>
            </w:pPr>
          </w:p>
          <w:p w14:paraId="3E4E8BD2" w14:textId="77777777" w:rsidR="001568A1" w:rsidRPr="000D2F66" w:rsidRDefault="001568A1" w:rsidP="00DC47A6">
            <w:pPr>
              <w:pStyle w:val="TableParagraph"/>
              <w:spacing w:before="6"/>
              <w:ind w:left="102" w:right="102"/>
              <w:rPr>
                <w:b/>
                <w:sz w:val="21"/>
              </w:rPr>
            </w:pPr>
          </w:p>
          <w:p w14:paraId="6656DBC4" w14:textId="77777777" w:rsidR="001568A1" w:rsidRPr="000D2F66" w:rsidRDefault="001568A1" w:rsidP="00DC47A6">
            <w:pPr>
              <w:pStyle w:val="TableParagraph"/>
              <w:ind w:left="102" w:right="102"/>
              <w:jc w:val="center"/>
            </w:pPr>
            <w:r w:rsidRPr="000D2F66">
              <w:t>6,2 (6,0)</w:t>
            </w:r>
          </w:p>
        </w:tc>
      </w:tr>
      <w:tr w:rsidR="001568A1" w:rsidRPr="000D2F66" w14:paraId="7A2223E7" w14:textId="77777777" w:rsidTr="00DC47A6">
        <w:trPr>
          <w:trHeight w:hRule="exact" w:val="1311"/>
        </w:trPr>
        <w:tc>
          <w:tcPr>
            <w:tcW w:w="2304" w:type="dxa"/>
          </w:tcPr>
          <w:p w14:paraId="2011D943" w14:textId="77777777" w:rsidR="001568A1" w:rsidRPr="000D2F66" w:rsidRDefault="001568A1" w:rsidP="00DC47A6">
            <w:pPr>
              <w:pStyle w:val="TableParagraph"/>
              <w:spacing w:before="3"/>
              <w:ind w:left="102" w:right="102"/>
            </w:pPr>
            <w:r w:rsidRPr="000D2F66">
              <w:t>povprečna sprememba srednje vrednosti BCVA od 1. meseca do konca 24. meseca</w:t>
            </w:r>
            <w:r w:rsidRPr="000D2F66">
              <w:rPr>
                <w:position w:val="8"/>
                <w:sz w:val="14"/>
              </w:rPr>
              <w:t xml:space="preserve">a </w:t>
            </w:r>
            <w:r w:rsidRPr="000D2F66">
              <w:t>(standardna deviacija)</w:t>
            </w:r>
          </w:p>
        </w:tc>
        <w:tc>
          <w:tcPr>
            <w:tcW w:w="2305" w:type="dxa"/>
          </w:tcPr>
          <w:p w14:paraId="67C89609" w14:textId="77777777" w:rsidR="001568A1" w:rsidRPr="000D2F66" w:rsidRDefault="001568A1" w:rsidP="00DC47A6">
            <w:pPr>
              <w:pStyle w:val="TableParagraph"/>
              <w:ind w:left="102" w:right="102"/>
              <w:rPr>
                <w:b/>
                <w:sz w:val="24"/>
              </w:rPr>
            </w:pPr>
          </w:p>
          <w:p w14:paraId="1530C80A" w14:textId="77777777" w:rsidR="001568A1" w:rsidRPr="000D2F66" w:rsidRDefault="001568A1" w:rsidP="00DC47A6">
            <w:pPr>
              <w:pStyle w:val="TableParagraph"/>
              <w:spacing w:before="7"/>
              <w:ind w:left="102" w:right="102"/>
              <w:rPr>
                <w:b/>
                <w:sz w:val="21"/>
              </w:rPr>
            </w:pPr>
          </w:p>
          <w:p w14:paraId="0B76E946" w14:textId="77777777" w:rsidR="001568A1" w:rsidRPr="000D2F66" w:rsidRDefault="001568A1" w:rsidP="00DC47A6">
            <w:pPr>
              <w:pStyle w:val="TableParagraph"/>
              <w:ind w:left="102" w:right="102"/>
              <w:jc w:val="center"/>
            </w:pPr>
            <w:r w:rsidRPr="000D2F66">
              <w:t>6,8 (6,0)</w:t>
            </w:r>
          </w:p>
        </w:tc>
        <w:tc>
          <w:tcPr>
            <w:tcW w:w="2304" w:type="dxa"/>
            <w:tcBorders>
              <w:right w:val="single" w:sz="2" w:space="0" w:color="000000"/>
            </w:tcBorders>
          </w:tcPr>
          <w:p w14:paraId="6BDFDA66" w14:textId="77777777" w:rsidR="001568A1" w:rsidRPr="000D2F66" w:rsidRDefault="001568A1" w:rsidP="00DC47A6">
            <w:pPr>
              <w:pStyle w:val="TableParagraph"/>
              <w:ind w:left="102" w:right="102"/>
              <w:rPr>
                <w:b/>
                <w:sz w:val="24"/>
              </w:rPr>
            </w:pPr>
          </w:p>
          <w:p w14:paraId="05CA6F33" w14:textId="77777777" w:rsidR="001568A1" w:rsidRPr="000D2F66" w:rsidRDefault="001568A1" w:rsidP="00DC47A6">
            <w:pPr>
              <w:pStyle w:val="TableParagraph"/>
              <w:spacing w:before="7"/>
              <w:ind w:left="102" w:right="102"/>
              <w:rPr>
                <w:b/>
                <w:sz w:val="21"/>
              </w:rPr>
            </w:pPr>
          </w:p>
          <w:p w14:paraId="4218999F" w14:textId="77777777" w:rsidR="001568A1" w:rsidRPr="000D2F66" w:rsidRDefault="001568A1" w:rsidP="00DC47A6">
            <w:pPr>
              <w:pStyle w:val="TableParagraph"/>
              <w:ind w:left="102" w:right="102"/>
              <w:jc w:val="center"/>
            </w:pPr>
            <w:r w:rsidRPr="000D2F66">
              <w:t>6,6 (7,1)</w:t>
            </w:r>
          </w:p>
        </w:tc>
        <w:tc>
          <w:tcPr>
            <w:tcW w:w="2305" w:type="dxa"/>
            <w:tcBorders>
              <w:left w:val="single" w:sz="2" w:space="0" w:color="000000"/>
            </w:tcBorders>
          </w:tcPr>
          <w:p w14:paraId="44CA350A" w14:textId="77777777" w:rsidR="001568A1" w:rsidRPr="000D2F66" w:rsidRDefault="001568A1" w:rsidP="00DC47A6">
            <w:pPr>
              <w:pStyle w:val="TableParagraph"/>
              <w:ind w:left="102" w:right="102"/>
              <w:rPr>
                <w:b/>
                <w:sz w:val="24"/>
              </w:rPr>
            </w:pPr>
          </w:p>
          <w:p w14:paraId="1C619707" w14:textId="77777777" w:rsidR="001568A1" w:rsidRPr="000D2F66" w:rsidRDefault="001568A1" w:rsidP="00DC47A6">
            <w:pPr>
              <w:pStyle w:val="TableParagraph"/>
              <w:spacing w:before="7"/>
              <w:ind w:left="102" w:right="102"/>
              <w:rPr>
                <w:b/>
                <w:sz w:val="21"/>
              </w:rPr>
            </w:pPr>
          </w:p>
          <w:p w14:paraId="66EBAB93" w14:textId="77777777" w:rsidR="001568A1" w:rsidRPr="000D2F66" w:rsidRDefault="001568A1" w:rsidP="00DC47A6">
            <w:pPr>
              <w:pStyle w:val="TableParagraph"/>
              <w:ind w:left="102" w:right="102"/>
              <w:jc w:val="center"/>
            </w:pPr>
            <w:r w:rsidRPr="000D2F66">
              <w:t>7,0 (6,4)</w:t>
            </w:r>
          </w:p>
        </w:tc>
      </w:tr>
      <w:tr w:rsidR="001568A1" w:rsidRPr="000D2F66" w14:paraId="4816E35D" w14:textId="77777777" w:rsidTr="00DC47A6">
        <w:trPr>
          <w:trHeight w:hRule="exact" w:val="790"/>
        </w:trPr>
        <w:tc>
          <w:tcPr>
            <w:tcW w:w="2304" w:type="dxa"/>
          </w:tcPr>
          <w:p w14:paraId="0AC85EA4" w14:textId="77777777" w:rsidR="001568A1" w:rsidRPr="000D2F66" w:rsidRDefault="001568A1" w:rsidP="00DC47A6">
            <w:pPr>
              <w:pStyle w:val="TableParagraph"/>
              <w:spacing w:before="3"/>
              <w:ind w:left="102" w:right="102"/>
              <w:jc w:val="both"/>
            </w:pPr>
            <w:r w:rsidRPr="000D2F66">
              <w:t>povprečna sprememba BCVA po 24 mesecih (standardna deviacija)</w:t>
            </w:r>
          </w:p>
        </w:tc>
        <w:tc>
          <w:tcPr>
            <w:tcW w:w="2305" w:type="dxa"/>
          </w:tcPr>
          <w:p w14:paraId="43E367A9" w14:textId="77777777" w:rsidR="001568A1" w:rsidRPr="000D2F66" w:rsidRDefault="001568A1" w:rsidP="00DC47A6">
            <w:pPr>
              <w:pStyle w:val="TableParagraph"/>
              <w:spacing w:before="9"/>
              <w:ind w:left="102" w:right="102"/>
              <w:rPr>
                <w:b/>
              </w:rPr>
            </w:pPr>
          </w:p>
          <w:p w14:paraId="060C8D13" w14:textId="77777777" w:rsidR="001568A1" w:rsidRPr="000D2F66" w:rsidRDefault="001568A1" w:rsidP="00DC47A6">
            <w:pPr>
              <w:pStyle w:val="TableParagraph"/>
              <w:ind w:left="102" w:right="102"/>
              <w:jc w:val="center"/>
            </w:pPr>
            <w:r w:rsidRPr="000D2F66">
              <w:t>8,3 (8,1)</w:t>
            </w:r>
          </w:p>
        </w:tc>
        <w:tc>
          <w:tcPr>
            <w:tcW w:w="2304" w:type="dxa"/>
            <w:tcBorders>
              <w:right w:val="single" w:sz="2" w:space="0" w:color="000000"/>
            </w:tcBorders>
          </w:tcPr>
          <w:p w14:paraId="2A8CBABD" w14:textId="77777777" w:rsidR="001568A1" w:rsidRPr="000D2F66" w:rsidRDefault="001568A1" w:rsidP="00DC47A6">
            <w:pPr>
              <w:pStyle w:val="TableParagraph"/>
              <w:spacing w:before="9"/>
              <w:ind w:left="102" w:right="102"/>
              <w:rPr>
                <w:b/>
              </w:rPr>
            </w:pPr>
          </w:p>
          <w:p w14:paraId="73E4BE46" w14:textId="77777777" w:rsidR="001568A1" w:rsidRPr="000D2F66" w:rsidRDefault="001568A1" w:rsidP="00DC47A6">
            <w:pPr>
              <w:pStyle w:val="TableParagraph"/>
              <w:ind w:left="102" w:right="102"/>
              <w:jc w:val="center"/>
            </w:pPr>
            <w:r w:rsidRPr="000D2F66">
              <w:t>6,5 (10,9)</w:t>
            </w:r>
          </w:p>
        </w:tc>
        <w:tc>
          <w:tcPr>
            <w:tcW w:w="2305" w:type="dxa"/>
            <w:tcBorders>
              <w:left w:val="single" w:sz="2" w:space="0" w:color="000000"/>
            </w:tcBorders>
          </w:tcPr>
          <w:p w14:paraId="29646690" w14:textId="77777777" w:rsidR="001568A1" w:rsidRPr="000D2F66" w:rsidRDefault="001568A1" w:rsidP="00DC47A6">
            <w:pPr>
              <w:pStyle w:val="TableParagraph"/>
              <w:spacing w:before="9"/>
              <w:ind w:left="102" w:right="102"/>
              <w:rPr>
                <w:b/>
              </w:rPr>
            </w:pPr>
          </w:p>
          <w:p w14:paraId="0BBF61C8" w14:textId="77777777" w:rsidR="001568A1" w:rsidRPr="000D2F66" w:rsidRDefault="001568A1" w:rsidP="00DC47A6">
            <w:pPr>
              <w:pStyle w:val="TableParagraph"/>
              <w:ind w:left="102" w:right="102"/>
              <w:jc w:val="center"/>
            </w:pPr>
            <w:r w:rsidRPr="000D2F66">
              <w:t>8,1 (8,5)</w:t>
            </w:r>
          </w:p>
        </w:tc>
      </w:tr>
      <w:tr w:rsidR="001568A1" w:rsidRPr="000D2F66" w14:paraId="7008F45F" w14:textId="77777777" w:rsidTr="00DC47A6">
        <w:trPr>
          <w:trHeight w:hRule="exact" w:val="790"/>
        </w:trPr>
        <w:tc>
          <w:tcPr>
            <w:tcW w:w="2304" w:type="dxa"/>
          </w:tcPr>
          <w:p w14:paraId="311D38FC" w14:textId="77777777" w:rsidR="001568A1" w:rsidRPr="000D2F66" w:rsidRDefault="001568A1" w:rsidP="00DC47A6">
            <w:pPr>
              <w:pStyle w:val="TableParagraph"/>
              <w:spacing w:before="3"/>
              <w:ind w:left="102" w:right="102"/>
              <w:jc w:val="both"/>
            </w:pPr>
            <w:r w:rsidRPr="000D2F66">
              <w:t>izboljšanje za ≥15 črk ali BCVA ≥84 črk po 24 mesecih (%)</w:t>
            </w:r>
          </w:p>
        </w:tc>
        <w:tc>
          <w:tcPr>
            <w:tcW w:w="2305" w:type="dxa"/>
          </w:tcPr>
          <w:p w14:paraId="491FD8FD" w14:textId="77777777" w:rsidR="001568A1" w:rsidRPr="000D2F66" w:rsidRDefault="001568A1" w:rsidP="00DC47A6">
            <w:pPr>
              <w:pStyle w:val="TableParagraph"/>
              <w:spacing w:before="9"/>
              <w:ind w:left="102" w:right="102"/>
              <w:rPr>
                <w:b/>
              </w:rPr>
            </w:pPr>
          </w:p>
          <w:p w14:paraId="65D439A6" w14:textId="77777777" w:rsidR="001568A1" w:rsidRPr="000D2F66" w:rsidRDefault="001568A1" w:rsidP="00DC47A6">
            <w:pPr>
              <w:pStyle w:val="TableParagraph"/>
              <w:ind w:left="102" w:right="102"/>
              <w:jc w:val="center"/>
            </w:pPr>
            <w:r w:rsidRPr="000D2F66">
              <w:t>25,6</w:t>
            </w:r>
          </w:p>
        </w:tc>
        <w:tc>
          <w:tcPr>
            <w:tcW w:w="2304" w:type="dxa"/>
          </w:tcPr>
          <w:p w14:paraId="19B48A0C" w14:textId="77777777" w:rsidR="001568A1" w:rsidRPr="000D2F66" w:rsidRDefault="001568A1" w:rsidP="00DC47A6">
            <w:pPr>
              <w:pStyle w:val="TableParagraph"/>
              <w:spacing w:before="9"/>
              <w:ind w:left="102" w:right="102"/>
              <w:rPr>
                <w:b/>
              </w:rPr>
            </w:pPr>
          </w:p>
          <w:p w14:paraId="3E20A1B0" w14:textId="77777777" w:rsidR="001568A1" w:rsidRPr="000D2F66" w:rsidRDefault="001568A1" w:rsidP="00DC47A6">
            <w:pPr>
              <w:pStyle w:val="TableParagraph"/>
              <w:ind w:left="102" w:right="102"/>
              <w:jc w:val="center"/>
            </w:pPr>
            <w:r w:rsidRPr="000D2F66">
              <w:t>28,0</w:t>
            </w:r>
          </w:p>
        </w:tc>
        <w:tc>
          <w:tcPr>
            <w:tcW w:w="2305" w:type="dxa"/>
          </w:tcPr>
          <w:p w14:paraId="04E7A0AD" w14:textId="77777777" w:rsidR="001568A1" w:rsidRPr="000D2F66" w:rsidRDefault="001568A1" w:rsidP="00DC47A6">
            <w:pPr>
              <w:pStyle w:val="TableParagraph"/>
              <w:spacing w:before="9"/>
              <w:ind w:left="102" w:right="102"/>
              <w:rPr>
                <w:b/>
              </w:rPr>
            </w:pPr>
          </w:p>
          <w:p w14:paraId="450BC81E" w14:textId="77777777" w:rsidR="001568A1" w:rsidRPr="000D2F66" w:rsidRDefault="001568A1" w:rsidP="00DC47A6">
            <w:pPr>
              <w:pStyle w:val="TableParagraph"/>
              <w:ind w:left="102" w:right="102"/>
              <w:jc w:val="center"/>
            </w:pPr>
            <w:r w:rsidRPr="000D2F66">
              <w:t>30,8</w:t>
            </w:r>
          </w:p>
        </w:tc>
      </w:tr>
      <w:tr w:rsidR="001568A1" w:rsidRPr="000D2F66" w14:paraId="683D56CC" w14:textId="77777777" w:rsidTr="00DC47A6">
        <w:trPr>
          <w:trHeight w:hRule="exact" w:val="790"/>
        </w:trPr>
        <w:tc>
          <w:tcPr>
            <w:tcW w:w="2304" w:type="dxa"/>
          </w:tcPr>
          <w:p w14:paraId="2293D9AC" w14:textId="77777777" w:rsidR="001568A1" w:rsidRPr="000D2F66" w:rsidRDefault="001568A1" w:rsidP="00DC47A6">
            <w:pPr>
              <w:pStyle w:val="TableParagraph"/>
              <w:spacing w:before="3"/>
              <w:ind w:left="102" w:right="102"/>
            </w:pPr>
            <w:r w:rsidRPr="000D2F66">
              <w:t>povprečno število injekcij (od začetka do konca 23. meseca)</w:t>
            </w:r>
          </w:p>
        </w:tc>
        <w:tc>
          <w:tcPr>
            <w:tcW w:w="2305" w:type="dxa"/>
          </w:tcPr>
          <w:p w14:paraId="1D126A63" w14:textId="77777777" w:rsidR="001568A1" w:rsidRPr="000D2F66" w:rsidRDefault="001568A1" w:rsidP="00DC47A6">
            <w:pPr>
              <w:pStyle w:val="TableParagraph"/>
              <w:ind w:left="102" w:right="102"/>
              <w:rPr>
                <w:b/>
                <w:sz w:val="23"/>
              </w:rPr>
            </w:pPr>
          </w:p>
          <w:p w14:paraId="668815B4" w14:textId="77777777" w:rsidR="001568A1" w:rsidRPr="000D2F66" w:rsidRDefault="001568A1" w:rsidP="00DC47A6">
            <w:pPr>
              <w:pStyle w:val="TableParagraph"/>
              <w:ind w:left="102" w:right="102"/>
              <w:jc w:val="center"/>
            </w:pPr>
            <w:r w:rsidRPr="000D2F66">
              <w:t>12,4</w:t>
            </w:r>
          </w:p>
        </w:tc>
        <w:tc>
          <w:tcPr>
            <w:tcW w:w="2304" w:type="dxa"/>
          </w:tcPr>
          <w:p w14:paraId="0DB58E02" w14:textId="77777777" w:rsidR="001568A1" w:rsidRPr="000D2F66" w:rsidRDefault="001568A1" w:rsidP="00DC47A6">
            <w:pPr>
              <w:pStyle w:val="TableParagraph"/>
              <w:ind w:left="102" w:right="102"/>
              <w:rPr>
                <w:b/>
                <w:sz w:val="23"/>
              </w:rPr>
            </w:pPr>
          </w:p>
          <w:p w14:paraId="0915A09F" w14:textId="77777777" w:rsidR="001568A1" w:rsidRPr="000D2F66" w:rsidRDefault="001568A1" w:rsidP="00DC47A6">
            <w:pPr>
              <w:pStyle w:val="TableParagraph"/>
              <w:ind w:left="102" w:right="102"/>
              <w:jc w:val="center"/>
            </w:pPr>
            <w:r w:rsidRPr="000D2F66">
              <w:t>12,8</w:t>
            </w:r>
          </w:p>
        </w:tc>
        <w:tc>
          <w:tcPr>
            <w:tcW w:w="2305" w:type="dxa"/>
          </w:tcPr>
          <w:p w14:paraId="1DBFA897" w14:textId="77777777" w:rsidR="001568A1" w:rsidRPr="000D2F66" w:rsidRDefault="001568A1" w:rsidP="00DC47A6">
            <w:pPr>
              <w:pStyle w:val="TableParagraph"/>
              <w:ind w:left="102" w:right="102"/>
              <w:rPr>
                <w:b/>
                <w:sz w:val="23"/>
              </w:rPr>
            </w:pPr>
          </w:p>
          <w:p w14:paraId="5CB35E81" w14:textId="77777777" w:rsidR="001568A1" w:rsidRPr="000D2F66" w:rsidRDefault="001568A1" w:rsidP="00DC47A6">
            <w:pPr>
              <w:pStyle w:val="TableParagraph"/>
              <w:ind w:left="102" w:right="102"/>
              <w:jc w:val="center"/>
            </w:pPr>
            <w:r w:rsidRPr="000D2F66">
              <w:t>10,7</w:t>
            </w:r>
          </w:p>
        </w:tc>
      </w:tr>
    </w:tbl>
    <w:p w14:paraId="1437CB72" w14:textId="77777777" w:rsidR="001568A1" w:rsidRPr="000D2F66" w:rsidRDefault="001568A1" w:rsidP="00605114">
      <w:pPr>
        <w:pStyle w:val="BodyText"/>
        <w:ind w:left="118" w:right="2"/>
        <w:rPr>
          <w:i/>
        </w:rPr>
      </w:pPr>
      <w:r w:rsidRPr="000D2F66">
        <w:rPr>
          <w:position w:val="8"/>
          <w:sz w:val="14"/>
        </w:rPr>
        <w:t>a</w:t>
      </w:r>
      <w:r w:rsidRPr="000D2F66">
        <w:t xml:space="preserve">p&lt;0,0001 za oceno neinferiornosti v primerjavi s shemo </w:t>
      </w:r>
      <w:r w:rsidRPr="000D2F66">
        <w:rPr>
          <w:i/>
        </w:rPr>
        <w:t>pro re nata</w:t>
      </w:r>
    </w:p>
    <w:p w14:paraId="3B848724" w14:textId="77777777" w:rsidR="001568A1" w:rsidRPr="000D2F66" w:rsidRDefault="001568A1" w:rsidP="00605114">
      <w:pPr>
        <w:pStyle w:val="BodyText"/>
        <w:spacing w:before="3"/>
        <w:ind w:right="2"/>
        <w:rPr>
          <w:i/>
          <w:sz w:val="23"/>
        </w:rPr>
      </w:pPr>
    </w:p>
    <w:p w14:paraId="664148CB" w14:textId="77777777" w:rsidR="001568A1" w:rsidRPr="000D2F66" w:rsidRDefault="001568A1" w:rsidP="00605114">
      <w:pPr>
        <w:pStyle w:val="BodyText"/>
        <w:ind w:right="2"/>
      </w:pPr>
      <w:r w:rsidRPr="000D2F66">
        <w:t>V študijah DME je izboljševanje BCVA v vseh študijskih skupinah spremljalo postopno zmanjševanje povprečne debeline fovealnega dela mrežnice.</w:t>
      </w:r>
    </w:p>
    <w:p w14:paraId="71926FFB" w14:textId="77777777" w:rsidR="001568A1" w:rsidRPr="000D2F66" w:rsidRDefault="001568A1" w:rsidP="00605114">
      <w:pPr>
        <w:pStyle w:val="BodyText"/>
        <w:spacing w:before="4"/>
        <w:ind w:right="2"/>
        <w:rPr>
          <w:sz w:val="21"/>
        </w:rPr>
      </w:pPr>
    </w:p>
    <w:p w14:paraId="19DEE107" w14:textId="77777777" w:rsidR="001568A1" w:rsidRPr="000D2F66" w:rsidRDefault="001568A1" w:rsidP="00605114">
      <w:pPr>
        <w:ind w:right="2"/>
        <w:rPr>
          <w:i/>
        </w:rPr>
      </w:pPr>
      <w:r w:rsidRPr="000D2F66">
        <w:rPr>
          <w:i/>
          <w:u w:val="single"/>
        </w:rPr>
        <w:t>Zdravljenje PDR</w:t>
      </w:r>
    </w:p>
    <w:p w14:paraId="166B924D" w14:textId="77777777" w:rsidR="001568A1" w:rsidRPr="000D2F66" w:rsidRDefault="001568A1" w:rsidP="00605114">
      <w:pPr>
        <w:pStyle w:val="BodyText"/>
        <w:spacing w:before="1"/>
        <w:ind w:right="2"/>
      </w:pPr>
      <w:r w:rsidRPr="000D2F66">
        <w:t>Klinično varnost in učinkovitost ranibizumaba so pri bolnikih s PDR ocenjevali v študiji Protocol S, v kateri so vrednotili zdravljenje z intravitrealnimi injekcijami 0,5 mg ranibizumaba v primerjavi s panretinalno fotokoagulacijo (PRFK). Primarni cilj opazovanja je bila povprečna sprememba vidne ostrine po 2 letih. Poleg tega so ocenjevali spremembe v izraženosti diabetične retinopatije na osnovi slik očesnega ozadja s pomočjo ocene izraženosti diabetične retinopatije (ocene DRSS).</w:t>
      </w:r>
    </w:p>
    <w:p w14:paraId="37D855C3" w14:textId="77777777" w:rsidR="001568A1" w:rsidRPr="000D2F66" w:rsidRDefault="001568A1" w:rsidP="00605114">
      <w:pPr>
        <w:pStyle w:val="BodyText"/>
        <w:spacing w:before="66"/>
        <w:ind w:right="2"/>
      </w:pPr>
      <w:r w:rsidRPr="000D2F66">
        <w:t>Protocol S je bila multicentrična, randomizirana, aktivno kontrolirana študija faze III z vzporednima skupinama za ugotavljanje neinferiornosti, v katero so vključili 305 bolnikov (394 študijskih oči) s PDR in z DME ali brez njega ob izhodišču. V študiji so primerjali zdravljenje z intravitrealnimi injekcijami 0,5 mg ranibizumaba s standardnim zdravljenjem s PRFK. Skupno 191 oči (48,5 %) je bilo randomiziranih na prejemanje 0,5 mg ranibizumaba, 203 očesa (51,5 %) pa so bila randomizirana na PRFK. Skupno 88 oči (22,3 %) je imelo ob izhodišču DME: 42 (22,0 %) v skupini z ranibizumabom in 46 (22,7 %) v skupini s</w:t>
      </w:r>
      <w:r w:rsidRPr="000D2F66">
        <w:rPr>
          <w:spacing w:val="-6"/>
        </w:rPr>
        <w:t xml:space="preserve"> </w:t>
      </w:r>
      <w:r w:rsidRPr="000D2F66">
        <w:t>PRFK.</w:t>
      </w:r>
    </w:p>
    <w:p w14:paraId="015EDFC1" w14:textId="77777777" w:rsidR="001568A1" w:rsidRPr="000D2F66" w:rsidRDefault="001568A1" w:rsidP="00605114">
      <w:pPr>
        <w:pStyle w:val="BodyText"/>
        <w:spacing w:before="10"/>
        <w:ind w:right="2"/>
      </w:pPr>
    </w:p>
    <w:p w14:paraId="2FBA8E49" w14:textId="77777777" w:rsidR="001568A1" w:rsidRPr="000D2F66" w:rsidRDefault="001568A1" w:rsidP="00605114">
      <w:pPr>
        <w:pStyle w:val="BodyText"/>
        <w:ind w:right="2"/>
      </w:pPr>
      <w:r w:rsidRPr="000D2F66">
        <w:t>V tej študiji je bila po 2 letih povprečna sprememba vidne ostrine v skupini z ranibizumabom +2,7 črke v primerjavi z -0,7 črke v skupini s PRFK. Razlika po metodi najmanjših kvadratov je znašala 3,5 črke (95-odstotni IZ: [0,2 do 6,7]).</w:t>
      </w:r>
    </w:p>
    <w:p w14:paraId="22F14F94" w14:textId="77777777" w:rsidR="001568A1" w:rsidRPr="000D2F66" w:rsidRDefault="001568A1" w:rsidP="00605114">
      <w:pPr>
        <w:pStyle w:val="BodyText"/>
        <w:spacing w:before="4"/>
        <w:ind w:right="2"/>
        <w:rPr>
          <w:sz w:val="21"/>
        </w:rPr>
      </w:pPr>
    </w:p>
    <w:p w14:paraId="1E86A391" w14:textId="77777777" w:rsidR="001568A1" w:rsidRPr="000D2F66" w:rsidRDefault="001568A1" w:rsidP="00605114">
      <w:pPr>
        <w:pStyle w:val="BodyText"/>
        <w:keepNext/>
        <w:keepLines/>
        <w:widowControl/>
      </w:pPr>
      <w:r w:rsidRPr="000D2F66">
        <w:lastRenderedPageBreak/>
        <w:t>Po 1 letu je do izboljšanja za ≥2 stopnji glede na oceno DRSS prišlo pri 41,8 % oči po zdravljenju z ranibizumabom (n=189) v primerjavi s 14,6 % oči po zdravljenju s PRFK (n=199). Ocenjena razlika med ranibizumabom in laserskim zdravljenjem je bila 27,4 % (95-odstotni IZ: [18,9, 35,9]).</w:t>
      </w:r>
    </w:p>
    <w:p w14:paraId="2E3DB5C0" w14:textId="77777777" w:rsidR="001568A1" w:rsidRPr="000D2F66" w:rsidRDefault="001568A1" w:rsidP="00605114">
      <w:pPr>
        <w:pStyle w:val="BodyText"/>
        <w:spacing w:before="4"/>
        <w:ind w:right="2"/>
      </w:pPr>
    </w:p>
    <w:p w14:paraId="10724E33" w14:textId="77777777" w:rsidR="001568A1" w:rsidRPr="000D2F66" w:rsidRDefault="001568A1" w:rsidP="00605114">
      <w:pPr>
        <w:pStyle w:val="Heading1"/>
        <w:tabs>
          <w:tab w:val="left" w:pos="1820"/>
        </w:tabs>
        <w:ind w:left="1820" w:right="2" w:hanging="1702"/>
      </w:pPr>
      <w:r w:rsidRPr="000D2F66">
        <w:t>Preglednica</w:t>
      </w:r>
      <w:r w:rsidRPr="000D2F66">
        <w:rPr>
          <w:spacing w:val="-1"/>
        </w:rPr>
        <w:t xml:space="preserve"> </w:t>
      </w:r>
      <w:r w:rsidRPr="000D2F66">
        <w:t>7</w:t>
      </w:r>
      <w:r w:rsidRPr="000D2F66">
        <w:tab/>
        <w:t>Izboljšanje ali poslabšanje ocene DRSS za ≥2 ali ≥3 stopnje po 1 letu</w:t>
      </w:r>
      <w:r w:rsidRPr="000D2F66">
        <w:rPr>
          <w:spacing w:val="-18"/>
        </w:rPr>
        <w:t xml:space="preserve"> </w:t>
      </w:r>
      <w:r w:rsidRPr="000D2F66">
        <w:t>v</w:t>
      </w:r>
      <w:r w:rsidRPr="000D2F66">
        <w:rPr>
          <w:spacing w:val="-1"/>
        </w:rPr>
        <w:t xml:space="preserve"> </w:t>
      </w:r>
      <w:r w:rsidRPr="000D2F66">
        <w:t>študiji Protocol S po metodi prenosa zadnje ocene naprej (LOCF – Last Observation Carried</w:t>
      </w:r>
      <w:r w:rsidRPr="000D2F66">
        <w:rPr>
          <w:spacing w:val="-5"/>
        </w:rPr>
        <w:t xml:space="preserve"> </w:t>
      </w:r>
      <w:r w:rsidRPr="000D2F66">
        <w:t>Forward)</w:t>
      </w:r>
    </w:p>
    <w:tbl>
      <w:tblPr>
        <w:tblpPr w:leftFromText="142" w:rightFromText="142" w:vertAnchor="text" w:horzAnchor="margin" w:tblpY="176"/>
        <w:tblW w:w="9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246"/>
        <w:gridCol w:w="2246"/>
        <w:gridCol w:w="2247"/>
      </w:tblGrid>
      <w:tr w:rsidR="001568A1" w:rsidRPr="000D2F66" w14:paraId="4AA52CC5" w14:textId="77777777" w:rsidTr="00DC47A6">
        <w:trPr>
          <w:trHeight w:hRule="exact" w:val="271"/>
        </w:trPr>
        <w:tc>
          <w:tcPr>
            <w:tcW w:w="2338" w:type="dxa"/>
            <w:vMerge w:val="restart"/>
          </w:tcPr>
          <w:p w14:paraId="0C2EA248" w14:textId="77777777" w:rsidR="001568A1" w:rsidRPr="000D2F66" w:rsidRDefault="001568A1" w:rsidP="00DC47A6">
            <w:pPr>
              <w:pStyle w:val="TableParagraph"/>
              <w:spacing w:before="6"/>
              <w:ind w:left="102" w:right="102"/>
              <w:rPr>
                <w:b/>
              </w:rPr>
            </w:pPr>
            <w:r w:rsidRPr="000D2F66">
              <w:rPr>
                <w:b/>
              </w:rPr>
              <w:t>Kategorija spremembe od izhodišča</w:t>
            </w:r>
          </w:p>
        </w:tc>
        <w:tc>
          <w:tcPr>
            <w:tcW w:w="6739" w:type="dxa"/>
            <w:gridSpan w:val="3"/>
          </w:tcPr>
          <w:p w14:paraId="74145246" w14:textId="77777777" w:rsidR="001568A1" w:rsidRPr="000D2F66" w:rsidRDefault="001568A1" w:rsidP="00DC47A6">
            <w:pPr>
              <w:pStyle w:val="TableParagraph"/>
              <w:spacing w:before="6"/>
              <w:ind w:left="102" w:right="102"/>
              <w:jc w:val="center"/>
              <w:rPr>
                <w:b/>
              </w:rPr>
            </w:pPr>
            <w:r w:rsidRPr="000D2F66">
              <w:rPr>
                <w:b/>
              </w:rPr>
              <w:t>Protocol S</w:t>
            </w:r>
          </w:p>
        </w:tc>
      </w:tr>
      <w:tr w:rsidR="001568A1" w:rsidRPr="000D2F66" w14:paraId="18C59A00" w14:textId="77777777" w:rsidTr="00DC47A6">
        <w:trPr>
          <w:trHeight w:hRule="exact" w:val="768"/>
        </w:trPr>
        <w:tc>
          <w:tcPr>
            <w:tcW w:w="2338" w:type="dxa"/>
            <w:vMerge/>
          </w:tcPr>
          <w:p w14:paraId="3DB36200" w14:textId="77777777" w:rsidR="001568A1" w:rsidRPr="000D2F66" w:rsidRDefault="001568A1" w:rsidP="00DC47A6">
            <w:pPr>
              <w:ind w:left="102" w:right="102"/>
            </w:pPr>
          </w:p>
        </w:tc>
        <w:tc>
          <w:tcPr>
            <w:tcW w:w="2246" w:type="dxa"/>
          </w:tcPr>
          <w:p w14:paraId="25C36B13" w14:textId="77777777" w:rsidR="001568A1" w:rsidRPr="000D2F66" w:rsidRDefault="001568A1" w:rsidP="00DC47A6">
            <w:pPr>
              <w:pStyle w:val="TableParagraph"/>
              <w:ind w:left="102" w:right="102"/>
              <w:jc w:val="center"/>
              <w:rPr>
                <w:b/>
              </w:rPr>
            </w:pPr>
            <w:r w:rsidRPr="000D2F66">
              <w:rPr>
                <w:b/>
              </w:rPr>
              <w:t>ranibizumab</w:t>
            </w:r>
          </w:p>
          <w:p w14:paraId="54EF7FE8" w14:textId="77777777" w:rsidR="001568A1" w:rsidRPr="000D2F66" w:rsidRDefault="001568A1" w:rsidP="00DC47A6">
            <w:pPr>
              <w:pStyle w:val="TableParagraph"/>
              <w:spacing w:before="1"/>
              <w:ind w:left="102" w:right="102" w:firstLine="69"/>
              <w:jc w:val="center"/>
              <w:rPr>
                <w:b/>
              </w:rPr>
            </w:pPr>
            <w:r w:rsidRPr="000D2F66">
              <w:rPr>
                <w:b/>
              </w:rPr>
              <w:t>0.5 mg (N=189)</w:t>
            </w:r>
          </w:p>
        </w:tc>
        <w:tc>
          <w:tcPr>
            <w:tcW w:w="2246" w:type="dxa"/>
          </w:tcPr>
          <w:p w14:paraId="030AD67B" w14:textId="77777777" w:rsidR="001568A1" w:rsidRPr="000D2F66" w:rsidRDefault="001568A1" w:rsidP="00DC47A6">
            <w:pPr>
              <w:pStyle w:val="TableParagraph"/>
              <w:ind w:left="102" w:right="102" w:firstLine="2"/>
              <w:jc w:val="center"/>
              <w:rPr>
                <w:b/>
              </w:rPr>
            </w:pPr>
            <w:r w:rsidRPr="000D2F66">
              <w:rPr>
                <w:b/>
              </w:rPr>
              <w:t>PRFK</w:t>
            </w:r>
          </w:p>
          <w:p w14:paraId="51D2CF13" w14:textId="77777777" w:rsidR="001568A1" w:rsidRPr="000D2F66" w:rsidRDefault="001568A1" w:rsidP="00DC47A6">
            <w:pPr>
              <w:pStyle w:val="TableParagraph"/>
              <w:ind w:left="102" w:right="102" w:firstLine="2"/>
              <w:jc w:val="center"/>
              <w:rPr>
                <w:b/>
              </w:rPr>
            </w:pPr>
            <w:r w:rsidRPr="000D2F66">
              <w:rPr>
                <w:b/>
              </w:rPr>
              <w:t>(N=199)</w:t>
            </w:r>
          </w:p>
        </w:tc>
        <w:tc>
          <w:tcPr>
            <w:tcW w:w="2247" w:type="dxa"/>
          </w:tcPr>
          <w:p w14:paraId="1F5EF40F" w14:textId="77777777" w:rsidR="001568A1" w:rsidRPr="000D2F66" w:rsidRDefault="001568A1" w:rsidP="00DC47A6">
            <w:pPr>
              <w:pStyle w:val="TableParagraph"/>
              <w:ind w:left="102" w:right="102" w:firstLine="67"/>
              <w:jc w:val="center"/>
              <w:rPr>
                <w:b/>
              </w:rPr>
            </w:pPr>
            <w:r w:rsidRPr="000D2F66">
              <w:rPr>
                <w:b/>
              </w:rPr>
              <w:t>razlika v deležu (%), interval zaupanja (IZ)</w:t>
            </w:r>
          </w:p>
        </w:tc>
      </w:tr>
      <w:tr w:rsidR="001568A1" w:rsidRPr="000D2F66" w14:paraId="0E7EFB7A" w14:textId="77777777" w:rsidTr="00DC47A6">
        <w:trPr>
          <w:trHeight w:hRule="exact" w:val="271"/>
        </w:trPr>
        <w:tc>
          <w:tcPr>
            <w:tcW w:w="9077" w:type="dxa"/>
            <w:gridSpan w:val="4"/>
          </w:tcPr>
          <w:p w14:paraId="6FB1AE77" w14:textId="77777777" w:rsidR="001568A1" w:rsidRPr="000D2F66" w:rsidRDefault="001568A1" w:rsidP="00DC47A6">
            <w:pPr>
              <w:pStyle w:val="TableParagraph"/>
              <w:spacing w:before="3"/>
              <w:ind w:left="102" w:right="102"/>
            </w:pPr>
            <w:r w:rsidRPr="000D2F66">
              <w:t>izboljšanje za ≥2 stopnji</w:t>
            </w:r>
          </w:p>
        </w:tc>
      </w:tr>
      <w:tr w:rsidR="001568A1" w:rsidRPr="000D2F66" w14:paraId="7FA29B82" w14:textId="77777777" w:rsidTr="00DC47A6">
        <w:trPr>
          <w:trHeight w:hRule="exact" w:val="516"/>
        </w:trPr>
        <w:tc>
          <w:tcPr>
            <w:tcW w:w="2338" w:type="dxa"/>
          </w:tcPr>
          <w:p w14:paraId="38822EB1" w14:textId="77777777" w:rsidR="001568A1" w:rsidRPr="000D2F66" w:rsidRDefault="001568A1" w:rsidP="00DC47A6">
            <w:pPr>
              <w:pStyle w:val="TableParagraph"/>
              <w:ind w:left="102" w:right="102"/>
            </w:pPr>
            <w:r w:rsidRPr="000D2F66">
              <w:t>n (%)</w:t>
            </w:r>
          </w:p>
        </w:tc>
        <w:tc>
          <w:tcPr>
            <w:tcW w:w="2246" w:type="dxa"/>
          </w:tcPr>
          <w:p w14:paraId="75461F0E" w14:textId="77777777" w:rsidR="001568A1" w:rsidRPr="000D2F66" w:rsidRDefault="001568A1" w:rsidP="00DC47A6">
            <w:pPr>
              <w:pStyle w:val="TableParagraph"/>
              <w:ind w:left="102" w:right="102"/>
              <w:jc w:val="center"/>
            </w:pPr>
            <w:r w:rsidRPr="000D2F66">
              <w:t>79</w:t>
            </w:r>
          </w:p>
          <w:p w14:paraId="1E22455D" w14:textId="77777777" w:rsidR="001568A1" w:rsidRPr="000D2F66" w:rsidRDefault="001568A1" w:rsidP="00DC47A6">
            <w:pPr>
              <w:pStyle w:val="TableParagraph"/>
              <w:ind w:left="102" w:right="102"/>
              <w:jc w:val="center"/>
            </w:pPr>
            <w:r w:rsidRPr="000D2F66">
              <w:t>(41,8 %)</w:t>
            </w:r>
          </w:p>
        </w:tc>
        <w:tc>
          <w:tcPr>
            <w:tcW w:w="2246" w:type="dxa"/>
          </w:tcPr>
          <w:p w14:paraId="23CBBC35" w14:textId="77777777" w:rsidR="001568A1" w:rsidRPr="000D2F66" w:rsidRDefault="001568A1" w:rsidP="00DC47A6">
            <w:pPr>
              <w:pStyle w:val="TableParagraph"/>
              <w:ind w:left="102" w:right="102"/>
              <w:jc w:val="center"/>
            </w:pPr>
            <w:r w:rsidRPr="000D2F66">
              <w:t>29</w:t>
            </w:r>
          </w:p>
          <w:p w14:paraId="59FFF24D" w14:textId="77777777" w:rsidR="001568A1" w:rsidRPr="000D2F66" w:rsidRDefault="001568A1" w:rsidP="00DC47A6">
            <w:pPr>
              <w:pStyle w:val="TableParagraph"/>
              <w:ind w:left="102" w:right="102"/>
              <w:jc w:val="center"/>
            </w:pPr>
            <w:r w:rsidRPr="000D2F66">
              <w:t>(14,6 %)</w:t>
            </w:r>
          </w:p>
        </w:tc>
        <w:tc>
          <w:tcPr>
            <w:tcW w:w="2247" w:type="dxa"/>
          </w:tcPr>
          <w:p w14:paraId="4AFF64E4" w14:textId="77777777" w:rsidR="001568A1" w:rsidRPr="000D2F66" w:rsidRDefault="001568A1" w:rsidP="00DC47A6">
            <w:pPr>
              <w:pStyle w:val="TableParagraph"/>
              <w:ind w:left="102" w:right="102"/>
              <w:jc w:val="center"/>
            </w:pPr>
            <w:r w:rsidRPr="000D2F66">
              <w:t>27,4</w:t>
            </w:r>
          </w:p>
          <w:p w14:paraId="42CE4E67" w14:textId="77777777" w:rsidR="001568A1" w:rsidRPr="000D2F66" w:rsidRDefault="001568A1" w:rsidP="00DC47A6">
            <w:pPr>
              <w:pStyle w:val="TableParagraph"/>
              <w:ind w:left="102" w:right="102"/>
              <w:jc w:val="center"/>
            </w:pPr>
            <w:r w:rsidRPr="000D2F66">
              <w:t>(18,9, 35,9)</w:t>
            </w:r>
          </w:p>
        </w:tc>
      </w:tr>
      <w:tr w:rsidR="001568A1" w:rsidRPr="000D2F66" w14:paraId="2E94A32A" w14:textId="77777777" w:rsidTr="00DC47A6">
        <w:trPr>
          <w:trHeight w:hRule="exact" w:val="269"/>
        </w:trPr>
        <w:tc>
          <w:tcPr>
            <w:tcW w:w="9077" w:type="dxa"/>
            <w:gridSpan w:val="4"/>
          </w:tcPr>
          <w:p w14:paraId="1C34BF1E" w14:textId="77777777" w:rsidR="001568A1" w:rsidRPr="000D2F66" w:rsidRDefault="001568A1" w:rsidP="00DC47A6">
            <w:pPr>
              <w:pStyle w:val="TableParagraph"/>
              <w:spacing w:before="3"/>
              <w:ind w:left="102" w:right="102"/>
            </w:pPr>
            <w:r w:rsidRPr="000D2F66">
              <w:t>izboljšanje za ≥3 stopnje</w:t>
            </w:r>
          </w:p>
        </w:tc>
      </w:tr>
      <w:tr w:rsidR="001568A1" w:rsidRPr="000D2F66" w14:paraId="28AAE09A" w14:textId="77777777" w:rsidTr="00DC47A6">
        <w:trPr>
          <w:trHeight w:hRule="exact" w:val="516"/>
        </w:trPr>
        <w:tc>
          <w:tcPr>
            <w:tcW w:w="2338" w:type="dxa"/>
          </w:tcPr>
          <w:p w14:paraId="17443DC1" w14:textId="77777777" w:rsidR="001568A1" w:rsidRPr="000D2F66" w:rsidRDefault="001568A1" w:rsidP="00DC47A6">
            <w:pPr>
              <w:pStyle w:val="TableParagraph"/>
              <w:ind w:left="102" w:right="102"/>
            </w:pPr>
            <w:r w:rsidRPr="000D2F66">
              <w:t>n (%)</w:t>
            </w:r>
          </w:p>
        </w:tc>
        <w:tc>
          <w:tcPr>
            <w:tcW w:w="2246" w:type="dxa"/>
          </w:tcPr>
          <w:p w14:paraId="3001D122" w14:textId="77777777" w:rsidR="001568A1" w:rsidRPr="000D2F66" w:rsidRDefault="001568A1" w:rsidP="00DC47A6">
            <w:pPr>
              <w:pStyle w:val="TableParagraph"/>
              <w:ind w:left="102" w:right="102"/>
              <w:jc w:val="center"/>
            </w:pPr>
            <w:r w:rsidRPr="000D2F66">
              <w:t>54</w:t>
            </w:r>
          </w:p>
          <w:p w14:paraId="50C0CBC9" w14:textId="77777777" w:rsidR="001568A1" w:rsidRPr="000D2F66" w:rsidRDefault="001568A1" w:rsidP="00DC47A6">
            <w:pPr>
              <w:pStyle w:val="TableParagraph"/>
              <w:spacing w:before="1"/>
              <w:ind w:left="102" w:right="102"/>
              <w:jc w:val="center"/>
            </w:pPr>
            <w:r w:rsidRPr="000D2F66">
              <w:t>(28,6 %)</w:t>
            </w:r>
          </w:p>
        </w:tc>
        <w:tc>
          <w:tcPr>
            <w:tcW w:w="2246" w:type="dxa"/>
          </w:tcPr>
          <w:p w14:paraId="0F56ADF9" w14:textId="77777777" w:rsidR="001568A1" w:rsidRPr="000D2F66" w:rsidRDefault="001568A1" w:rsidP="00DC47A6">
            <w:pPr>
              <w:pStyle w:val="TableParagraph"/>
              <w:ind w:left="102" w:right="102"/>
              <w:jc w:val="center"/>
            </w:pPr>
            <w:r w:rsidRPr="000D2F66">
              <w:t>6</w:t>
            </w:r>
          </w:p>
          <w:p w14:paraId="0B5CD5AB" w14:textId="77777777" w:rsidR="001568A1" w:rsidRPr="000D2F66" w:rsidRDefault="001568A1" w:rsidP="00DC47A6">
            <w:pPr>
              <w:pStyle w:val="TableParagraph"/>
              <w:spacing w:before="1"/>
              <w:ind w:left="102" w:right="102"/>
              <w:jc w:val="center"/>
            </w:pPr>
            <w:r w:rsidRPr="000D2F66">
              <w:t>(3,0 %)</w:t>
            </w:r>
          </w:p>
        </w:tc>
        <w:tc>
          <w:tcPr>
            <w:tcW w:w="2247" w:type="dxa"/>
          </w:tcPr>
          <w:p w14:paraId="037DBB0B" w14:textId="77777777" w:rsidR="001568A1" w:rsidRPr="000D2F66" w:rsidRDefault="001568A1" w:rsidP="00DC47A6">
            <w:pPr>
              <w:pStyle w:val="TableParagraph"/>
              <w:ind w:left="102" w:right="102"/>
              <w:jc w:val="center"/>
            </w:pPr>
            <w:r w:rsidRPr="000D2F66">
              <w:t>25,7</w:t>
            </w:r>
          </w:p>
          <w:p w14:paraId="097D5823" w14:textId="77777777" w:rsidR="001568A1" w:rsidRPr="000D2F66" w:rsidRDefault="001568A1" w:rsidP="00DC47A6">
            <w:pPr>
              <w:pStyle w:val="TableParagraph"/>
              <w:spacing w:before="1"/>
              <w:ind w:left="102" w:right="102"/>
              <w:jc w:val="center"/>
            </w:pPr>
            <w:r w:rsidRPr="000D2F66">
              <w:t>(18,9, 32,6)</w:t>
            </w:r>
          </w:p>
        </w:tc>
      </w:tr>
      <w:tr w:rsidR="001568A1" w:rsidRPr="000D2F66" w14:paraId="7F46A857" w14:textId="77777777" w:rsidTr="00DC47A6">
        <w:trPr>
          <w:trHeight w:hRule="exact" w:val="264"/>
        </w:trPr>
        <w:tc>
          <w:tcPr>
            <w:tcW w:w="9077" w:type="dxa"/>
            <w:gridSpan w:val="4"/>
          </w:tcPr>
          <w:p w14:paraId="3E773C07" w14:textId="77777777" w:rsidR="001568A1" w:rsidRPr="000D2F66" w:rsidRDefault="001568A1" w:rsidP="00DC47A6">
            <w:pPr>
              <w:pStyle w:val="TableParagraph"/>
              <w:ind w:left="102" w:right="102"/>
            </w:pPr>
            <w:r w:rsidRPr="000D2F66">
              <w:t>poslabšanje za ≥2 stopnji</w:t>
            </w:r>
          </w:p>
        </w:tc>
      </w:tr>
      <w:tr w:rsidR="001568A1" w:rsidRPr="000D2F66" w14:paraId="44C1AB5A" w14:textId="77777777" w:rsidTr="00DC47A6">
        <w:trPr>
          <w:trHeight w:hRule="exact" w:val="516"/>
        </w:trPr>
        <w:tc>
          <w:tcPr>
            <w:tcW w:w="2338" w:type="dxa"/>
          </w:tcPr>
          <w:p w14:paraId="54B4FC9A" w14:textId="77777777" w:rsidR="001568A1" w:rsidRPr="000D2F66" w:rsidRDefault="001568A1" w:rsidP="00DC47A6">
            <w:pPr>
              <w:pStyle w:val="TableParagraph"/>
              <w:ind w:left="102" w:right="102"/>
            </w:pPr>
            <w:r w:rsidRPr="000D2F66">
              <w:t>n (%)</w:t>
            </w:r>
          </w:p>
        </w:tc>
        <w:tc>
          <w:tcPr>
            <w:tcW w:w="2246" w:type="dxa"/>
          </w:tcPr>
          <w:p w14:paraId="3E4B8879" w14:textId="77777777" w:rsidR="001568A1" w:rsidRPr="000D2F66" w:rsidRDefault="001568A1" w:rsidP="00DC47A6">
            <w:pPr>
              <w:pStyle w:val="TableParagraph"/>
              <w:ind w:left="102" w:right="102"/>
              <w:jc w:val="center"/>
            </w:pPr>
            <w:r w:rsidRPr="000D2F66">
              <w:t>3</w:t>
            </w:r>
          </w:p>
          <w:p w14:paraId="72BF4C57" w14:textId="77777777" w:rsidR="001568A1" w:rsidRPr="000D2F66" w:rsidRDefault="001568A1" w:rsidP="00DC47A6">
            <w:pPr>
              <w:pStyle w:val="TableParagraph"/>
              <w:ind w:left="102" w:right="102"/>
              <w:jc w:val="center"/>
            </w:pPr>
            <w:r w:rsidRPr="000D2F66">
              <w:t>(1,6 %)</w:t>
            </w:r>
          </w:p>
        </w:tc>
        <w:tc>
          <w:tcPr>
            <w:tcW w:w="2246" w:type="dxa"/>
          </w:tcPr>
          <w:p w14:paraId="2FE0A343" w14:textId="77777777" w:rsidR="001568A1" w:rsidRPr="000D2F66" w:rsidRDefault="001568A1" w:rsidP="00DC47A6">
            <w:pPr>
              <w:pStyle w:val="TableParagraph"/>
              <w:ind w:left="102" w:right="102"/>
              <w:jc w:val="center"/>
            </w:pPr>
            <w:r w:rsidRPr="000D2F66">
              <w:t>23</w:t>
            </w:r>
          </w:p>
          <w:p w14:paraId="57E40C58" w14:textId="77777777" w:rsidR="001568A1" w:rsidRPr="000D2F66" w:rsidRDefault="001568A1" w:rsidP="00DC47A6">
            <w:pPr>
              <w:pStyle w:val="TableParagraph"/>
              <w:ind w:left="102" w:right="102"/>
              <w:jc w:val="center"/>
            </w:pPr>
            <w:r w:rsidRPr="000D2F66">
              <w:t>(11,6 %)</w:t>
            </w:r>
          </w:p>
        </w:tc>
        <w:tc>
          <w:tcPr>
            <w:tcW w:w="2247" w:type="dxa"/>
          </w:tcPr>
          <w:p w14:paraId="62BA5EFD" w14:textId="77777777" w:rsidR="001568A1" w:rsidRPr="000D2F66" w:rsidRDefault="001568A1" w:rsidP="00DC47A6">
            <w:pPr>
              <w:pStyle w:val="TableParagraph"/>
              <w:ind w:left="102" w:right="102"/>
              <w:jc w:val="center"/>
            </w:pPr>
            <w:r w:rsidRPr="000D2F66">
              <w:t>-9,9</w:t>
            </w:r>
          </w:p>
          <w:p w14:paraId="22DAF3A4" w14:textId="77777777" w:rsidR="001568A1" w:rsidRPr="000D2F66" w:rsidRDefault="001568A1" w:rsidP="00DC47A6">
            <w:pPr>
              <w:pStyle w:val="TableParagraph"/>
              <w:ind w:left="102" w:right="102"/>
              <w:jc w:val="center"/>
            </w:pPr>
            <w:r w:rsidRPr="000D2F66">
              <w:t>(-14,7, -5,2)</w:t>
            </w:r>
          </w:p>
        </w:tc>
      </w:tr>
      <w:tr w:rsidR="001568A1" w:rsidRPr="000D2F66" w14:paraId="67AB271D" w14:textId="77777777" w:rsidTr="00DC47A6">
        <w:trPr>
          <w:trHeight w:hRule="exact" w:val="269"/>
        </w:trPr>
        <w:tc>
          <w:tcPr>
            <w:tcW w:w="9077" w:type="dxa"/>
            <w:gridSpan w:val="4"/>
          </w:tcPr>
          <w:p w14:paraId="54D76E31" w14:textId="77777777" w:rsidR="001568A1" w:rsidRPr="000D2F66" w:rsidRDefault="001568A1" w:rsidP="00DC47A6">
            <w:pPr>
              <w:pStyle w:val="TableParagraph"/>
              <w:spacing w:before="3"/>
              <w:ind w:left="102" w:right="102"/>
            </w:pPr>
            <w:r w:rsidRPr="000D2F66">
              <w:t>poslabšanje ≥3 stopnje</w:t>
            </w:r>
          </w:p>
        </w:tc>
      </w:tr>
      <w:tr w:rsidR="001568A1" w:rsidRPr="000D2F66" w14:paraId="039AC9FC" w14:textId="77777777" w:rsidTr="00DC47A6">
        <w:trPr>
          <w:trHeight w:hRule="exact" w:val="516"/>
        </w:trPr>
        <w:tc>
          <w:tcPr>
            <w:tcW w:w="2338" w:type="dxa"/>
          </w:tcPr>
          <w:p w14:paraId="2C087128" w14:textId="77777777" w:rsidR="001568A1" w:rsidRPr="000D2F66" w:rsidRDefault="001568A1" w:rsidP="00DC47A6">
            <w:pPr>
              <w:pStyle w:val="TableParagraph"/>
              <w:ind w:left="102" w:right="102"/>
            </w:pPr>
            <w:r w:rsidRPr="000D2F66">
              <w:t>n (%)</w:t>
            </w:r>
          </w:p>
        </w:tc>
        <w:tc>
          <w:tcPr>
            <w:tcW w:w="2246" w:type="dxa"/>
          </w:tcPr>
          <w:p w14:paraId="5AE9DB67" w14:textId="77777777" w:rsidR="001568A1" w:rsidRPr="000D2F66" w:rsidRDefault="001568A1" w:rsidP="00DC47A6">
            <w:pPr>
              <w:pStyle w:val="TableParagraph"/>
              <w:ind w:left="102" w:right="102"/>
              <w:jc w:val="center"/>
            </w:pPr>
            <w:r w:rsidRPr="000D2F66">
              <w:t>1</w:t>
            </w:r>
          </w:p>
          <w:p w14:paraId="5892F062" w14:textId="77777777" w:rsidR="001568A1" w:rsidRPr="000D2F66" w:rsidRDefault="001568A1" w:rsidP="00DC47A6">
            <w:pPr>
              <w:pStyle w:val="TableParagraph"/>
              <w:ind w:left="102" w:right="102"/>
              <w:jc w:val="center"/>
            </w:pPr>
            <w:r w:rsidRPr="000D2F66">
              <w:t>(0,5 %)</w:t>
            </w:r>
          </w:p>
        </w:tc>
        <w:tc>
          <w:tcPr>
            <w:tcW w:w="2246" w:type="dxa"/>
          </w:tcPr>
          <w:p w14:paraId="181CC402" w14:textId="77777777" w:rsidR="001568A1" w:rsidRPr="000D2F66" w:rsidRDefault="001568A1" w:rsidP="00DC47A6">
            <w:pPr>
              <w:pStyle w:val="TableParagraph"/>
              <w:ind w:left="102" w:right="102"/>
              <w:jc w:val="center"/>
            </w:pPr>
            <w:r w:rsidRPr="000D2F66">
              <w:t>8</w:t>
            </w:r>
          </w:p>
          <w:p w14:paraId="2298437D" w14:textId="77777777" w:rsidR="001568A1" w:rsidRPr="000D2F66" w:rsidRDefault="001568A1" w:rsidP="00DC47A6">
            <w:pPr>
              <w:pStyle w:val="TableParagraph"/>
              <w:ind w:left="102" w:right="102"/>
              <w:jc w:val="center"/>
            </w:pPr>
            <w:r w:rsidRPr="000D2F66">
              <w:t>(4,0 %)</w:t>
            </w:r>
          </w:p>
        </w:tc>
        <w:tc>
          <w:tcPr>
            <w:tcW w:w="2247" w:type="dxa"/>
          </w:tcPr>
          <w:p w14:paraId="4661E62E" w14:textId="77777777" w:rsidR="001568A1" w:rsidRPr="000D2F66" w:rsidRDefault="001568A1" w:rsidP="00DC47A6">
            <w:pPr>
              <w:pStyle w:val="TableParagraph"/>
              <w:ind w:left="102" w:right="102"/>
              <w:jc w:val="center"/>
            </w:pPr>
            <w:r w:rsidRPr="000D2F66">
              <w:t>-3,4</w:t>
            </w:r>
          </w:p>
          <w:p w14:paraId="34C84F66" w14:textId="77777777" w:rsidR="001568A1" w:rsidRPr="000D2F66" w:rsidRDefault="001568A1" w:rsidP="00DC47A6">
            <w:pPr>
              <w:pStyle w:val="TableParagraph"/>
              <w:ind w:left="102" w:right="102"/>
              <w:jc w:val="center"/>
            </w:pPr>
            <w:r w:rsidRPr="000D2F66">
              <w:t>(-6,3, -0,5)</w:t>
            </w:r>
          </w:p>
        </w:tc>
      </w:tr>
      <w:tr w:rsidR="001568A1" w:rsidRPr="000D2F66" w14:paraId="0B6FCA10" w14:textId="77777777" w:rsidTr="00DC47A6">
        <w:trPr>
          <w:trHeight w:hRule="exact" w:val="531"/>
        </w:trPr>
        <w:tc>
          <w:tcPr>
            <w:tcW w:w="9077" w:type="dxa"/>
            <w:gridSpan w:val="4"/>
          </w:tcPr>
          <w:p w14:paraId="6443786D" w14:textId="77777777" w:rsidR="001568A1" w:rsidRPr="000D2F66" w:rsidRDefault="001568A1" w:rsidP="00DC47A6">
            <w:pPr>
              <w:pStyle w:val="TableParagraph"/>
              <w:spacing w:before="3"/>
              <w:ind w:left="102" w:right="102"/>
            </w:pPr>
            <w:r w:rsidRPr="000D2F66">
              <w:t>DRSS = ocena izraženosti diabetične retinopatije (DRSS - diabetic retinopathy severity score), n = število bolnikov, ki so na obisku ustrezali danemu pogoju, N = skupno število študijskih oči</w:t>
            </w:r>
          </w:p>
        </w:tc>
      </w:tr>
    </w:tbl>
    <w:p w14:paraId="5AA780D5" w14:textId="77777777" w:rsidR="001568A1" w:rsidRPr="000D2F66" w:rsidRDefault="001568A1" w:rsidP="00605114">
      <w:pPr>
        <w:pStyle w:val="BodyText"/>
        <w:spacing w:before="10"/>
        <w:ind w:right="2"/>
        <w:rPr>
          <w:b/>
          <w:sz w:val="21"/>
        </w:rPr>
      </w:pPr>
    </w:p>
    <w:p w14:paraId="67064DFC" w14:textId="77777777" w:rsidR="001568A1" w:rsidRPr="000D2F66" w:rsidRDefault="001568A1" w:rsidP="00605114">
      <w:pPr>
        <w:pStyle w:val="BodyText"/>
        <w:ind w:right="2"/>
        <w:jc w:val="both"/>
      </w:pPr>
      <w:r w:rsidRPr="000D2F66">
        <w:t>V skupini bolnikov, ki so v študiji Protocol S prejemali ranibizumab, je bil po 1 letu delež izboljšanja ocene DRSS za ≥2 stopnji pri očeh brez DME ob izhodišču (39,9 %) podoben kot pri očeh z DME ob izhodišču (48,8 %).</w:t>
      </w:r>
    </w:p>
    <w:p w14:paraId="77EA97E2" w14:textId="77777777" w:rsidR="001568A1" w:rsidRPr="000D2F66" w:rsidRDefault="001568A1" w:rsidP="00605114">
      <w:pPr>
        <w:pStyle w:val="BodyText"/>
        <w:spacing w:before="8"/>
        <w:ind w:right="2"/>
        <w:rPr>
          <w:sz w:val="21"/>
        </w:rPr>
      </w:pPr>
    </w:p>
    <w:p w14:paraId="7DD1A30C" w14:textId="77777777" w:rsidR="001568A1" w:rsidRPr="000D2F66" w:rsidRDefault="001568A1" w:rsidP="00605114">
      <w:pPr>
        <w:pStyle w:val="BodyText"/>
        <w:spacing w:before="1"/>
        <w:ind w:right="2"/>
      </w:pPr>
      <w:r w:rsidRPr="000D2F66">
        <w:t>Rezultati analize podatkov iz študije Protocol S po 2 letih so pokazali, da je do izboljšanja ocene DRSS za ≥2 stopnji od izhodiščne prišlo pri 42,3 % (n=80) oči v skupini z ranibizumabom v primerjavi s 23,1 % (n=46) oči v skupini s panretinalno fotokoagulacijo. V skupini bolnikov, ki so prejemali ranibizumab, so izboljšanje ocene DRSS za ≥2 stopnji od izhodiščne opažali pri 58,5 % (n=24) oči z DME ob izhodišču in pri 37,8 % (n=56) oči brez DME.</w:t>
      </w:r>
    </w:p>
    <w:p w14:paraId="6E68FD91" w14:textId="77777777" w:rsidR="001568A1" w:rsidRPr="000D2F66" w:rsidRDefault="001568A1" w:rsidP="00605114">
      <w:pPr>
        <w:pStyle w:val="BodyText"/>
        <w:spacing w:before="1"/>
        <w:ind w:right="2"/>
      </w:pPr>
    </w:p>
    <w:p w14:paraId="4CD48768" w14:textId="77777777" w:rsidR="001568A1" w:rsidRPr="000D2F66" w:rsidRDefault="001568A1" w:rsidP="00605114">
      <w:pPr>
        <w:pStyle w:val="BodyText"/>
        <w:spacing w:before="1"/>
        <w:ind w:right="2"/>
      </w:pPr>
      <w:r w:rsidRPr="000D2F66">
        <w:t xml:space="preserve">Oceno izraženosti diabetične retinopatije (DRSS - diabetic retinopathy severity score) so določali tudi v treh ločenih aktivno kontroliranih študijah DME faze III (0,5 mg ranibizumaba po shemi odmerjanja </w:t>
      </w:r>
      <w:r w:rsidRPr="000D2F66">
        <w:rPr>
          <w:i/>
        </w:rPr>
        <w:t xml:space="preserve">pro re nata </w:t>
      </w:r>
      <w:r w:rsidRPr="000D2F66">
        <w:t>v primerjavi z laserskim zdravljenjem): v te študije je bilo vključenih skupno 875 bolnikov, od katerih jih je bilo približno 75 % azijskega porekla. Po podatkih metaanalize teh študij je med 315 bolniki s stopenjsko oceno DRSS v podskupini, v kateri so imeli bolniki ob izhodišču zmerno močno ali bolj izraženo neproliferativno diabetično retinopatijo, po 12 mesecih prišlo do izboljšanja ocene DRSS za ≥2 stopnji pri 48,4 % bolnikov, ki so bili zdravljeni z ranibizumabom (n=192) v primerjavi s 14,6 % bolnikov, ki so bili zdravljeni z laserjem (n=123). Ocenjena razlika med zdravljenjem z ranibizumabom oziroma laserjem je bila 29,9 % (95-odstotni IZ: [20,0; 39,7]). Med 405 bolniki s stopenjsko oceno DRSS z zmerno ali manj izraženo neproliferativno diabetično retinopatijo je prišlo do izboljšanja ocene DRSS za ≥2 stopnji pri 1,4 % bolnikov v skupini z ranibizumabom in pri 0,9 % bolnikov v skupini z laserjem.</w:t>
      </w:r>
    </w:p>
    <w:p w14:paraId="105B71A2" w14:textId="77777777" w:rsidR="001568A1" w:rsidRPr="000D2F66" w:rsidRDefault="001568A1" w:rsidP="00605114">
      <w:pPr>
        <w:pStyle w:val="BodyText"/>
        <w:spacing w:before="11"/>
        <w:ind w:right="2"/>
        <w:rPr>
          <w:sz w:val="21"/>
        </w:rPr>
      </w:pPr>
    </w:p>
    <w:p w14:paraId="1F2306F4" w14:textId="77777777" w:rsidR="001568A1" w:rsidRPr="000D2F66" w:rsidRDefault="001568A1" w:rsidP="00605114">
      <w:pPr>
        <w:ind w:right="2"/>
        <w:rPr>
          <w:i/>
        </w:rPr>
      </w:pPr>
      <w:r w:rsidRPr="000D2F66">
        <w:rPr>
          <w:i/>
          <w:u w:val="single"/>
        </w:rPr>
        <w:t>Zdravljenje okvare vida zaradi makularnega edema kot posledice zapore mrežnične vene</w:t>
      </w:r>
    </w:p>
    <w:p w14:paraId="1DCE93D6" w14:textId="77777777" w:rsidR="001568A1" w:rsidRPr="000D2F66" w:rsidRDefault="001568A1" w:rsidP="00605114">
      <w:pPr>
        <w:pStyle w:val="BodyText"/>
        <w:ind w:right="2"/>
      </w:pPr>
      <w:r w:rsidRPr="000D2F66">
        <w:t>Klinično varnost in učinkovitost ranibizumaba so pri bolnikih z okvaro vida zaradi makularnega edema pri zapori mrežnične vene ocenjevali v dveh randomiziranih, dvojno slepih, kontroliranih študijah BRAVO in CRUISE, v katere so vključili preiskovance z zaporo veje centralne mrežnične vene (n=397) in preiskovance z zaporo centralne mrežnične vene (n=392). V obeh študijah so preiskovanci prejemali bodisi ranibizumab v odmerku 0,3 mg ali 0,5 mg ali pa injekcije placeba. Po 6. mesecu so bolniki v skupini s placebom prešli na zdravljenje z ranibizumabom v odmerku 0,5 </w:t>
      </w:r>
      <w:r w:rsidRPr="000D2F66">
        <w:rPr>
          <w:spacing w:val="-3"/>
        </w:rPr>
        <w:t>mg.</w:t>
      </w:r>
    </w:p>
    <w:p w14:paraId="190A4060" w14:textId="77777777" w:rsidR="001568A1" w:rsidRPr="000D2F66" w:rsidRDefault="001568A1" w:rsidP="00605114">
      <w:pPr>
        <w:pStyle w:val="BodyText"/>
        <w:spacing w:before="11"/>
        <w:ind w:right="2"/>
        <w:rPr>
          <w:sz w:val="21"/>
        </w:rPr>
      </w:pPr>
    </w:p>
    <w:p w14:paraId="39546F3A" w14:textId="77777777" w:rsidR="001568A1" w:rsidRPr="000D2F66" w:rsidRDefault="001568A1" w:rsidP="00605114">
      <w:pPr>
        <w:pStyle w:val="BodyText"/>
        <w:ind w:right="2"/>
      </w:pPr>
      <w:r w:rsidRPr="000D2F66">
        <w:t>Glavna merila izidov v študijah BRAVO in CRUISE so prikazana v preglednici 8 in na slikah 5 in 6.</w:t>
      </w:r>
    </w:p>
    <w:p w14:paraId="773BE16E" w14:textId="77777777" w:rsidR="001568A1" w:rsidRPr="000D2F66" w:rsidRDefault="001568A1" w:rsidP="00605114">
      <w:pPr>
        <w:pStyle w:val="BodyText"/>
        <w:spacing w:before="4"/>
        <w:ind w:right="2"/>
      </w:pPr>
    </w:p>
    <w:p w14:paraId="4F441F3D" w14:textId="77777777" w:rsidR="001568A1" w:rsidRPr="000D2F66" w:rsidRDefault="001568A1" w:rsidP="00605114">
      <w:pPr>
        <w:pStyle w:val="Heading1"/>
        <w:tabs>
          <w:tab w:val="left" w:pos="1820"/>
        </w:tabs>
        <w:spacing w:before="1"/>
        <w:ind w:left="118" w:right="2"/>
      </w:pPr>
      <w:r w:rsidRPr="000D2F66">
        <w:t>Preglednica</w:t>
      </w:r>
      <w:r w:rsidRPr="000D2F66">
        <w:rPr>
          <w:spacing w:val="-1"/>
        </w:rPr>
        <w:t xml:space="preserve"> </w:t>
      </w:r>
      <w:r w:rsidRPr="000D2F66">
        <w:t>8</w:t>
      </w:r>
      <w:r w:rsidRPr="000D2F66">
        <w:tab/>
        <w:t>Izidi zdravljenja po 6 in 12 mesecih (študiji BRAVO in</w:t>
      </w:r>
      <w:r w:rsidRPr="000D2F66">
        <w:rPr>
          <w:spacing w:val="-17"/>
        </w:rPr>
        <w:t xml:space="preserve"> </w:t>
      </w:r>
      <w:r w:rsidRPr="000D2F66">
        <w:t>CRUISE)</w:t>
      </w:r>
    </w:p>
    <w:p w14:paraId="036F3EC1" w14:textId="77777777" w:rsidR="001568A1" w:rsidRPr="000D2F66" w:rsidRDefault="001568A1" w:rsidP="00605114">
      <w:pPr>
        <w:pStyle w:val="BodyText"/>
        <w:spacing w:before="2"/>
        <w:ind w:right="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1726"/>
        <w:gridCol w:w="1517"/>
        <w:gridCol w:w="1515"/>
        <w:gridCol w:w="1517"/>
      </w:tblGrid>
      <w:tr w:rsidR="001568A1" w:rsidRPr="000D2F66" w14:paraId="0A7622A2" w14:textId="77777777" w:rsidTr="00DC47A6">
        <w:trPr>
          <w:trHeight w:hRule="exact" w:val="262"/>
        </w:trPr>
        <w:tc>
          <w:tcPr>
            <w:tcW w:w="2789" w:type="dxa"/>
          </w:tcPr>
          <w:p w14:paraId="5DC7328D" w14:textId="77777777" w:rsidR="001568A1" w:rsidRPr="000D2F66" w:rsidRDefault="001568A1" w:rsidP="00DC47A6">
            <w:pPr>
              <w:ind w:left="102" w:right="102"/>
            </w:pPr>
          </w:p>
        </w:tc>
        <w:tc>
          <w:tcPr>
            <w:tcW w:w="3243" w:type="dxa"/>
            <w:gridSpan w:val="2"/>
          </w:tcPr>
          <w:p w14:paraId="3DEB2D28" w14:textId="77777777" w:rsidR="001568A1" w:rsidRPr="000D2F66" w:rsidRDefault="001568A1" w:rsidP="00DC47A6">
            <w:pPr>
              <w:pStyle w:val="TableParagraph"/>
              <w:ind w:left="102" w:right="102"/>
              <w:jc w:val="center"/>
              <w:rPr>
                <w:b/>
              </w:rPr>
            </w:pPr>
            <w:r w:rsidRPr="000D2F66">
              <w:rPr>
                <w:b/>
              </w:rPr>
              <w:t>študija BRAVO</w:t>
            </w:r>
          </w:p>
        </w:tc>
        <w:tc>
          <w:tcPr>
            <w:tcW w:w="3032" w:type="dxa"/>
            <w:gridSpan w:val="2"/>
          </w:tcPr>
          <w:p w14:paraId="02301A85" w14:textId="77777777" w:rsidR="001568A1" w:rsidRPr="000D2F66" w:rsidRDefault="001568A1" w:rsidP="00DC47A6">
            <w:pPr>
              <w:pStyle w:val="TableParagraph"/>
              <w:ind w:left="102" w:right="102"/>
              <w:jc w:val="center"/>
              <w:rPr>
                <w:b/>
              </w:rPr>
            </w:pPr>
            <w:r w:rsidRPr="000D2F66">
              <w:rPr>
                <w:b/>
              </w:rPr>
              <w:t>študija CRUISE</w:t>
            </w:r>
          </w:p>
        </w:tc>
      </w:tr>
      <w:tr w:rsidR="001568A1" w:rsidRPr="000D2F66" w14:paraId="075DB359" w14:textId="77777777" w:rsidTr="00DC47A6">
        <w:trPr>
          <w:trHeight w:hRule="exact" w:val="1275"/>
        </w:trPr>
        <w:tc>
          <w:tcPr>
            <w:tcW w:w="2789" w:type="dxa"/>
          </w:tcPr>
          <w:p w14:paraId="711B4AD0" w14:textId="77777777" w:rsidR="001568A1" w:rsidRPr="000D2F66" w:rsidRDefault="001568A1" w:rsidP="00DC47A6">
            <w:pPr>
              <w:ind w:left="102" w:right="102"/>
            </w:pPr>
          </w:p>
        </w:tc>
        <w:tc>
          <w:tcPr>
            <w:tcW w:w="1726" w:type="dxa"/>
          </w:tcPr>
          <w:p w14:paraId="3F11F39B" w14:textId="77777777" w:rsidR="001568A1" w:rsidRPr="000D2F66" w:rsidRDefault="001568A1" w:rsidP="00DC47A6">
            <w:pPr>
              <w:pStyle w:val="TableParagraph"/>
              <w:ind w:left="102" w:right="102" w:hanging="5"/>
              <w:jc w:val="center"/>
              <w:rPr>
                <w:b/>
              </w:rPr>
            </w:pPr>
            <w:r w:rsidRPr="000D2F66">
              <w:rPr>
                <w:b/>
              </w:rPr>
              <w:t>placebo/ranibizumab 0,5 mg (n=132)</w:t>
            </w:r>
          </w:p>
        </w:tc>
        <w:tc>
          <w:tcPr>
            <w:tcW w:w="1517" w:type="dxa"/>
          </w:tcPr>
          <w:p w14:paraId="2EBB5B26" w14:textId="77777777" w:rsidR="001568A1" w:rsidRPr="000D2F66" w:rsidRDefault="001568A1" w:rsidP="00DC47A6">
            <w:pPr>
              <w:pStyle w:val="TableParagraph"/>
              <w:ind w:left="102" w:right="102" w:firstLine="2"/>
              <w:jc w:val="center"/>
              <w:rPr>
                <w:b/>
              </w:rPr>
            </w:pPr>
            <w:r w:rsidRPr="000D2F66">
              <w:rPr>
                <w:b/>
              </w:rPr>
              <w:t>ranibizumab 0,5 mg (n=131)</w:t>
            </w:r>
          </w:p>
        </w:tc>
        <w:tc>
          <w:tcPr>
            <w:tcW w:w="1515" w:type="dxa"/>
          </w:tcPr>
          <w:p w14:paraId="64A4927A" w14:textId="77777777" w:rsidR="001568A1" w:rsidRPr="000D2F66" w:rsidRDefault="001568A1" w:rsidP="00DC47A6">
            <w:pPr>
              <w:pStyle w:val="TableParagraph"/>
              <w:ind w:left="102" w:right="102" w:hanging="1"/>
              <w:jc w:val="center"/>
              <w:rPr>
                <w:b/>
              </w:rPr>
            </w:pPr>
            <w:r w:rsidRPr="000D2F66">
              <w:rPr>
                <w:b/>
              </w:rPr>
              <w:t>placebo/ranibizumab 0,5 mg (n=130)</w:t>
            </w:r>
          </w:p>
        </w:tc>
        <w:tc>
          <w:tcPr>
            <w:tcW w:w="1517" w:type="dxa"/>
          </w:tcPr>
          <w:p w14:paraId="18942BB6" w14:textId="77777777" w:rsidR="001568A1" w:rsidRPr="000D2F66" w:rsidRDefault="001568A1" w:rsidP="00DC47A6">
            <w:pPr>
              <w:pStyle w:val="TableParagraph"/>
              <w:ind w:left="102" w:right="102" w:hanging="2"/>
              <w:jc w:val="center"/>
              <w:rPr>
                <w:b/>
              </w:rPr>
            </w:pPr>
            <w:r w:rsidRPr="000D2F66">
              <w:rPr>
                <w:b/>
              </w:rPr>
              <w:t>ranibizumab 0,5 mg (n=130)</w:t>
            </w:r>
          </w:p>
        </w:tc>
      </w:tr>
      <w:tr w:rsidR="001568A1" w:rsidRPr="000D2F66" w14:paraId="7ADA663A" w14:textId="77777777" w:rsidTr="00DC47A6">
        <w:trPr>
          <w:trHeight w:hRule="exact" w:val="1022"/>
        </w:trPr>
        <w:tc>
          <w:tcPr>
            <w:tcW w:w="2789" w:type="dxa"/>
          </w:tcPr>
          <w:p w14:paraId="30B602B9" w14:textId="77777777" w:rsidR="001568A1" w:rsidRPr="000D2F66" w:rsidRDefault="001568A1" w:rsidP="00DC47A6">
            <w:pPr>
              <w:pStyle w:val="TableParagraph"/>
              <w:ind w:left="102" w:right="102"/>
            </w:pPr>
            <w:r w:rsidRPr="000D2F66">
              <w:t>povprečna sprememba vidne ostrine po 6 mesecih</w:t>
            </w:r>
            <w:r w:rsidRPr="000D2F66">
              <w:rPr>
                <w:position w:val="8"/>
                <w:sz w:val="14"/>
              </w:rPr>
              <w:t xml:space="preserve">a </w:t>
            </w:r>
            <w:r w:rsidRPr="000D2F66">
              <w:t>(v črkah) (standardna deviacija) (primarni cilj opazovanja)</w:t>
            </w:r>
          </w:p>
        </w:tc>
        <w:tc>
          <w:tcPr>
            <w:tcW w:w="1726" w:type="dxa"/>
          </w:tcPr>
          <w:p w14:paraId="51933F2F" w14:textId="77777777" w:rsidR="001568A1" w:rsidRPr="000D2F66" w:rsidRDefault="001568A1" w:rsidP="00DC47A6">
            <w:pPr>
              <w:pStyle w:val="TableParagraph"/>
              <w:ind w:left="102" w:right="102"/>
              <w:jc w:val="center"/>
            </w:pPr>
            <w:r w:rsidRPr="000D2F66">
              <w:t>7,3 (13,0)</w:t>
            </w:r>
          </w:p>
        </w:tc>
        <w:tc>
          <w:tcPr>
            <w:tcW w:w="1517" w:type="dxa"/>
          </w:tcPr>
          <w:p w14:paraId="18EBCEF6" w14:textId="77777777" w:rsidR="001568A1" w:rsidRPr="000D2F66" w:rsidRDefault="001568A1" w:rsidP="00DC47A6">
            <w:pPr>
              <w:pStyle w:val="TableParagraph"/>
              <w:ind w:left="102" w:right="102"/>
              <w:jc w:val="center"/>
            </w:pPr>
            <w:r w:rsidRPr="000D2F66">
              <w:t>18,3 (13,2)</w:t>
            </w:r>
          </w:p>
        </w:tc>
        <w:tc>
          <w:tcPr>
            <w:tcW w:w="1515" w:type="dxa"/>
          </w:tcPr>
          <w:p w14:paraId="296F6186" w14:textId="77777777" w:rsidR="001568A1" w:rsidRPr="000D2F66" w:rsidRDefault="001568A1" w:rsidP="00DC47A6">
            <w:pPr>
              <w:pStyle w:val="TableParagraph"/>
              <w:ind w:left="102" w:right="102"/>
              <w:jc w:val="center"/>
            </w:pPr>
            <w:r w:rsidRPr="000D2F66">
              <w:t>0,8 (16,2)</w:t>
            </w:r>
          </w:p>
        </w:tc>
        <w:tc>
          <w:tcPr>
            <w:tcW w:w="1517" w:type="dxa"/>
          </w:tcPr>
          <w:p w14:paraId="30FD2753" w14:textId="77777777" w:rsidR="001568A1" w:rsidRPr="000D2F66" w:rsidRDefault="001568A1" w:rsidP="00DC47A6">
            <w:pPr>
              <w:pStyle w:val="TableParagraph"/>
              <w:ind w:left="102" w:right="102"/>
              <w:jc w:val="center"/>
            </w:pPr>
            <w:r w:rsidRPr="000D2F66">
              <w:t>14,9 (13,2)</w:t>
            </w:r>
          </w:p>
        </w:tc>
      </w:tr>
      <w:tr w:rsidR="001568A1" w:rsidRPr="000D2F66" w14:paraId="29D5CDFE" w14:textId="77777777" w:rsidTr="00DC47A6">
        <w:trPr>
          <w:trHeight w:hRule="exact" w:val="770"/>
        </w:trPr>
        <w:tc>
          <w:tcPr>
            <w:tcW w:w="2789" w:type="dxa"/>
          </w:tcPr>
          <w:p w14:paraId="2790BF6D" w14:textId="77777777" w:rsidR="001568A1" w:rsidRPr="000D2F66" w:rsidRDefault="001568A1" w:rsidP="00DC47A6">
            <w:pPr>
              <w:pStyle w:val="TableParagraph"/>
              <w:ind w:left="102" w:right="102"/>
            </w:pPr>
            <w:r w:rsidRPr="000D2F66">
              <w:t>povprečna sprememba BCVA po 12 mesecih (v črkah) (standardna deviacija)</w:t>
            </w:r>
          </w:p>
        </w:tc>
        <w:tc>
          <w:tcPr>
            <w:tcW w:w="1726" w:type="dxa"/>
          </w:tcPr>
          <w:p w14:paraId="770C71EA" w14:textId="77777777" w:rsidR="001568A1" w:rsidRPr="000D2F66" w:rsidRDefault="001568A1" w:rsidP="00DC47A6">
            <w:pPr>
              <w:pStyle w:val="TableParagraph"/>
              <w:ind w:left="102" w:right="102"/>
              <w:jc w:val="center"/>
            </w:pPr>
            <w:r w:rsidRPr="000D2F66">
              <w:t>12,1 (14,4)</w:t>
            </w:r>
          </w:p>
        </w:tc>
        <w:tc>
          <w:tcPr>
            <w:tcW w:w="1517" w:type="dxa"/>
          </w:tcPr>
          <w:p w14:paraId="337B1C7D" w14:textId="77777777" w:rsidR="001568A1" w:rsidRPr="000D2F66" w:rsidRDefault="001568A1" w:rsidP="00DC47A6">
            <w:pPr>
              <w:pStyle w:val="TableParagraph"/>
              <w:ind w:left="102" w:right="102"/>
              <w:jc w:val="center"/>
            </w:pPr>
            <w:r w:rsidRPr="000D2F66">
              <w:t>18,3 (14,6)</w:t>
            </w:r>
          </w:p>
        </w:tc>
        <w:tc>
          <w:tcPr>
            <w:tcW w:w="1515" w:type="dxa"/>
          </w:tcPr>
          <w:p w14:paraId="1500B244" w14:textId="77777777" w:rsidR="001568A1" w:rsidRPr="000D2F66" w:rsidRDefault="001568A1" w:rsidP="00DC47A6">
            <w:pPr>
              <w:pStyle w:val="TableParagraph"/>
              <w:ind w:left="102" w:right="102"/>
              <w:jc w:val="center"/>
            </w:pPr>
            <w:r w:rsidRPr="000D2F66">
              <w:t>7,3 (15,9)</w:t>
            </w:r>
          </w:p>
        </w:tc>
        <w:tc>
          <w:tcPr>
            <w:tcW w:w="1517" w:type="dxa"/>
          </w:tcPr>
          <w:p w14:paraId="56C39FC9" w14:textId="77777777" w:rsidR="001568A1" w:rsidRPr="000D2F66" w:rsidRDefault="001568A1" w:rsidP="00DC47A6">
            <w:pPr>
              <w:pStyle w:val="TableParagraph"/>
              <w:ind w:left="102" w:right="102"/>
              <w:jc w:val="center"/>
            </w:pPr>
            <w:r w:rsidRPr="000D2F66">
              <w:t>13,9 (14,2)</w:t>
            </w:r>
          </w:p>
        </w:tc>
      </w:tr>
      <w:tr w:rsidR="001568A1" w:rsidRPr="000D2F66" w14:paraId="2D3EC61C" w14:textId="77777777" w:rsidTr="00DC47A6">
        <w:trPr>
          <w:trHeight w:hRule="exact" w:val="517"/>
        </w:trPr>
        <w:tc>
          <w:tcPr>
            <w:tcW w:w="2789" w:type="dxa"/>
          </w:tcPr>
          <w:p w14:paraId="0A4C594D" w14:textId="77777777" w:rsidR="001568A1" w:rsidRPr="000D2F66" w:rsidRDefault="001568A1" w:rsidP="00DC47A6">
            <w:pPr>
              <w:pStyle w:val="TableParagraph"/>
              <w:ind w:left="102" w:right="102"/>
            </w:pPr>
            <w:r w:rsidRPr="000D2F66">
              <w:t>izboljšanje za ≥15 črk vidne ostrine po 6 mesecih</w:t>
            </w:r>
            <w:r w:rsidRPr="000D2F66">
              <w:rPr>
                <w:position w:val="8"/>
                <w:sz w:val="14"/>
              </w:rPr>
              <w:t xml:space="preserve">a </w:t>
            </w:r>
            <w:r w:rsidRPr="000D2F66">
              <w:t>(%)</w:t>
            </w:r>
          </w:p>
        </w:tc>
        <w:tc>
          <w:tcPr>
            <w:tcW w:w="1726" w:type="dxa"/>
          </w:tcPr>
          <w:p w14:paraId="2E0A9226" w14:textId="77777777" w:rsidR="001568A1" w:rsidRPr="000D2F66" w:rsidRDefault="001568A1" w:rsidP="00DC47A6">
            <w:pPr>
              <w:pStyle w:val="TableParagraph"/>
              <w:ind w:left="102" w:right="102"/>
              <w:jc w:val="center"/>
            </w:pPr>
            <w:r w:rsidRPr="000D2F66">
              <w:t>28,8</w:t>
            </w:r>
          </w:p>
        </w:tc>
        <w:tc>
          <w:tcPr>
            <w:tcW w:w="1517" w:type="dxa"/>
          </w:tcPr>
          <w:p w14:paraId="669597F7" w14:textId="77777777" w:rsidR="001568A1" w:rsidRPr="000D2F66" w:rsidRDefault="001568A1" w:rsidP="00DC47A6">
            <w:pPr>
              <w:pStyle w:val="TableParagraph"/>
              <w:ind w:left="102" w:right="102"/>
              <w:jc w:val="center"/>
            </w:pPr>
            <w:r w:rsidRPr="000D2F66">
              <w:t>61,1</w:t>
            </w:r>
          </w:p>
        </w:tc>
        <w:tc>
          <w:tcPr>
            <w:tcW w:w="1515" w:type="dxa"/>
          </w:tcPr>
          <w:p w14:paraId="13F3C89B" w14:textId="77777777" w:rsidR="001568A1" w:rsidRPr="000D2F66" w:rsidRDefault="001568A1" w:rsidP="00DC47A6">
            <w:pPr>
              <w:pStyle w:val="TableParagraph"/>
              <w:ind w:left="102" w:right="102"/>
              <w:jc w:val="center"/>
            </w:pPr>
            <w:r w:rsidRPr="000D2F66">
              <w:t>16,9</w:t>
            </w:r>
          </w:p>
        </w:tc>
        <w:tc>
          <w:tcPr>
            <w:tcW w:w="1517" w:type="dxa"/>
          </w:tcPr>
          <w:p w14:paraId="0A63AF0A" w14:textId="77777777" w:rsidR="001568A1" w:rsidRPr="000D2F66" w:rsidRDefault="001568A1" w:rsidP="00DC47A6">
            <w:pPr>
              <w:pStyle w:val="TableParagraph"/>
              <w:ind w:left="102" w:right="102"/>
              <w:jc w:val="center"/>
            </w:pPr>
            <w:r w:rsidRPr="000D2F66">
              <w:t>47,7</w:t>
            </w:r>
          </w:p>
        </w:tc>
      </w:tr>
      <w:tr w:rsidR="001568A1" w:rsidRPr="000D2F66" w14:paraId="547720FB" w14:textId="77777777" w:rsidTr="00DC47A6">
        <w:trPr>
          <w:trHeight w:hRule="exact" w:val="516"/>
        </w:trPr>
        <w:tc>
          <w:tcPr>
            <w:tcW w:w="2789" w:type="dxa"/>
          </w:tcPr>
          <w:p w14:paraId="5C42F1D8" w14:textId="77777777" w:rsidR="001568A1" w:rsidRPr="000D2F66" w:rsidRDefault="001568A1" w:rsidP="00DC47A6">
            <w:pPr>
              <w:pStyle w:val="TableParagraph"/>
              <w:ind w:left="102" w:right="102"/>
            </w:pPr>
            <w:r w:rsidRPr="000D2F66">
              <w:t>izboljšanje za ≥15 črk vidne ostrine po 12 mesecih (%)</w:t>
            </w:r>
          </w:p>
        </w:tc>
        <w:tc>
          <w:tcPr>
            <w:tcW w:w="1726" w:type="dxa"/>
          </w:tcPr>
          <w:p w14:paraId="0F44C4DD" w14:textId="77777777" w:rsidR="001568A1" w:rsidRPr="000D2F66" w:rsidRDefault="001568A1" w:rsidP="00DC47A6">
            <w:pPr>
              <w:pStyle w:val="TableParagraph"/>
              <w:ind w:left="102" w:right="102"/>
              <w:jc w:val="center"/>
            </w:pPr>
            <w:r w:rsidRPr="000D2F66">
              <w:t>43,9</w:t>
            </w:r>
          </w:p>
        </w:tc>
        <w:tc>
          <w:tcPr>
            <w:tcW w:w="1517" w:type="dxa"/>
          </w:tcPr>
          <w:p w14:paraId="5C40FA25" w14:textId="77777777" w:rsidR="001568A1" w:rsidRPr="000D2F66" w:rsidRDefault="001568A1" w:rsidP="00DC47A6">
            <w:pPr>
              <w:pStyle w:val="TableParagraph"/>
              <w:ind w:left="102" w:right="102"/>
              <w:jc w:val="center"/>
            </w:pPr>
            <w:r w:rsidRPr="000D2F66">
              <w:t>60,3</w:t>
            </w:r>
          </w:p>
        </w:tc>
        <w:tc>
          <w:tcPr>
            <w:tcW w:w="1515" w:type="dxa"/>
          </w:tcPr>
          <w:p w14:paraId="43C94F8F" w14:textId="77777777" w:rsidR="001568A1" w:rsidRPr="000D2F66" w:rsidRDefault="001568A1" w:rsidP="00DC47A6">
            <w:pPr>
              <w:pStyle w:val="TableParagraph"/>
              <w:ind w:left="102" w:right="102"/>
              <w:jc w:val="center"/>
            </w:pPr>
            <w:r w:rsidRPr="000D2F66">
              <w:t>33,1</w:t>
            </w:r>
          </w:p>
        </w:tc>
        <w:tc>
          <w:tcPr>
            <w:tcW w:w="1517" w:type="dxa"/>
          </w:tcPr>
          <w:p w14:paraId="1CFDECEE" w14:textId="77777777" w:rsidR="001568A1" w:rsidRPr="000D2F66" w:rsidRDefault="001568A1" w:rsidP="00DC47A6">
            <w:pPr>
              <w:pStyle w:val="TableParagraph"/>
              <w:ind w:left="102" w:right="102"/>
              <w:jc w:val="center"/>
            </w:pPr>
            <w:r w:rsidRPr="000D2F66">
              <w:t>50,8</w:t>
            </w:r>
          </w:p>
        </w:tc>
      </w:tr>
      <w:tr w:rsidR="001568A1" w:rsidRPr="000D2F66" w14:paraId="1F226F68" w14:textId="77777777" w:rsidTr="00DC47A6">
        <w:trPr>
          <w:trHeight w:hRule="exact" w:val="768"/>
        </w:trPr>
        <w:tc>
          <w:tcPr>
            <w:tcW w:w="2789" w:type="dxa"/>
          </w:tcPr>
          <w:p w14:paraId="793911B3" w14:textId="77777777" w:rsidR="001568A1" w:rsidRPr="000D2F66" w:rsidRDefault="001568A1" w:rsidP="00DC47A6">
            <w:pPr>
              <w:pStyle w:val="TableParagraph"/>
              <w:ind w:left="102" w:right="102"/>
              <w:jc w:val="both"/>
            </w:pPr>
            <w:r w:rsidRPr="000D2F66">
              <w:t>delež (%) bolnikov, ki so bili nujno zdravljeni z laserjem v obdobju 12 mesecev</w:t>
            </w:r>
          </w:p>
        </w:tc>
        <w:tc>
          <w:tcPr>
            <w:tcW w:w="1726" w:type="dxa"/>
          </w:tcPr>
          <w:p w14:paraId="1D68FC09" w14:textId="77777777" w:rsidR="001568A1" w:rsidRPr="000D2F66" w:rsidRDefault="001568A1" w:rsidP="00DC47A6">
            <w:pPr>
              <w:pStyle w:val="TableParagraph"/>
              <w:ind w:left="102" w:right="102"/>
              <w:jc w:val="center"/>
            </w:pPr>
            <w:r w:rsidRPr="000D2F66">
              <w:t>61,4</w:t>
            </w:r>
          </w:p>
        </w:tc>
        <w:tc>
          <w:tcPr>
            <w:tcW w:w="1517" w:type="dxa"/>
          </w:tcPr>
          <w:p w14:paraId="5F99B06C" w14:textId="77777777" w:rsidR="001568A1" w:rsidRPr="000D2F66" w:rsidRDefault="001568A1" w:rsidP="00DC47A6">
            <w:pPr>
              <w:pStyle w:val="TableParagraph"/>
              <w:ind w:left="102" w:right="102"/>
              <w:jc w:val="center"/>
            </w:pPr>
            <w:r w:rsidRPr="000D2F66">
              <w:t>34,4</w:t>
            </w:r>
          </w:p>
        </w:tc>
        <w:tc>
          <w:tcPr>
            <w:tcW w:w="1515" w:type="dxa"/>
          </w:tcPr>
          <w:p w14:paraId="26120032" w14:textId="77777777" w:rsidR="001568A1" w:rsidRPr="000D2F66" w:rsidRDefault="001568A1" w:rsidP="00DC47A6">
            <w:pPr>
              <w:pStyle w:val="TableParagraph"/>
              <w:ind w:left="102" w:right="102"/>
              <w:jc w:val="center"/>
            </w:pPr>
            <w:r w:rsidRPr="000D2F66">
              <w:t>NA</w:t>
            </w:r>
          </w:p>
        </w:tc>
        <w:tc>
          <w:tcPr>
            <w:tcW w:w="1517" w:type="dxa"/>
          </w:tcPr>
          <w:p w14:paraId="1B9E334A" w14:textId="77777777" w:rsidR="001568A1" w:rsidRPr="000D2F66" w:rsidRDefault="001568A1" w:rsidP="00DC47A6">
            <w:pPr>
              <w:pStyle w:val="TableParagraph"/>
              <w:ind w:left="102" w:right="102"/>
              <w:jc w:val="center"/>
            </w:pPr>
            <w:r w:rsidRPr="000D2F66">
              <w:t>NA</w:t>
            </w:r>
          </w:p>
        </w:tc>
      </w:tr>
    </w:tbl>
    <w:p w14:paraId="0718B43D" w14:textId="77777777" w:rsidR="001568A1" w:rsidRPr="000D2F66" w:rsidRDefault="001568A1" w:rsidP="00605114">
      <w:pPr>
        <w:pStyle w:val="BodyText"/>
        <w:ind w:left="118" w:right="2"/>
      </w:pPr>
      <w:r w:rsidRPr="000D2F66">
        <w:rPr>
          <w:position w:val="8"/>
          <w:sz w:val="14"/>
        </w:rPr>
        <w:t>a</w:t>
      </w:r>
      <w:r w:rsidRPr="000D2F66">
        <w:t>p&lt;0,0001 za obe študiji</w:t>
      </w:r>
    </w:p>
    <w:p w14:paraId="59C73843" w14:textId="77777777" w:rsidR="001568A1" w:rsidRPr="000D2F66" w:rsidRDefault="001568A1" w:rsidP="00605114">
      <w:pPr>
        <w:pStyle w:val="BodyText"/>
        <w:ind w:left="118" w:right="2"/>
      </w:pPr>
    </w:p>
    <w:p w14:paraId="4AC653B5" w14:textId="77777777" w:rsidR="001568A1" w:rsidRPr="000D2F66" w:rsidRDefault="001568A1" w:rsidP="00605114">
      <w:pPr>
        <w:pStyle w:val="Heading1"/>
        <w:keepNext/>
        <w:keepLines/>
        <w:widowControl/>
        <w:tabs>
          <w:tab w:val="left" w:pos="1251"/>
        </w:tabs>
        <w:spacing w:before="70"/>
        <w:ind w:left="1251" w:hanging="1133"/>
      </w:pPr>
      <w:r w:rsidRPr="000D2F66">
        <w:lastRenderedPageBreak/>
        <w:t>Slika</w:t>
      </w:r>
      <w:r w:rsidRPr="000D2F66">
        <w:rPr>
          <w:spacing w:val="-1"/>
        </w:rPr>
        <w:t xml:space="preserve"> </w:t>
      </w:r>
      <w:r w:rsidRPr="000D2F66">
        <w:t>5</w:t>
      </w:r>
      <w:r w:rsidRPr="000D2F66">
        <w:tab/>
        <w:t>Časovni potek povprečne spremembe BCVA od izhodiščne vrednosti v 6</w:t>
      </w:r>
      <w:r w:rsidRPr="000D2F66">
        <w:rPr>
          <w:spacing w:val="-10"/>
        </w:rPr>
        <w:t xml:space="preserve"> </w:t>
      </w:r>
      <w:r w:rsidRPr="000D2F66">
        <w:t>in</w:t>
      </w:r>
      <w:r w:rsidRPr="000D2F66">
        <w:rPr>
          <w:spacing w:val="-1"/>
        </w:rPr>
        <w:t xml:space="preserve"> </w:t>
      </w:r>
      <w:r w:rsidRPr="000D2F66">
        <w:t>v 12 mesecih (študija</w:t>
      </w:r>
      <w:r w:rsidRPr="000D2F66">
        <w:rPr>
          <w:spacing w:val="-10"/>
        </w:rPr>
        <w:t xml:space="preserve"> </w:t>
      </w:r>
      <w:r w:rsidRPr="000D2F66">
        <w:t>BRAVO)</w:t>
      </w:r>
    </w:p>
    <w:p w14:paraId="358619C7" w14:textId="77777777" w:rsidR="001568A1" w:rsidRPr="000D2F66" w:rsidRDefault="001568A1" w:rsidP="00605114">
      <w:pPr>
        <w:pStyle w:val="BodyText"/>
        <w:keepNext/>
        <w:keepLines/>
        <w:widowControl/>
        <w:spacing w:before="7"/>
        <w:rPr>
          <w:b/>
          <w:sz w:val="18"/>
        </w:rPr>
      </w:pPr>
      <w:r w:rsidRPr="000D2F66">
        <w:rPr>
          <w:noProof/>
          <w:lang w:val="en-GB" w:eastAsia="en-GB"/>
        </w:rPr>
        <w:drawing>
          <wp:anchor distT="0" distB="0" distL="0" distR="0" simplePos="0" relativeHeight="251663360" behindDoc="0" locked="0" layoutInCell="1" allowOverlap="1" wp14:anchorId="416076D3" wp14:editId="2CBB560B">
            <wp:simplePos x="0" y="0"/>
            <wp:positionH relativeFrom="page">
              <wp:posOffset>900430</wp:posOffset>
            </wp:positionH>
            <wp:positionV relativeFrom="paragraph">
              <wp:posOffset>161165</wp:posOffset>
            </wp:positionV>
            <wp:extent cx="5738871" cy="4533423"/>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8" cstate="print"/>
                    <a:stretch>
                      <a:fillRect/>
                    </a:stretch>
                  </pic:blipFill>
                  <pic:spPr>
                    <a:xfrm>
                      <a:off x="0" y="0"/>
                      <a:ext cx="5738871" cy="4533423"/>
                    </a:xfrm>
                    <a:prstGeom prst="rect">
                      <a:avLst/>
                    </a:prstGeom>
                  </pic:spPr>
                </pic:pic>
              </a:graphicData>
            </a:graphic>
          </wp:anchor>
        </w:drawing>
      </w:r>
    </w:p>
    <w:p w14:paraId="7497A4A8" w14:textId="77777777" w:rsidR="001568A1" w:rsidRPr="000D2F66" w:rsidRDefault="001568A1" w:rsidP="00605114">
      <w:pPr>
        <w:ind w:right="2"/>
        <w:rPr>
          <w:sz w:val="18"/>
        </w:rPr>
        <w:sectPr w:rsidR="001568A1" w:rsidRPr="000D2F66" w:rsidSect="001568A1">
          <w:pgSz w:w="11910" w:h="16850"/>
          <w:pgMar w:top="1134" w:right="1418" w:bottom="1134" w:left="1418" w:header="737" w:footer="737" w:gutter="0"/>
          <w:paperSrc w:first="1" w:other="1"/>
          <w:cols w:space="708"/>
        </w:sectPr>
      </w:pPr>
    </w:p>
    <w:p w14:paraId="7894B82A" w14:textId="77777777" w:rsidR="001568A1" w:rsidRPr="000D2F66" w:rsidRDefault="001568A1" w:rsidP="00605114">
      <w:pPr>
        <w:tabs>
          <w:tab w:val="left" w:pos="1251"/>
        </w:tabs>
        <w:spacing w:before="70"/>
        <w:ind w:left="1251" w:right="2" w:hanging="1133"/>
        <w:rPr>
          <w:b/>
        </w:rPr>
      </w:pPr>
      <w:r w:rsidRPr="000D2F66">
        <w:rPr>
          <w:b/>
        </w:rPr>
        <w:lastRenderedPageBreak/>
        <w:t>Slika</w:t>
      </w:r>
      <w:r w:rsidRPr="000D2F66">
        <w:rPr>
          <w:b/>
          <w:spacing w:val="-1"/>
        </w:rPr>
        <w:t xml:space="preserve"> </w:t>
      </w:r>
      <w:r w:rsidRPr="000D2F66">
        <w:rPr>
          <w:b/>
        </w:rPr>
        <w:t>6</w:t>
      </w:r>
      <w:r w:rsidRPr="000D2F66">
        <w:rPr>
          <w:b/>
        </w:rPr>
        <w:tab/>
        <w:t>Časovni potek povprečne spremembe BCVA od izhodiščne vrednosti v 6</w:t>
      </w:r>
      <w:r w:rsidRPr="000D2F66">
        <w:rPr>
          <w:b/>
          <w:spacing w:val="-10"/>
        </w:rPr>
        <w:t xml:space="preserve"> </w:t>
      </w:r>
      <w:r w:rsidRPr="000D2F66">
        <w:rPr>
          <w:b/>
        </w:rPr>
        <w:t>in</w:t>
      </w:r>
      <w:r w:rsidRPr="000D2F66">
        <w:rPr>
          <w:b/>
          <w:spacing w:val="-1"/>
        </w:rPr>
        <w:t xml:space="preserve"> </w:t>
      </w:r>
      <w:r w:rsidRPr="000D2F66">
        <w:rPr>
          <w:b/>
        </w:rPr>
        <w:t>v 12 mesecih (študija</w:t>
      </w:r>
      <w:r w:rsidRPr="000D2F66">
        <w:rPr>
          <w:b/>
          <w:spacing w:val="-10"/>
        </w:rPr>
        <w:t xml:space="preserve"> </w:t>
      </w:r>
      <w:r w:rsidRPr="000D2F66">
        <w:rPr>
          <w:b/>
        </w:rPr>
        <w:t>CRUISE)</w:t>
      </w:r>
    </w:p>
    <w:p w14:paraId="7C6A1C43" w14:textId="77777777" w:rsidR="001568A1" w:rsidRPr="000D2F66" w:rsidRDefault="001568A1" w:rsidP="00605114">
      <w:pPr>
        <w:pStyle w:val="BodyText"/>
        <w:spacing w:before="7"/>
        <w:ind w:right="2"/>
        <w:rPr>
          <w:b/>
          <w:sz w:val="18"/>
        </w:rPr>
      </w:pPr>
      <w:r w:rsidRPr="000D2F66">
        <w:rPr>
          <w:noProof/>
          <w:lang w:val="en-GB" w:eastAsia="en-GB"/>
        </w:rPr>
        <w:drawing>
          <wp:anchor distT="0" distB="0" distL="0" distR="0" simplePos="0" relativeHeight="251664384" behindDoc="0" locked="0" layoutInCell="1" allowOverlap="1" wp14:anchorId="29E0B239" wp14:editId="2C220076">
            <wp:simplePos x="0" y="0"/>
            <wp:positionH relativeFrom="page">
              <wp:posOffset>900430</wp:posOffset>
            </wp:positionH>
            <wp:positionV relativeFrom="paragraph">
              <wp:posOffset>161165</wp:posOffset>
            </wp:positionV>
            <wp:extent cx="5762625" cy="4256532"/>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9" cstate="print"/>
                    <a:stretch>
                      <a:fillRect/>
                    </a:stretch>
                  </pic:blipFill>
                  <pic:spPr>
                    <a:xfrm>
                      <a:off x="0" y="0"/>
                      <a:ext cx="5762625" cy="4256532"/>
                    </a:xfrm>
                    <a:prstGeom prst="rect">
                      <a:avLst/>
                    </a:prstGeom>
                  </pic:spPr>
                </pic:pic>
              </a:graphicData>
            </a:graphic>
          </wp:anchor>
        </w:drawing>
      </w:r>
    </w:p>
    <w:p w14:paraId="0DCB4408" w14:textId="77777777" w:rsidR="001568A1" w:rsidRPr="000D2F66" w:rsidRDefault="001568A1" w:rsidP="00605114">
      <w:pPr>
        <w:pStyle w:val="BodyText"/>
        <w:ind w:right="2"/>
        <w:rPr>
          <w:b/>
          <w:sz w:val="20"/>
        </w:rPr>
      </w:pPr>
    </w:p>
    <w:p w14:paraId="49FDACF7" w14:textId="77777777" w:rsidR="001568A1" w:rsidRPr="000D2F66" w:rsidRDefault="001568A1" w:rsidP="00605114">
      <w:pPr>
        <w:pStyle w:val="BodyText"/>
        <w:ind w:right="2"/>
      </w:pPr>
      <w:r w:rsidRPr="000D2F66">
        <w:t>V obeh študijah je izboljševanje vida spremljalo stalno in pomembno zmanjševanje makularnega edema, kar so merili z debelino osrednjega dela mrežnice.</w:t>
      </w:r>
    </w:p>
    <w:p w14:paraId="23E15334" w14:textId="77777777" w:rsidR="001568A1" w:rsidRPr="000D2F66" w:rsidRDefault="001568A1" w:rsidP="00605114">
      <w:pPr>
        <w:pStyle w:val="BodyText"/>
        <w:ind w:right="2"/>
      </w:pPr>
    </w:p>
    <w:p w14:paraId="1641B2B5" w14:textId="77777777" w:rsidR="001568A1" w:rsidRPr="000D2F66" w:rsidRDefault="001568A1" w:rsidP="00605114">
      <w:pPr>
        <w:pStyle w:val="BodyText"/>
        <w:ind w:right="2"/>
      </w:pPr>
      <w:r w:rsidRPr="000D2F66">
        <w:t>Pri bolnikih z zaporo centralne mrežnične vene (študija CRUISE in podaljšanje študije z nazivom HORIZON): Pri bolnikih, ki so prvih 6 mesecev prejemali placebo, nato pa so prejemali ranibizumab, do 24. meseca ni prišlo do podobnega izboljšanja vidne ostrine (izboljšanje za približno 6 črk) v primerjavi z bolniki, ki so že od začetka študije prejemali ranibizumab (izboljšanje za približno 12 črk).</w:t>
      </w:r>
    </w:p>
    <w:p w14:paraId="717181CC" w14:textId="77777777" w:rsidR="001568A1" w:rsidRPr="000D2F66" w:rsidRDefault="001568A1" w:rsidP="00605114">
      <w:pPr>
        <w:pStyle w:val="BodyText"/>
        <w:spacing w:before="3"/>
        <w:ind w:right="2"/>
        <w:rPr>
          <w:sz w:val="23"/>
        </w:rPr>
      </w:pPr>
    </w:p>
    <w:p w14:paraId="2A8D6A38" w14:textId="77777777" w:rsidR="001568A1" w:rsidRPr="000D2F66" w:rsidRDefault="001568A1" w:rsidP="00605114">
      <w:pPr>
        <w:pStyle w:val="BodyText"/>
        <w:ind w:right="2"/>
      </w:pPr>
      <w:r w:rsidRPr="000D2F66">
        <w:t>Pri zdravljenju z ranibizumabom so opažali statistično značilno večje koristi na podlestvicah dejavnosti, ki so povezane z gledanjem na blizu in na daleč, kot v kontrolni skupini, pri čemer so svoje funkcije vida ocenjevali bolniki sami s pomočjo vprašalnika NEI VFQ-25.</w:t>
      </w:r>
    </w:p>
    <w:p w14:paraId="0E30AA9B" w14:textId="77777777" w:rsidR="001568A1" w:rsidRPr="000D2F66" w:rsidRDefault="001568A1" w:rsidP="00605114">
      <w:pPr>
        <w:pStyle w:val="BodyText"/>
        <w:spacing w:before="1"/>
        <w:ind w:right="2"/>
        <w:rPr>
          <w:sz w:val="21"/>
        </w:rPr>
      </w:pPr>
    </w:p>
    <w:p w14:paraId="7C0DC1FD" w14:textId="77777777" w:rsidR="001568A1" w:rsidRPr="000D2F66" w:rsidRDefault="001568A1" w:rsidP="00605114">
      <w:pPr>
        <w:pStyle w:val="BodyText"/>
        <w:ind w:right="2"/>
      </w:pPr>
      <w:r w:rsidRPr="000D2F66">
        <w:t xml:space="preserve">Dolgoročno (24-mesečno) klinično varnost in učinkovitost ranibizumaba so pri bolnikih z okvaro vida zaradi makularnega edema pri zapori mrežnične vene ocenjevali v študiji BRIGHTER (pri zapori veje mrežnične vene, BRVO) in študiji CRYSTAL (pri zapori centralne mrežnične vene, CRVO). V obeh študijah so preiskovanci prejemali ranibizumab v odmerku 0,5 mg po shemi odmerjanja </w:t>
      </w:r>
      <w:r w:rsidRPr="000D2F66">
        <w:rPr>
          <w:i/>
        </w:rPr>
        <w:t xml:space="preserve">pro re nata </w:t>
      </w:r>
      <w:r w:rsidRPr="000D2F66">
        <w:t>(PRN, po potrebi) glede na individualizirane kriterije stabilnosti. Študija BRIGHTER je bila randomizirana, aktivno kontrolirana študija s tremi študijskimi skupinami, v kateri so zdravljenje z 0,5 mg ranibizumaba v monoterapiji ali v kombinaciji z dodatno lasersko fotokoagulacijo primerjali z zdravljenjem s samo lasersko fotokoagulacijo. Po 6 mesecih so preiskovanci v skupini z laserjem lahko prejeli 0,5 mg ranibizumaba. Študija CRYSTAL je vključevala eno samo študijsko skupino z 0,5 mg ranibizumaba v</w:t>
      </w:r>
      <w:r w:rsidRPr="000D2F66">
        <w:rPr>
          <w:spacing w:val="-8"/>
        </w:rPr>
        <w:t xml:space="preserve"> </w:t>
      </w:r>
      <w:r w:rsidRPr="000D2F66">
        <w:t>monoterapiji.</w:t>
      </w:r>
    </w:p>
    <w:p w14:paraId="36D80444"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18287A33" w14:textId="77777777" w:rsidR="001568A1" w:rsidRPr="000D2F66" w:rsidRDefault="001568A1" w:rsidP="00605114">
      <w:pPr>
        <w:pStyle w:val="BodyText"/>
        <w:spacing w:before="66"/>
        <w:ind w:right="2"/>
      </w:pPr>
      <w:r w:rsidRPr="000D2F66">
        <w:lastRenderedPageBreak/>
        <w:t>Glavni izidi meritev v študijah BRIGHTER in CRYSTAL so prikazani v preglednici 9.</w:t>
      </w:r>
    </w:p>
    <w:p w14:paraId="63E4B3AB" w14:textId="77777777" w:rsidR="001568A1" w:rsidRPr="000D2F66" w:rsidRDefault="001568A1" w:rsidP="00605114">
      <w:pPr>
        <w:pStyle w:val="BodyText"/>
        <w:spacing w:before="5"/>
        <w:ind w:right="2"/>
      </w:pPr>
    </w:p>
    <w:p w14:paraId="57CD895A" w14:textId="77777777" w:rsidR="001568A1" w:rsidRPr="000D2F66" w:rsidRDefault="001568A1" w:rsidP="00605114">
      <w:pPr>
        <w:pStyle w:val="Heading1"/>
        <w:tabs>
          <w:tab w:val="left" w:pos="1820"/>
        </w:tabs>
        <w:spacing w:before="1"/>
        <w:ind w:left="118" w:right="2"/>
      </w:pPr>
      <w:r w:rsidRPr="000D2F66">
        <w:t>Preglednica</w:t>
      </w:r>
      <w:r w:rsidRPr="000D2F66">
        <w:rPr>
          <w:spacing w:val="-1"/>
        </w:rPr>
        <w:t xml:space="preserve"> </w:t>
      </w:r>
      <w:r w:rsidRPr="000D2F66">
        <w:t>9</w:t>
      </w:r>
      <w:r w:rsidRPr="000D2F66">
        <w:tab/>
        <w:t>Izidi zdravljenja po 6 in 24 mesecih (študiji BRIGHTER in</w:t>
      </w:r>
      <w:r w:rsidRPr="000D2F66">
        <w:rPr>
          <w:spacing w:val="-20"/>
        </w:rPr>
        <w:t xml:space="preserve"> </w:t>
      </w:r>
      <w:r w:rsidRPr="000D2F66">
        <w:t>CRYSTAL)</w:t>
      </w:r>
    </w:p>
    <w:p w14:paraId="031B208F" w14:textId="77777777" w:rsidR="001568A1" w:rsidRPr="000D2F66" w:rsidRDefault="001568A1" w:rsidP="00605114">
      <w:pPr>
        <w:pStyle w:val="BodyText"/>
        <w:spacing w:before="2"/>
        <w:ind w:right="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4"/>
        <w:gridCol w:w="1808"/>
        <w:gridCol w:w="1805"/>
        <w:gridCol w:w="1802"/>
        <w:gridCol w:w="1825"/>
      </w:tblGrid>
      <w:tr w:rsidR="001568A1" w:rsidRPr="000D2F66" w14:paraId="5EB4BE90" w14:textId="77777777" w:rsidTr="00DC47A6">
        <w:trPr>
          <w:trHeight w:hRule="exact" w:val="516"/>
        </w:trPr>
        <w:tc>
          <w:tcPr>
            <w:tcW w:w="1824" w:type="dxa"/>
          </w:tcPr>
          <w:p w14:paraId="42BCBFC7" w14:textId="77777777" w:rsidR="001568A1" w:rsidRPr="000D2F66" w:rsidRDefault="001568A1" w:rsidP="00DC47A6">
            <w:pPr>
              <w:ind w:left="102" w:right="102"/>
            </w:pPr>
          </w:p>
        </w:tc>
        <w:tc>
          <w:tcPr>
            <w:tcW w:w="5415" w:type="dxa"/>
            <w:gridSpan w:val="3"/>
          </w:tcPr>
          <w:p w14:paraId="5E16071E" w14:textId="77777777" w:rsidR="001568A1" w:rsidRPr="000D2F66" w:rsidRDefault="001568A1" w:rsidP="00DC47A6">
            <w:pPr>
              <w:pStyle w:val="TableParagraph"/>
              <w:ind w:left="102" w:right="102"/>
              <w:jc w:val="center"/>
              <w:rPr>
                <w:b/>
              </w:rPr>
            </w:pPr>
            <w:r w:rsidRPr="000D2F66">
              <w:rPr>
                <w:b/>
              </w:rPr>
              <w:t>študija BRIGHTER</w:t>
            </w:r>
          </w:p>
        </w:tc>
        <w:tc>
          <w:tcPr>
            <w:tcW w:w="1825" w:type="dxa"/>
          </w:tcPr>
          <w:p w14:paraId="0E1BE1DE" w14:textId="77777777" w:rsidR="001568A1" w:rsidRPr="000D2F66" w:rsidRDefault="001568A1" w:rsidP="00DC47A6">
            <w:pPr>
              <w:pStyle w:val="TableParagraph"/>
              <w:ind w:left="102" w:right="102" w:firstLine="199"/>
              <w:jc w:val="center"/>
              <w:rPr>
                <w:b/>
              </w:rPr>
            </w:pPr>
            <w:r w:rsidRPr="000D2F66">
              <w:rPr>
                <w:b/>
              </w:rPr>
              <w:t>študija CRYSTAL</w:t>
            </w:r>
          </w:p>
        </w:tc>
      </w:tr>
      <w:tr w:rsidR="001568A1" w:rsidRPr="000D2F66" w14:paraId="045F0559" w14:textId="77777777" w:rsidTr="00DC47A6">
        <w:trPr>
          <w:trHeight w:hRule="exact" w:val="770"/>
        </w:trPr>
        <w:tc>
          <w:tcPr>
            <w:tcW w:w="1824" w:type="dxa"/>
          </w:tcPr>
          <w:p w14:paraId="56FF8E00" w14:textId="77777777" w:rsidR="001568A1" w:rsidRPr="000D2F66" w:rsidRDefault="001568A1" w:rsidP="00DC47A6">
            <w:pPr>
              <w:ind w:left="102" w:right="102"/>
            </w:pPr>
          </w:p>
        </w:tc>
        <w:tc>
          <w:tcPr>
            <w:tcW w:w="1808" w:type="dxa"/>
          </w:tcPr>
          <w:p w14:paraId="24F78139" w14:textId="77777777" w:rsidR="001568A1" w:rsidRPr="000D2F66" w:rsidRDefault="001568A1" w:rsidP="00DC47A6">
            <w:pPr>
              <w:pStyle w:val="TableParagraph"/>
              <w:ind w:leftChars="-25" w:right="102" w:hangingChars="25" w:hanging="55"/>
              <w:jc w:val="center"/>
            </w:pPr>
            <w:r w:rsidRPr="000D2F66">
              <w:t>ranibizumab 0,5 mg N=180</w:t>
            </w:r>
          </w:p>
        </w:tc>
        <w:tc>
          <w:tcPr>
            <w:tcW w:w="1805" w:type="dxa"/>
          </w:tcPr>
          <w:p w14:paraId="46253EC6" w14:textId="77777777" w:rsidR="001568A1" w:rsidRPr="000D2F66" w:rsidRDefault="001568A1" w:rsidP="00DC47A6">
            <w:pPr>
              <w:pStyle w:val="TableParagraph"/>
              <w:ind w:leftChars="-25" w:right="102" w:hangingChars="25" w:hanging="55"/>
              <w:jc w:val="center"/>
            </w:pPr>
            <w:r w:rsidRPr="000D2F66">
              <w:t>ranibizumab 0,5 mg</w:t>
            </w:r>
          </w:p>
          <w:p w14:paraId="1DE60E52" w14:textId="77777777" w:rsidR="001568A1" w:rsidRPr="000D2F66" w:rsidRDefault="001568A1" w:rsidP="00DC47A6">
            <w:pPr>
              <w:pStyle w:val="TableParagraph"/>
              <w:spacing w:before="1"/>
              <w:ind w:leftChars="-25" w:right="102" w:hangingChars="25" w:hanging="55"/>
              <w:jc w:val="center"/>
            </w:pPr>
            <w:r w:rsidRPr="000D2F66">
              <w:t>+ laser N=178</w:t>
            </w:r>
          </w:p>
        </w:tc>
        <w:tc>
          <w:tcPr>
            <w:tcW w:w="1802" w:type="dxa"/>
          </w:tcPr>
          <w:p w14:paraId="1DC011D8" w14:textId="77777777" w:rsidR="001568A1" w:rsidRPr="000D2F66" w:rsidRDefault="001568A1" w:rsidP="00DC47A6">
            <w:pPr>
              <w:pStyle w:val="TableParagraph"/>
              <w:ind w:leftChars="-25" w:right="102" w:hangingChars="25" w:hanging="55"/>
              <w:jc w:val="center"/>
            </w:pPr>
            <w:r w:rsidRPr="000D2F66">
              <w:t>laser* N=90</w:t>
            </w:r>
          </w:p>
        </w:tc>
        <w:tc>
          <w:tcPr>
            <w:tcW w:w="1825" w:type="dxa"/>
          </w:tcPr>
          <w:p w14:paraId="6C794BD4" w14:textId="77777777" w:rsidR="001568A1" w:rsidRPr="000D2F66" w:rsidRDefault="001568A1" w:rsidP="00DC47A6">
            <w:pPr>
              <w:pStyle w:val="TableParagraph"/>
              <w:ind w:right="102" w:firstLineChars="9" w:firstLine="20"/>
              <w:jc w:val="center"/>
            </w:pPr>
            <w:r w:rsidRPr="000D2F66">
              <w:t>ranibizumab 0,5 mg N=356</w:t>
            </w:r>
          </w:p>
        </w:tc>
      </w:tr>
      <w:tr w:rsidR="001568A1" w:rsidRPr="000D2F66" w14:paraId="7F655B51" w14:textId="77777777" w:rsidTr="00DC47A6">
        <w:trPr>
          <w:trHeight w:hRule="exact" w:val="1527"/>
        </w:trPr>
        <w:tc>
          <w:tcPr>
            <w:tcW w:w="1824" w:type="dxa"/>
          </w:tcPr>
          <w:p w14:paraId="4C5CC83A" w14:textId="77777777" w:rsidR="001568A1" w:rsidRPr="000D2F66" w:rsidRDefault="001568A1" w:rsidP="00DC47A6">
            <w:pPr>
              <w:pStyle w:val="TableParagraph"/>
              <w:ind w:left="102" w:right="102"/>
            </w:pPr>
            <w:r w:rsidRPr="000D2F66">
              <w:t>povprečna sprememba BCVA po</w:t>
            </w:r>
          </w:p>
          <w:p w14:paraId="1E7A28F2" w14:textId="77777777" w:rsidR="001568A1" w:rsidRPr="000D2F66" w:rsidRDefault="001568A1" w:rsidP="00DC47A6">
            <w:pPr>
              <w:pStyle w:val="TableParagraph"/>
              <w:spacing w:before="2"/>
              <w:ind w:left="102" w:right="102"/>
            </w:pPr>
            <w:r w:rsidRPr="000D2F66">
              <w:t>6 mesecih</w:t>
            </w:r>
            <w:r w:rsidRPr="000D2F66">
              <w:rPr>
                <w:position w:val="8"/>
                <w:sz w:val="14"/>
              </w:rPr>
              <w:t xml:space="preserve">a </w:t>
            </w:r>
            <w:r w:rsidRPr="000D2F66">
              <w:t>(črke) (standardna deviacija)</w:t>
            </w:r>
          </w:p>
        </w:tc>
        <w:tc>
          <w:tcPr>
            <w:tcW w:w="1808" w:type="dxa"/>
          </w:tcPr>
          <w:p w14:paraId="4F819784" w14:textId="77777777" w:rsidR="001568A1" w:rsidRPr="000D2F66" w:rsidRDefault="001568A1" w:rsidP="00DC47A6">
            <w:pPr>
              <w:pStyle w:val="TableParagraph"/>
              <w:ind w:left="102" w:right="102"/>
              <w:rPr>
                <w:b/>
                <w:sz w:val="24"/>
              </w:rPr>
            </w:pPr>
          </w:p>
          <w:p w14:paraId="399E875C" w14:textId="77777777" w:rsidR="001568A1" w:rsidRPr="000D2F66" w:rsidRDefault="001568A1" w:rsidP="00DC47A6">
            <w:pPr>
              <w:pStyle w:val="TableParagraph"/>
              <w:spacing w:before="3"/>
              <w:ind w:left="102" w:right="102"/>
              <w:rPr>
                <w:b/>
                <w:sz w:val="19"/>
              </w:rPr>
            </w:pPr>
          </w:p>
          <w:p w14:paraId="11BB9730" w14:textId="77777777" w:rsidR="001568A1" w:rsidRPr="000D2F66" w:rsidRDefault="001568A1" w:rsidP="00DC47A6">
            <w:pPr>
              <w:pStyle w:val="TableParagraph"/>
              <w:ind w:left="102" w:right="102"/>
              <w:jc w:val="center"/>
            </w:pPr>
            <w:r w:rsidRPr="000D2F66">
              <w:t>+14,8</w:t>
            </w:r>
          </w:p>
          <w:p w14:paraId="64A3B9D8" w14:textId="77777777" w:rsidR="001568A1" w:rsidRPr="000D2F66" w:rsidRDefault="001568A1" w:rsidP="00DC47A6">
            <w:pPr>
              <w:pStyle w:val="TableParagraph"/>
              <w:spacing w:before="1"/>
              <w:ind w:left="102" w:right="102"/>
              <w:jc w:val="center"/>
            </w:pPr>
            <w:r w:rsidRPr="000D2F66">
              <w:t>(10,7)</w:t>
            </w:r>
          </w:p>
        </w:tc>
        <w:tc>
          <w:tcPr>
            <w:tcW w:w="1805" w:type="dxa"/>
          </w:tcPr>
          <w:p w14:paraId="781D7027" w14:textId="77777777" w:rsidR="001568A1" w:rsidRPr="000D2F66" w:rsidRDefault="001568A1" w:rsidP="00DC47A6">
            <w:pPr>
              <w:pStyle w:val="TableParagraph"/>
              <w:ind w:left="102" w:right="102"/>
              <w:rPr>
                <w:b/>
                <w:sz w:val="24"/>
              </w:rPr>
            </w:pPr>
          </w:p>
          <w:p w14:paraId="1C647C76" w14:textId="77777777" w:rsidR="001568A1" w:rsidRPr="000D2F66" w:rsidRDefault="001568A1" w:rsidP="00DC47A6">
            <w:pPr>
              <w:pStyle w:val="TableParagraph"/>
              <w:spacing w:before="3"/>
              <w:ind w:left="102" w:right="102"/>
              <w:rPr>
                <w:b/>
                <w:sz w:val="19"/>
              </w:rPr>
            </w:pPr>
          </w:p>
          <w:p w14:paraId="56076ABF" w14:textId="77777777" w:rsidR="001568A1" w:rsidRPr="000D2F66" w:rsidRDefault="001568A1" w:rsidP="00DC47A6">
            <w:pPr>
              <w:pStyle w:val="TableParagraph"/>
              <w:ind w:left="102" w:right="102"/>
              <w:jc w:val="center"/>
            </w:pPr>
            <w:r w:rsidRPr="000D2F66">
              <w:t>+14,8</w:t>
            </w:r>
          </w:p>
          <w:p w14:paraId="7596FDD8" w14:textId="77777777" w:rsidR="001568A1" w:rsidRPr="000D2F66" w:rsidRDefault="001568A1" w:rsidP="00DC47A6">
            <w:pPr>
              <w:pStyle w:val="TableParagraph"/>
              <w:spacing w:before="1"/>
              <w:ind w:left="102" w:right="102"/>
              <w:jc w:val="center"/>
            </w:pPr>
            <w:r w:rsidRPr="000D2F66">
              <w:t>(11,13)</w:t>
            </w:r>
          </w:p>
        </w:tc>
        <w:tc>
          <w:tcPr>
            <w:tcW w:w="1802" w:type="dxa"/>
          </w:tcPr>
          <w:p w14:paraId="3C954D37" w14:textId="77777777" w:rsidR="001568A1" w:rsidRPr="000D2F66" w:rsidRDefault="001568A1" w:rsidP="00DC47A6">
            <w:pPr>
              <w:pStyle w:val="TableParagraph"/>
              <w:ind w:left="102" w:right="102"/>
              <w:rPr>
                <w:b/>
                <w:sz w:val="24"/>
              </w:rPr>
            </w:pPr>
          </w:p>
          <w:p w14:paraId="46C019A9" w14:textId="77777777" w:rsidR="001568A1" w:rsidRPr="000D2F66" w:rsidRDefault="001568A1" w:rsidP="00DC47A6">
            <w:pPr>
              <w:pStyle w:val="TableParagraph"/>
              <w:spacing w:before="3"/>
              <w:ind w:left="102" w:right="102"/>
              <w:rPr>
                <w:b/>
                <w:sz w:val="19"/>
              </w:rPr>
            </w:pPr>
          </w:p>
          <w:p w14:paraId="52A54AB3" w14:textId="77777777" w:rsidR="001568A1" w:rsidRPr="000D2F66" w:rsidRDefault="001568A1" w:rsidP="00DC47A6">
            <w:pPr>
              <w:pStyle w:val="TableParagraph"/>
              <w:ind w:left="102" w:right="102"/>
              <w:jc w:val="center"/>
            </w:pPr>
            <w:r w:rsidRPr="000D2F66">
              <w:t>+6,0</w:t>
            </w:r>
          </w:p>
          <w:p w14:paraId="2A2F9ADB" w14:textId="77777777" w:rsidR="001568A1" w:rsidRPr="000D2F66" w:rsidRDefault="001568A1" w:rsidP="00DC47A6">
            <w:pPr>
              <w:pStyle w:val="TableParagraph"/>
              <w:spacing w:before="1"/>
              <w:ind w:left="102" w:right="102"/>
              <w:jc w:val="center"/>
            </w:pPr>
            <w:r w:rsidRPr="000D2F66">
              <w:t>(14,27)</w:t>
            </w:r>
          </w:p>
        </w:tc>
        <w:tc>
          <w:tcPr>
            <w:tcW w:w="1825" w:type="dxa"/>
          </w:tcPr>
          <w:p w14:paraId="7F5497A0" w14:textId="77777777" w:rsidR="001568A1" w:rsidRPr="000D2F66" w:rsidRDefault="001568A1" w:rsidP="00DC47A6">
            <w:pPr>
              <w:pStyle w:val="TableParagraph"/>
              <w:ind w:left="102" w:right="102"/>
              <w:rPr>
                <w:b/>
                <w:sz w:val="24"/>
              </w:rPr>
            </w:pPr>
          </w:p>
          <w:p w14:paraId="6B49CDAF" w14:textId="77777777" w:rsidR="001568A1" w:rsidRPr="000D2F66" w:rsidRDefault="001568A1" w:rsidP="00DC47A6">
            <w:pPr>
              <w:pStyle w:val="TableParagraph"/>
              <w:spacing w:before="3"/>
              <w:ind w:left="102" w:right="102"/>
              <w:rPr>
                <w:b/>
                <w:sz w:val="19"/>
              </w:rPr>
            </w:pPr>
          </w:p>
          <w:p w14:paraId="09649675" w14:textId="77777777" w:rsidR="001568A1" w:rsidRPr="000D2F66" w:rsidRDefault="001568A1" w:rsidP="00DC47A6">
            <w:pPr>
              <w:pStyle w:val="TableParagraph"/>
              <w:ind w:left="102" w:right="102"/>
              <w:jc w:val="center"/>
            </w:pPr>
            <w:r w:rsidRPr="000D2F66">
              <w:t>+12,0</w:t>
            </w:r>
          </w:p>
          <w:p w14:paraId="72ECBEEC" w14:textId="77777777" w:rsidR="001568A1" w:rsidRPr="000D2F66" w:rsidRDefault="001568A1" w:rsidP="00DC47A6">
            <w:pPr>
              <w:pStyle w:val="TableParagraph"/>
              <w:spacing w:before="1"/>
              <w:ind w:left="102" w:right="102"/>
              <w:jc w:val="center"/>
            </w:pPr>
            <w:r w:rsidRPr="000D2F66">
              <w:t>(13,95)</w:t>
            </w:r>
          </w:p>
        </w:tc>
      </w:tr>
      <w:tr w:rsidR="001568A1" w:rsidRPr="000D2F66" w14:paraId="4EDD7ED8" w14:textId="77777777" w:rsidTr="00DC47A6">
        <w:trPr>
          <w:trHeight w:hRule="exact" w:val="1529"/>
        </w:trPr>
        <w:tc>
          <w:tcPr>
            <w:tcW w:w="1824" w:type="dxa"/>
          </w:tcPr>
          <w:p w14:paraId="6E6D2EBB" w14:textId="77777777" w:rsidR="001568A1" w:rsidRPr="000D2F66" w:rsidRDefault="001568A1" w:rsidP="00DC47A6">
            <w:pPr>
              <w:pStyle w:val="TableParagraph"/>
              <w:ind w:left="102" w:right="102"/>
              <w:rPr>
                <w:sz w:val="14"/>
              </w:rPr>
            </w:pPr>
            <w:r w:rsidRPr="000D2F66">
              <w:t>povprečna sprememba BCVA po 24 mesecih</w:t>
            </w:r>
            <w:r w:rsidRPr="000D2F66">
              <w:rPr>
                <w:position w:val="8"/>
                <w:sz w:val="14"/>
              </w:rPr>
              <w:t>b</w:t>
            </w:r>
          </w:p>
          <w:p w14:paraId="6DA6A2F5" w14:textId="77777777" w:rsidR="001568A1" w:rsidRPr="000D2F66" w:rsidRDefault="001568A1" w:rsidP="00DC47A6">
            <w:pPr>
              <w:pStyle w:val="TableParagraph"/>
              <w:spacing w:before="5"/>
              <w:ind w:left="102" w:right="102"/>
            </w:pPr>
            <w:r w:rsidRPr="000D2F66">
              <w:t>(črke) (standardna deviacija)</w:t>
            </w:r>
          </w:p>
        </w:tc>
        <w:tc>
          <w:tcPr>
            <w:tcW w:w="1808" w:type="dxa"/>
          </w:tcPr>
          <w:p w14:paraId="2CC687EB" w14:textId="77777777" w:rsidR="001568A1" w:rsidRPr="000D2F66" w:rsidRDefault="001568A1" w:rsidP="00DC47A6">
            <w:pPr>
              <w:pStyle w:val="TableParagraph"/>
              <w:ind w:left="102" w:right="102"/>
              <w:rPr>
                <w:b/>
                <w:sz w:val="24"/>
              </w:rPr>
            </w:pPr>
          </w:p>
          <w:p w14:paraId="57590009" w14:textId="77777777" w:rsidR="001568A1" w:rsidRPr="000D2F66" w:rsidRDefault="001568A1" w:rsidP="00DC47A6">
            <w:pPr>
              <w:pStyle w:val="TableParagraph"/>
              <w:spacing w:before="5"/>
              <w:ind w:left="102" w:right="102"/>
              <w:rPr>
                <w:b/>
                <w:sz w:val="19"/>
              </w:rPr>
            </w:pPr>
          </w:p>
          <w:p w14:paraId="0C6345EB" w14:textId="77777777" w:rsidR="001568A1" w:rsidRPr="000D2F66" w:rsidRDefault="001568A1" w:rsidP="00DC47A6">
            <w:pPr>
              <w:pStyle w:val="TableParagraph"/>
              <w:ind w:left="102" w:right="102"/>
              <w:jc w:val="center"/>
            </w:pPr>
            <w:r w:rsidRPr="000D2F66">
              <w:t>+15,5</w:t>
            </w:r>
          </w:p>
          <w:p w14:paraId="577E0A62" w14:textId="77777777" w:rsidR="001568A1" w:rsidRPr="000D2F66" w:rsidRDefault="001568A1" w:rsidP="00DC47A6">
            <w:pPr>
              <w:pStyle w:val="TableParagraph"/>
              <w:ind w:left="102" w:right="102"/>
              <w:jc w:val="center"/>
            </w:pPr>
            <w:r w:rsidRPr="000D2F66">
              <w:t>(13,91)</w:t>
            </w:r>
          </w:p>
        </w:tc>
        <w:tc>
          <w:tcPr>
            <w:tcW w:w="1805" w:type="dxa"/>
          </w:tcPr>
          <w:p w14:paraId="19612C6B" w14:textId="77777777" w:rsidR="001568A1" w:rsidRPr="000D2F66" w:rsidRDefault="001568A1" w:rsidP="00DC47A6">
            <w:pPr>
              <w:pStyle w:val="TableParagraph"/>
              <w:ind w:left="102" w:right="102"/>
              <w:rPr>
                <w:b/>
                <w:sz w:val="24"/>
              </w:rPr>
            </w:pPr>
          </w:p>
          <w:p w14:paraId="3FF1BE0B" w14:textId="77777777" w:rsidR="001568A1" w:rsidRPr="000D2F66" w:rsidRDefault="001568A1" w:rsidP="00DC47A6">
            <w:pPr>
              <w:pStyle w:val="TableParagraph"/>
              <w:spacing w:before="5"/>
              <w:ind w:left="102" w:right="102"/>
              <w:rPr>
                <w:b/>
                <w:sz w:val="19"/>
              </w:rPr>
            </w:pPr>
          </w:p>
          <w:p w14:paraId="3814762D" w14:textId="77777777" w:rsidR="001568A1" w:rsidRPr="000D2F66" w:rsidRDefault="001568A1" w:rsidP="00DC47A6">
            <w:pPr>
              <w:pStyle w:val="TableParagraph"/>
              <w:ind w:left="102" w:right="102"/>
              <w:jc w:val="center"/>
            </w:pPr>
            <w:r w:rsidRPr="000D2F66">
              <w:t>+17,3</w:t>
            </w:r>
          </w:p>
          <w:p w14:paraId="04066F72" w14:textId="77777777" w:rsidR="001568A1" w:rsidRPr="000D2F66" w:rsidRDefault="001568A1" w:rsidP="00DC47A6">
            <w:pPr>
              <w:pStyle w:val="TableParagraph"/>
              <w:ind w:left="102" w:right="102"/>
              <w:jc w:val="center"/>
            </w:pPr>
            <w:r w:rsidRPr="000D2F66">
              <w:t>(12,61)</w:t>
            </w:r>
          </w:p>
        </w:tc>
        <w:tc>
          <w:tcPr>
            <w:tcW w:w="1802" w:type="dxa"/>
          </w:tcPr>
          <w:p w14:paraId="05EE2CC1" w14:textId="77777777" w:rsidR="001568A1" w:rsidRPr="000D2F66" w:rsidRDefault="001568A1" w:rsidP="00DC47A6">
            <w:pPr>
              <w:pStyle w:val="TableParagraph"/>
              <w:ind w:left="102" w:right="102"/>
              <w:rPr>
                <w:b/>
                <w:sz w:val="24"/>
              </w:rPr>
            </w:pPr>
          </w:p>
          <w:p w14:paraId="1D378E67" w14:textId="77777777" w:rsidR="001568A1" w:rsidRPr="000D2F66" w:rsidRDefault="001568A1" w:rsidP="00DC47A6">
            <w:pPr>
              <w:pStyle w:val="TableParagraph"/>
              <w:spacing w:before="5"/>
              <w:ind w:left="102" w:right="102"/>
              <w:rPr>
                <w:b/>
                <w:sz w:val="19"/>
              </w:rPr>
            </w:pPr>
          </w:p>
          <w:p w14:paraId="775ED849" w14:textId="77777777" w:rsidR="001568A1" w:rsidRPr="000D2F66" w:rsidRDefault="001568A1" w:rsidP="00DC47A6">
            <w:pPr>
              <w:pStyle w:val="TableParagraph"/>
              <w:ind w:left="102" w:right="102"/>
              <w:jc w:val="center"/>
            </w:pPr>
            <w:r w:rsidRPr="000D2F66">
              <w:t>+11,6</w:t>
            </w:r>
          </w:p>
          <w:p w14:paraId="0C9C64AE" w14:textId="77777777" w:rsidR="001568A1" w:rsidRPr="000D2F66" w:rsidRDefault="001568A1" w:rsidP="00DC47A6">
            <w:pPr>
              <w:pStyle w:val="TableParagraph"/>
              <w:ind w:left="102" w:right="102"/>
              <w:jc w:val="center"/>
            </w:pPr>
            <w:r w:rsidRPr="000D2F66">
              <w:t>(16,09)</w:t>
            </w:r>
          </w:p>
        </w:tc>
        <w:tc>
          <w:tcPr>
            <w:tcW w:w="1825" w:type="dxa"/>
          </w:tcPr>
          <w:p w14:paraId="66CF19EF" w14:textId="77777777" w:rsidR="001568A1" w:rsidRPr="000D2F66" w:rsidRDefault="001568A1" w:rsidP="00DC47A6">
            <w:pPr>
              <w:pStyle w:val="TableParagraph"/>
              <w:ind w:left="102" w:right="102"/>
              <w:rPr>
                <w:b/>
                <w:sz w:val="24"/>
              </w:rPr>
            </w:pPr>
          </w:p>
          <w:p w14:paraId="3222E4E7" w14:textId="77777777" w:rsidR="001568A1" w:rsidRPr="000D2F66" w:rsidRDefault="001568A1" w:rsidP="00DC47A6">
            <w:pPr>
              <w:pStyle w:val="TableParagraph"/>
              <w:spacing w:before="5"/>
              <w:ind w:left="102" w:right="102"/>
              <w:rPr>
                <w:b/>
                <w:sz w:val="19"/>
              </w:rPr>
            </w:pPr>
          </w:p>
          <w:p w14:paraId="7FB44E27" w14:textId="77777777" w:rsidR="001568A1" w:rsidRPr="000D2F66" w:rsidRDefault="001568A1" w:rsidP="00DC47A6">
            <w:pPr>
              <w:pStyle w:val="TableParagraph"/>
              <w:ind w:left="102" w:right="102"/>
              <w:jc w:val="center"/>
            </w:pPr>
            <w:r w:rsidRPr="000D2F66">
              <w:t>+12,1</w:t>
            </w:r>
          </w:p>
          <w:p w14:paraId="43271F03" w14:textId="77777777" w:rsidR="001568A1" w:rsidRPr="000D2F66" w:rsidRDefault="001568A1" w:rsidP="00DC47A6">
            <w:pPr>
              <w:pStyle w:val="TableParagraph"/>
              <w:ind w:left="102" w:right="102"/>
              <w:jc w:val="center"/>
            </w:pPr>
            <w:r w:rsidRPr="000D2F66">
              <w:t>(18,60)</w:t>
            </w:r>
          </w:p>
        </w:tc>
      </w:tr>
      <w:tr w:rsidR="001568A1" w:rsidRPr="000D2F66" w14:paraId="1E9D6874" w14:textId="77777777" w:rsidTr="00DC47A6">
        <w:trPr>
          <w:trHeight w:hRule="exact" w:val="1022"/>
        </w:trPr>
        <w:tc>
          <w:tcPr>
            <w:tcW w:w="1824" w:type="dxa"/>
          </w:tcPr>
          <w:p w14:paraId="22580C9F" w14:textId="77777777" w:rsidR="001568A1" w:rsidRPr="000D2F66" w:rsidRDefault="001568A1" w:rsidP="00DC47A6">
            <w:pPr>
              <w:pStyle w:val="TableParagraph"/>
              <w:ind w:left="102" w:right="102"/>
            </w:pPr>
            <w:r w:rsidRPr="000D2F66">
              <w:t>izboljšanje za</w:t>
            </w:r>
          </w:p>
          <w:p w14:paraId="26E8F5AC" w14:textId="77777777" w:rsidR="001568A1" w:rsidRPr="000D2F66" w:rsidRDefault="001568A1" w:rsidP="00DC47A6">
            <w:pPr>
              <w:pStyle w:val="TableParagraph"/>
              <w:ind w:left="102" w:right="102"/>
            </w:pPr>
            <w:r w:rsidRPr="000D2F66">
              <w:t>≥15 črk BCVA po 24 mesecih (%)</w:t>
            </w:r>
          </w:p>
        </w:tc>
        <w:tc>
          <w:tcPr>
            <w:tcW w:w="1808" w:type="dxa"/>
          </w:tcPr>
          <w:p w14:paraId="52258D04" w14:textId="77777777" w:rsidR="001568A1" w:rsidRPr="000D2F66" w:rsidRDefault="001568A1" w:rsidP="00DC47A6">
            <w:pPr>
              <w:pStyle w:val="TableParagraph"/>
              <w:spacing w:before="5"/>
              <w:ind w:left="102" w:right="102"/>
              <w:rPr>
                <w:b/>
                <w:sz w:val="32"/>
              </w:rPr>
            </w:pPr>
          </w:p>
          <w:p w14:paraId="059FC1E0" w14:textId="77777777" w:rsidR="001568A1" w:rsidRPr="000D2F66" w:rsidRDefault="001568A1" w:rsidP="00DC47A6">
            <w:pPr>
              <w:pStyle w:val="TableParagraph"/>
              <w:ind w:left="102" w:right="102"/>
              <w:jc w:val="center"/>
            </w:pPr>
            <w:r w:rsidRPr="000D2F66">
              <w:t>52,8</w:t>
            </w:r>
          </w:p>
        </w:tc>
        <w:tc>
          <w:tcPr>
            <w:tcW w:w="1805" w:type="dxa"/>
          </w:tcPr>
          <w:p w14:paraId="5CDD65AC" w14:textId="77777777" w:rsidR="001568A1" w:rsidRPr="000D2F66" w:rsidRDefault="001568A1" w:rsidP="00DC47A6">
            <w:pPr>
              <w:pStyle w:val="TableParagraph"/>
              <w:spacing w:before="5"/>
              <w:ind w:left="102" w:right="102"/>
              <w:rPr>
                <w:b/>
                <w:sz w:val="32"/>
              </w:rPr>
            </w:pPr>
          </w:p>
          <w:p w14:paraId="34925346" w14:textId="77777777" w:rsidR="001568A1" w:rsidRPr="000D2F66" w:rsidRDefault="001568A1" w:rsidP="00DC47A6">
            <w:pPr>
              <w:pStyle w:val="TableParagraph"/>
              <w:ind w:left="102" w:right="102"/>
              <w:jc w:val="center"/>
            </w:pPr>
            <w:r w:rsidRPr="000D2F66">
              <w:t>59,6</w:t>
            </w:r>
          </w:p>
        </w:tc>
        <w:tc>
          <w:tcPr>
            <w:tcW w:w="1802" w:type="dxa"/>
          </w:tcPr>
          <w:p w14:paraId="6C916B76" w14:textId="77777777" w:rsidR="001568A1" w:rsidRPr="000D2F66" w:rsidRDefault="001568A1" w:rsidP="00DC47A6">
            <w:pPr>
              <w:pStyle w:val="TableParagraph"/>
              <w:spacing w:before="5"/>
              <w:ind w:left="102" w:right="102"/>
              <w:rPr>
                <w:b/>
                <w:sz w:val="32"/>
              </w:rPr>
            </w:pPr>
          </w:p>
          <w:p w14:paraId="21D46F34" w14:textId="77777777" w:rsidR="001568A1" w:rsidRPr="000D2F66" w:rsidRDefault="001568A1" w:rsidP="00DC47A6">
            <w:pPr>
              <w:pStyle w:val="TableParagraph"/>
              <w:ind w:left="102" w:right="102"/>
              <w:jc w:val="center"/>
            </w:pPr>
            <w:r w:rsidRPr="000D2F66">
              <w:t>43,3</w:t>
            </w:r>
          </w:p>
        </w:tc>
        <w:tc>
          <w:tcPr>
            <w:tcW w:w="1825" w:type="dxa"/>
          </w:tcPr>
          <w:p w14:paraId="6DBACF91" w14:textId="77777777" w:rsidR="001568A1" w:rsidRPr="000D2F66" w:rsidRDefault="001568A1" w:rsidP="00DC47A6">
            <w:pPr>
              <w:pStyle w:val="TableParagraph"/>
              <w:spacing w:before="5"/>
              <w:ind w:left="102" w:right="102"/>
              <w:rPr>
                <w:b/>
                <w:sz w:val="32"/>
              </w:rPr>
            </w:pPr>
          </w:p>
          <w:p w14:paraId="32B9D7ED" w14:textId="77777777" w:rsidR="001568A1" w:rsidRPr="000D2F66" w:rsidRDefault="001568A1" w:rsidP="00DC47A6">
            <w:pPr>
              <w:pStyle w:val="TableParagraph"/>
              <w:ind w:left="102" w:right="102"/>
              <w:jc w:val="center"/>
            </w:pPr>
            <w:r w:rsidRPr="000D2F66">
              <w:t>49,2</w:t>
            </w:r>
          </w:p>
        </w:tc>
      </w:tr>
      <w:tr w:rsidR="001568A1" w:rsidRPr="000D2F66" w14:paraId="3AD651E6" w14:textId="77777777" w:rsidTr="00DC47A6">
        <w:trPr>
          <w:trHeight w:hRule="exact" w:val="1527"/>
        </w:trPr>
        <w:tc>
          <w:tcPr>
            <w:tcW w:w="1824" w:type="dxa"/>
          </w:tcPr>
          <w:p w14:paraId="17BCFD50" w14:textId="77777777" w:rsidR="001568A1" w:rsidRPr="000D2F66" w:rsidRDefault="001568A1" w:rsidP="00DC47A6">
            <w:pPr>
              <w:pStyle w:val="TableParagraph"/>
              <w:ind w:left="102" w:right="102"/>
            </w:pPr>
            <w:r w:rsidRPr="000D2F66">
              <w:t>povprečno število injekcij (standardna deviacija) (od začetka do konca</w:t>
            </w:r>
          </w:p>
          <w:p w14:paraId="484EB15E" w14:textId="77777777" w:rsidR="001568A1" w:rsidRPr="000D2F66" w:rsidRDefault="001568A1" w:rsidP="00DC47A6">
            <w:pPr>
              <w:pStyle w:val="TableParagraph"/>
              <w:spacing w:before="7"/>
              <w:ind w:left="102" w:right="102"/>
            </w:pPr>
            <w:r w:rsidRPr="000D2F66">
              <w:t>23. meseca)</w:t>
            </w:r>
          </w:p>
        </w:tc>
        <w:tc>
          <w:tcPr>
            <w:tcW w:w="1808" w:type="dxa"/>
          </w:tcPr>
          <w:p w14:paraId="0DF72BAF" w14:textId="77777777" w:rsidR="001568A1" w:rsidRPr="000D2F66" w:rsidRDefault="001568A1" w:rsidP="00DC47A6">
            <w:pPr>
              <w:pStyle w:val="TableParagraph"/>
              <w:ind w:left="102" w:right="102"/>
              <w:rPr>
                <w:b/>
                <w:sz w:val="24"/>
              </w:rPr>
            </w:pPr>
          </w:p>
          <w:p w14:paraId="5E538574" w14:textId="77777777" w:rsidR="001568A1" w:rsidRPr="000D2F66" w:rsidRDefault="001568A1" w:rsidP="00DC47A6">
            <w:pPr>
              <w:pStyle w:val="TableParagraph"/>
              <w:spacing w:before="6"/>
              <w:ind w:left="102" w:right="102"/>
              <w:rPr>
                <w:b/>
                <w:sz w:val="19"/>
              </w:rPr>
            </w:pPr>
          </w:p>
          <w:p w14:paraId="4533ABC6" w14:textId="77777777" w:rsidR="001568A1" w:rsidRPr="000D2F66" w:rsidRDefault="001568A1" w:rsidP="00DC47A6">
            <w:pPr>
              <w:pStyle w:val="TableParagraph"/>
              <w:ind w:left="102" w:right="102"/>
              <w:jc w:val="center"/>
            </w:pPr>
            <w:r w:rsidRPr="000D2F66">
              <w:t>11,4</w:t>
            </w:r>
          </w:p>
          <w:p w14:paraId="6A51B5B3" w14:textId="77777777" w:rsidR="001568A1" w:rsidRPr="000D2F66" w:rsidRDefault="001568A1" w:rsidP="00DC47A6">
            <w:pPr>
              <w:pStyle w:val="TableParagraph"/>
              <w:ind w:left="102" w:right="102"/>
              <w:jc w:val="center"/>
            </w:pPr>
            <w:r w:rsidRPr="000D2F66">
              <w:t>(5,81)</w:t>
            </w:r>
          </w:p>
        </w:tc>
        <w:tc>
          <w:tcPr>
            <w:tcW w:w="1805" w:type="dxa"/>
          </w:tcPr>
          <w:p w14:paraId="5BB48E02" w14:textId="77777777" w:rsidR="001568A1" w:rsidRPr="000D2F66" w:rsidRDefault="001568A1" w:rsidP="00DC47A6">
            <w:pPr>
              <w:pStyle w:val="TableParagraph"/>
              <w:ind w:left="102" w:right="102"/>
              <w:rPr>
                <w:b/>
                <w:sz w:val="24"/>
              </w:rPr>
            </w:pPr>
          </w:p>
          <w:p w14:paraId="38B8D7D7" w14:textId="77777777" w:rsidR="001568A1" w:rsidRPr="000D2F66" w:rsidRDefault="001568A1" w:rsidP="00DC47A6">
            <w:pPr>
              <w:pStyle w:val="TableParagraph"/>
              <w:spacing w:before="4"/>
              <w:ind w:left="102" w:right="102"/>
              <w:rPr>
                <w:b/>
                <w:sz w:val="30"/>
              </w:rPr>
            </w:pPr>
          </w:p>
          <w:p w14:paraId="263D2946" w14:textId="77777777" w:rsidR="001568A1" w:rsidRPr="000D2F66" w:rsidRDefault="001568A1" w:rsidP="00DC47A6">
            <w:pPr>
              <w:pStyle w:val="TableParagraph"/>
              <w:ind w:left="102" w:right="102"/>
              <w:jc w:val="center"/>
            </w:pPr>
            <w:r w:rsidRPr="000D2F66">
              <w:t>11,3 (6,02)</w:t>
            </w:r>
          </w:p>
        </w:tc>
        <w:tc>
          <w:tcPr>
            <w:tcW w:w="1802" w:type="dxa"/>
          </w:tcPr>
          <w:p w14:paraId="136537ED" w14:textId="77777777" w:rsidR="001568A1" w:rsidRPr="000D2F66" w:rsidRDefault="001568A1" w:rsidP="00DC47A6">
            <w:pPr>
              <w:pStyle w:val="TableParagraph"/>
              <w:ind w:left="102" w:right="102"/>
              <w:rPr>
                <w:b/>
                <w:sz w:val="24"/>
              </w:rPr>
            </w:pPr>
          </w:p>
          <w:p w14:paraId="2D1F3C3E" w14:textId="77777777" w:rsidR="001568A1" w:rsidRPr="000D2F66" w:rsidRDefault="001568A1" w:rsidP="00DC47A6">
            <w:pPr>
              <w:pStyle w:val="TableParagraph"/>
              <w:spacing w:before="4"/>
              <w:ind w:left="102" w:right="102"/>
              <w:rPr>
                <w:b/>
                <w:sz w:val="30"/>
              </w:rPr>
            </w:pPr>
          </w:p>
          <w:p w14:paraId="2256D265" w14:textId="77777777" w:rsidR="001568A1" w:rsidRPr="000D2F66" w:rsidRDefault="001568A1" w:rsidP="00DC47A6">
            <w:pPr>
              <w:pStyle w:val="TableParagraph"/>
              <w:ind w:left="102" w:right="102"/>
              <w:jc w:val="center"/>
            </w:pPr>
            <w:r w:rsidRPr="000D2F66">
              <w:t>NA</w:t>
            </w:r>
          </w:p>
        </w:tc>
        <w:tc>
          <w:tcPr>
            <w:tcW w:w="1825" w:type="dxa"/>
          </w:tcPr>
          <w:p w14:paraId="77D2252F" w14:textId="77777777" w:rsidR="001568A1" w:rsidRPr="000D2F66" w:rsidRDefault="001568A1" w:rsidP="00DC47A6">
            <w:pPr>
              <w:pStyle w:val="TableParagraph"/>
              <w:ind w:left="102" w:right="102"/>
              <w:rPr>
                <w:b/>
                <w:sz w:val="24"/>
              </w:rPr>
            </w:pPr>
          </w:p>
          <w:p w14:paraId="53E97AA1" w14:textId="77777777" w:rsidR="001568A1" w:rsidRPr="000D2F66" w:rsidRDefault="001568A1" w:rsidP="00DC47A6">
            <w:pPr>
              <w:pStyle w:val="TableParagraph"/>
              <w:spacing w:before="4"/>
              <w:ind w:left="102" w:right="102"/>
              <w:rPr>
                <w:b/>
                <w:sz w:val="30"/>
              </w:rPr>
            </w:pPr>
          </w:p>
          <w:p w14:paraId="3F124463" w14:textId="77777777" w:rsidR="001568A1" w:rsidRPr="000D2F66" w:rsidRDefault="001568A1" w:rsidP="00DC47A6">
            <w:pPr>
              <w:pStyle w:val="TableParagraph"/>
              <w:ind w:left="102" w:right="102"/>
              <w:jc w:val="center"/>
            </w:pPr>
            <w:r w:rsidRPr="000D2F66">
              <w:t>13,1 (6,39)</w:t>
            </w:r>
          </w:p>
        </w:tc>
      </w:tr>
      <w:tr w:rsidR="001568A1" w:rsidRPr="000D2F66" w14:paraId="6C1A9AAF" w14:textId="77777777" w:rsidTr="00DC47A6">
        <w:trPr>
          <w:trHeight w:hRule="exact" w:val="1529"/>
        </w:trPr>
        <w:tc>
          <w:tcPr>
            <w:tcW w:w="9064" w:type="dxa"/>
            <w:gridSpan w:val="5"/>
          </w:tcPr>
          <w:p w14:paraId="4B10A66B" w14:textId="77777777" w:rsidR="001568A1" w:rsidRPr="000D2F66" w:rsidRDefault="001568A1" w:rsidP="00DC47A6">
            <w:pPr>
              <w:pStyle w:val="TableParagraph"/>
              <w:tabs>
                <w:tab w:val="left" w:pos="669"/>
              </w:tabs>
              <w:ind w:left="102" w:right="102" w:hanging="567"/>
            </w:pPr>
            <w:r w:rsidRPr="000D2F66">
              <w:rPr>
                <w:position w:val="8"/>
                <w:sz w:val="14"/>
              </w:rPr>
              <w:t>a</w:t>
            </w:r>
            <w:r w:rsidRPr="000D2F66">
              <w:rPr>
                <w:position w:val="8"/>
                <w:sz w:val="14"/>
              </w:rPr>
              <w:tab/>
            </w:r>
            <w:r w:rsidRPr="000D2F66">
              <w:t>p&lt;0,0001 za obe primerjavi po 6 mesecih v študiji BRIGHTER: za ranibizumab 0,5</w:t>
            </w:r>
            <w:r w:rsidRPr="000D2F66">
              <w:rPr>
                <w:spacing w:val="-23"/>
              </w:rPr>
              <w:t xml:space="preserve"> </w:t>
            </w:r>
            <w:r w:rsidRPr="000D2F66">
              <w:t>mg v primerjavi z laserjem in za ranibizumab 0,5 mg + laser v primerjavi z laserjem</w:t>
            </w:r>
          </w:p>
          <w:p w14:paraId="58CD23BF" w14:textId="77777777" w:rsidR="001568A1" w:rsidRPr="000D2F66" w:rsidRDefault="001568A1" w:rsidP="00DC47A6">
            <w:pPr>
              <w:pStyle w:val="TableParagraph"/>
              <w:tabs>
                <w:tab w:val="left" w:pos="669"/>
              </w:tabs>
              <w:ind w:left="102" w:right="102" w:hanging="567"/>
            </w:pPr>
            <w:r w:rsidRPr="000D2F66">
              <w:rPr>
                <w:position w:val="8"/>
                <w:sz w:val="14"/>
              </w:rPr>
              <w:t>b</w:t>
            </w:r>
            <w:r w:rsidRPr="000D2F66">
              <w:rPr>
                <w:position w:val="8"/>
                <w:sz w:val="14"/>
              </w:rPr>
              <w:tab/>
            </w:r>
            <w:r w:rsidRPr="000D2F66">
              <w:t>p&lt;0,0001 za ničelno hipotezo v študiji CRYSTAL, da je povprečna sprememba</w:t>
            </w:r>
            <w:r w:rsidRPr="000D2F66">
              <w:rPr>
                <w:spacing w:val="-16"/>
              </w:rPr>
              <w:t xml:space="preserve"> </w:t>
            </w:r>
            <w:r w:rsidRPr="000D2F66">
              <w:t>od</w:t>
            </w:r>
            <w:r w:rsidRPr="000D2F66">
              <w:rPr>
                <w:spacing w:val="-1"/>
              </w:rPr>
              <w:t xml:space="preserve"> </w:t>
            </w:r>
            <w:r w:rsidRPr="000D2F66">
              <w:t>izhodišča po 24 mesecih enaka</w:t>
            </w:r>
            <w:r w:rsidRPr="000D2F66">
              <w:rPr>
                <w:spacing w:val="-5"/>
              </w:rPr>
              <w:t xml:space="preserve"> </w:t>
            </w:r>
            <w:r w:rsidRPr="000D2F66">
              <w:t>nič</w:t>
            </w:r>
          </w:p>
          <w:p w14:paraId="50E13E29" w14:textId="77777777" w:rsidR="001568A1" w:rsidRPr="000D2F66" w:rsidRDefault="001568A1" w:rsidP="00DC47A6">
            <w:pPr>
              <w:pStyle w:val="TableParagraph"/>
              <w:tabs>
                <w:tab w:val="left" w:pos="669"/>
              </w:tabs>
              <w:spacing w:before="4"/>
              <w:ind w:left="102" w:right="102" w:hanging="567"/>
            </w:pPr>
            <w:r w:rsidRPr="000D2F66">
              <w:t>*</w:t>
            </w:r>
            <w:r w:rsidRPr="000D2F66">
              <w:tab/>
              <w:t>preiskovancem so po 6. mesecu dovolili zdravljenje z 0,5 mg ranibizumaba (24</w:t>
            </w:r>
            <w:r w:rsidRPr="000D2F66">
              <w:rPr>
                <w:spacing w:val="-18"/>
              </w:rPr>
              <w:t> </w:t>
            </w:r>
            <w:r w:rsidRPr="000D2F66">
              <w:t>bolnikov</w:t>
            </w:r>
            <w:r w:rsidRPr="000D2F66">
              <w:rPr>
                <w:spacing w:val="-4"/>
              </w:rPr>
              <w:t xml:space="preserve"> </w:t>
            </w:r>
            <w:r w:rsidRPr="000D2F66">
              <w:t>je bilo zdravljenih samo z</w:t>
            </w:r>
            <w:r w:rsidRPr="000D2F66">
              <w:rPr>
                <w:spacing w:val="-10"/>
              </w:rPr>
              <w:t xml:space="preserve"> </w:t>
            </w:r>
            <w:r w:rsidRPr="000D2F66">
              <w:t>laserjem)</w:t>
            </w:r>
          </w:p>
        </w:tc>
      </w:tr>
    </w:tbl>
    <w:p w14:paraId="53AD2C13" w14:textId="77777777" w:rsidR="001568A1" w:rsidRPr="000D2F66" w:rsidRDefault="001568A1" w:rsidP="00605114">
      <w:pPr>
        <w:pStyle w:val="BodyText"/>
        <w:spacing w:before="4"/>
        <w:ind w:right="2"/>
        <w:rPr>
          <w:b/>
          <w:sz w:val="21"/>
        </w:rPr>
      </w:pPr>
    </w:p>
    <w:p w14:paraId="3580C286" w14:textId="77777777" w:rsidR="001568A1" w:rsidRPr="000D2F66" w:rsidRDefault="001568A1" w:rsidP="00605114">
      <w:pPr>
        <w:pStyle w:val="BodyText"/>
        <w:spacing w:before="1"/>
        <w:ind w:right="2"/>
      </w:pPr>
      <w:r w:rsidRPr="000D2F66">
        <w:t>V študiji BRIGHTER je bilo zdravljenje z 0,5 mg ranibizumaba z dodatnim laserskim zdravljenjem neinferiorno v primerjavi z zdravljenjem z ranibizumabom v monoterapiji v času od izhodišča do konca 24. meseca (95-odstotni IZ: -2,8, 1,4).</w:t>
      </w:r>
    </w:p>
    <w:p w14:paraId="27B35E8E" w14:textId="77777777" w:rsidR="001568A1" w:rsidRPr="000D2F66" w:rsidRDefault="001568A1" w:rsidP="00605114">
      <w:pPr>
        <w:pStyle w:val="BodyText"/>
        <w:ind w:right="2"/>
      </w:pPr>
    </w:p>
    <w:p w14:paraId="273F3931" w14:textId="77777777" w:rsidR="001568A1" w:rsidRPr="000D2F66" w:rsidRDefault="001568A1" w:rsidP="00605114">
      <w:pPr>
        <w:pStyle w:val="BodyText"/>
        <w:ind w:right="2"/>
      </w:pPr>
      <w:r w:rsidRPr="000D2F66">
        <w:t>V obeh študijah so po 1 mesecu opažali hitro in statistično značilno zmanjšanje debeline centralnega dela mrežnice glede na izhodišče. Ta učinek je ostal ohranjen do konca 24. meseca.</w:t>
      </w:r>
    </w:p>
    <w:p w14:paraId="3F81CAD7" w14:textId="77777777" w:rsidR="001568A1" w:rsidRPr="000D2F66" w:rsidRDefault="001568A1" w:rsidP="00605114">
      <w:pPr>
        <w:pStyle w:val="BodyText"/>
        <w:spacing w:before="11"/>
        <w:ind w:right="2"/>
        <w:rPr>
          <w:sz w:val="21"/>
        </w:rPr>
      </w:pPr>
    </w:p>
    <w:p w14:paraId="714F833A" w14:textId="77777777" w:rsidR="001568A1" w:rsidRPr="000D2F66" w:rsidRDefault="001568A1" w:rsidP="00605114">
      <w:pPr>
        <w:pStyle w:val="BodyText"/>
        <w:ind w:right="2"/>
      </w:pPr>
      <w:r w:rsidRPr="000D2F66">
        <w:t>Učinek zdravljenja z ranibizumabom je bil približno enak ne glede na prisotnost ishemije mrežnice. V študiji BRIGHTER je pri bolnikih s prisotno (N=46) oziroma odsotno ishemijo (N=133), zdravljenih z ranibizumabom v monoterapiji, po 24 mesecih prišlo do povprečne spremembe od izhodišča za +15,3 oziroma +15,6 črk. V študiji CRYSTAL je pri bolnikih s prisotno (N=53) oziroma odsotno ishemijo (N=300), zdravljenih z ranibizumabom v monoterapiji, prišlo do povprečne spremembe od izhodišča za +15,0 oziroma +11,5 črk.</w:t>
      </w:r>
    </w:p>
    <w:p w14:paraId="126A4235" w14:textId="77777777" w:rsidR="001568A1" w:rsidRPr="000D2F66" w:rsidRDefault="001568A1" w:rsidP="00605114">
      <w:pPr>
        <w:pStyle w:val="BodyText"/>
        <w:ind w:right="2"/>
      </w:pPr>
    </w:p>
    <w:p w14:paraId="117AA1BB" w14:textId="77777777" w:rsidR="001568A1" w:rsidRPr="000D2F66" w:rsidRDefault="001568A1" w:rsidP="00605114">
      <w:pPr>
        <w:pStyle w:val="BodyText"/>
        <w:keepNext/>
        <w:keepLines/>
        <w:widowControl/>
      </w:pPr>
      <w:r w:rsidRPr="000D2F66">
        <w:lastRenderedPageBreak/>
        <w:t>Učinek v smislu izboljšanja vida so tako v študiji BRIGHTER kot v študiji CRYSTAL opažali pri vseh bolnikih, ki so prejemali 0,5 mg ranibizumaba v monoterapiji, ne glede na trajanje bolezni. V študijah BRIGHTER oziroma CRYSTAL je pri bolnikih s trajanjem bolezni &lt;3 mesece prišlo do izboljšanja vidne ostrine za 13,3 oziroma 10,0 črk po 1 mesecu in za 17,7 oziroma 13,2 črk po 24 mesecih. V navedenih dveh študijah je ustrezno izboljšanje vidne ostrine pri bolnikih s trajanjem bolezni ≥12 mesecev znašalo 8,6 oziroma 8,4 črk. Treba je razmisliti o možnosti začetka zdravljenja takoj po postavitvi diagnoze.</w:t>
      </w:r>
    </w:p>
    <w:p w14:paraId="289B386F" w14:textId="77777777" w:rsidR="001568A1" w:rsidRPr="000D2F66" w:rsidRDefault="001568A1" w:rsidP="00605114">
      <w:pPr>
        <w:pStyle w:val="BodyText"/>
        <w:ind w:right="2"/>
      </w:pPr>
    </w:p>
    <w:p w14:paraId="65D0C853" w14:textId="77777777" w:rsidR="001568A1" w:rsidRPr="000D2F66" w:rsidRDefault="001568A1" w:rsidP="00605114">
      <w:pPr>
        <w:pStyle w:val="BodyText"/>
        <w:ind w:right="2"/>
      </w:pPr>
      <w:r w:rsidRPr="000D2F66">
        <w:t>Dolgoročni varnostni profil ranibizumaba, ki so ga opažali v obeh 24-mesečnih študijah, se ujema z znanim varnostnim profilom ranibizumaba.</w:t>
      </w:r>
    </w:p>
    <w:p w14:paraId="15A1F55E" w14:textId="77777777" w:rsidR="001568A1" w:rsidRPr="000D2F66" w:rsidRDefault="001568A1" w:rsidP="00605114">
      <w:pPr>
        <w:pStyle w:val="BodyText"/>
        <w:ind w:right="2"/>
      </w:pPr>
    </w:p>
    <w:p w14:paraId="014EC921" w14:textId="77777777" w:rsidR="001568A1" w:rsidRPr="000D2F66" w:rsidRDefault="001568A1" w:rsidP="00605114">
      <w:pPr>
        <w:pStyle w:val="BodyText"/>
        <w:ind w:right="2"/>
      </w:pPr>
      <w:r w:rsidRPr="000D2F66">
        <w:rPr>
          <w:u w:val="single"/>
        </w:rPr>
        <w:t>Pediatrična populacija</w:t>
      </w:r>
    </w:p>
    <w:p w14:paraId="4686B062" w14:textId="77777777" w:rsidR="001568A1" w:rsidRPr="000D2F66" w:rsidRDefault="001568A1" w:rsidP="00605114">
      <w:pPr>
        <w:pStyle w:val="BodyText"/>
        <w:ind w:right="2"/>
        <w:rPr>
          <w:sz w:val="13"/>
        </w:rPr>
      </w:pPr>
    </w:p>
    <w:p w14:paraId="38297EB0" w14:textId="77777777" w:rsidR="001568A1" w:rsidRPr="000D2F66" w:rsidRDefault="001568A1" w:rsidP="00605114">
      <w:pPr>
        <w:pStyle w:val="BodyText"/>
        <w:ind w:right="2"/>
      </w:pPr>
      <w:r w:rsidRPr="000D2F66">
        <w:t>Evropska agencija za zdravila je odstopila od zahteve za predložitev rezultatov študij z ranibizumabom za vse podskupine pediatrične populacije glede neovaskularne oblike AMD, okvare vida zaradi DME, okvare vida zaradi makularnega edema pri zapori mrežnične vene, okvare vida zaradi horoidalne neovaskularizacije in diabetične retinopatije (za podatke o uporabi pri pediatrični populaciji glejte poglavje 4.2).</w:t>
      </w:r>
    </w:p>
    <w:p w14:paraId="2AEDF823" w14:textId="77777777" w:rsidR="001568A1" w:rsidRPr="000D2F66" w:rsidRDefault="001568A1" w:rsidP="00605114">
      <w:pPr>
        <w:pStyle w:val="BodyText"/>
        <w:ind w:right="2"/>
      </w:pPr>
    </w:p>
    <w:p w14:paraId="06551429" w14:textId="77777777" w:rsidR="001568A1" w:rsidRPr="000D2F66" w:rsidRDefault="001568A1" w:rsidP="00605114">
      <w:pPr>
        <w:pStyle w:val="Heading1"/>
        <w:ind w:leftChars="-8" w:left="577" w:right="2" w:hangingChars="270" w:hanging="595"/>
      </w:pPr>
      <w:r w:rsidRPr="000D2F66">
        <w:t>5.2</w:t>
      </w:r>
      <w:r w:rsidRPr="000D2F66">
        <w:tab/>
        <w:t>Farmakokinetične lastnosti</w:t>
      </w:r>
    </w:p>
    <w:p w14:paraId="08F31A47" w14:textId="77777777" w:rsidR="001568A1" w:rsidRPr="000D2F66" w:rsidRDefault="001568A1" w:rsidP="00605114">
      <w:pPr>
        <w:pStyle w:val="BodyText"/>
        <w:spacing w:before="5"/>
        <w:ind w:right="2"/>
        <w:rPr>
          <w:b/>
        </w:rPr>
      </w:pPr>
    </w:p>
    <w:p w14:paraId="7143BDCD" w14:textId="77777777" w:rsidR="001568A1" w:rsidRPr="000D2F66" w:rsidRDefault="001568A1" w:rsidP="00605114">
      <w:pPr>
        <w:pStyle w:val="BodyText"/>
        <w:ind w:right="2"/>
      </w:pPr>
      <w:r w:rsidRPr="000D2F66">
        <w:t>Pri bolnikih z neovaskularno obliko AMD so bile po enkrat mesečni intravitrealni aplikaciji ranibizumaba koncentracije ranibizumaba v serumu večinoma nizke. Najvišja koncentracija</w:t>
      </w:r>
      <w:r w:rsidRPr="000D2F66">
        <w:rPr>
          <w:position w:val="2"/>
        </w:rPr>
        <w:t xml:space="preserve"> (C</w:t>
      </w:r>
      <w:r w:rsidRPr="000D2F66">
        <w:rPr>
          <w:sz w:val="14"/>
        </w:rPr>
        <w:t>max</w:t>
      </w:r>
      <w:r w:rsidRPr="000D2F66">
        <w:rPr>
          <w:position w:val="2"/>
        </w:rPr>
        <w:t xml:space="preserve">) je bila </w:t>
      </w:r>
      <w:r w:rsidRPr="000D2F66">
        <w:t xml:space="preserve">večinoma nižja od tiste koncentracije ranibizumaba, ki je potrebna za zaviranje biološke aktivnosti </w:t>
      </w:r>
      <w:r w:rsidRPr="000D2F66">
        <w:rPr>
          <w:position w:val="2"/>
        </w:rPr>
        <w:t xml:space="preserve">VEGF za 50 % (11-27 ng/ml po oceni testa celične proliferacije </w:t>
      </w:r>
      <w:r w:rsidRPr="000D2F66">
        <w:rPr>
          <w:i/>
          <w:position w:val="2"/>
        </w:rPr>
        <w:t>in vitro</w:t>
      </w:r>
      <w:r w:rsidRPr="000D2F66">
        <w:rPr>
          <w:position w:val="2"/>
        </w:rPr>
        <w:t>). C</w:t>
      </w:r>
      <w:r w:rsidRPr="000D2F66">
        <w:rPr>
          <w:sz w:val="14"/>
        </w:rPr>
        <w:t xml:space="preserve">max </w:t>
      </w:r>
      <w:r w:rsidRPr="000D2F66">
        <w:rPr>
          <w:position w:val="2"/>
        </w:rPr>
        <w:t xml:space="preserve">je bila sorazmerna </w:t>
      </w:r>
      <w:r w:rsidRPr="000D2F66">
        <w:t>odmerku v obsegu odmerkov med 0,05 do 1,0 mg/oko. Koncentracije v serumu pri manjšem številu bolnikov z DME kažejo, da pri takih bolnikih ni mogoče izključiti možnosti za nekoliko višjo sistemsko koncentracijo v primerjavi s tisto, ki so jo opažali pri bolnikih z neovaskularno AMD. Pri bolnikih z zaporo mrežnične vene so bile koncentracije v serumu podobne oziroma nekoliko višje v primerjavi s tistimi, ki so jih opažali pri bolnikih z neovaskularno AMD.</w:t>
      </w:r>
    </w:p>
    <w:p w14:paraId="4ED56186" w14:textId="77777777" w:rsidR="001568A1" w:rsidRPr="000D2F66" w:rsidRDefault="001568A1" w:rsidP="00605114">
      <w:pPr>
        <w:pStyle w:val="BodyText"/>
        <w:ind w:right="2"/>
      </w:pPr>
    </w:p>
    <w:p w14:paraId="6B0B3BDA" w14:textId="77777777" w:rsidR="001568A1" w:rsidRPr="000D2F66" w:rsidRDefault="001568A1" w:rsidP="00605114">
      <w:pPr>
        <w:pStyle w:val="BodyText"/>
        <w:ind w:right="2"/>
      </w:pPr>
      <w:r w:rsidRPr="000D2F66">
        <w:t>Na osnovi analize populacijske farmakokinetike in izločanja ranibizumaba iz seruma pri bolnikih z neovaskularno obliko AMD, zdravljenih z odmerkom 0,5 mg, je povprečen razpolovni čas izločanja ranibizumaba iz steklovine približno 9 dni. Po enkrat mesečni intravitrealni aplikaciji ranibizumaba</w:t>
      </w:r>
      <w:r w:rsidRPr="000D2F66">
        <w:rPr>
          <w:position w:val="2"/>
        </w:rPr>
        <w:t xml:space="preserve"> 0,5 mg/oko je bila C</w:t>
      </w:r>
      <w:r w:rsidRPr="000D2F66">
        <w:rPr>
          <w:sz w:val="14"/>
        </w:rPr>
        <w:t xml:space="preserve">max </w:t>
      </w:r>
      <w:r w:rsidRPr="000D2F66">
        <w:rPr>
          <w:position w:val="2"/>
        </w:rPr>
        <w:t>ranibizumaba v serumu dosežena približno 1 dan po odmerjanju in je pričakovana večinoma v obsegu od 0,79 do 2,90 ng/ml. C</w:t>
      </w:r>
      <w:r w:rsidRPr="000D2F66">
        <w:rPr>
          <w:sz w:val="14"/>
        </w:rPr>
        <w:t>min</w:t>
      </w:r>
      <w:r w:rsidRPr="000D2F66">
        <w:t xml:space="preserve"> </w:t>
      </w:r>
      <w:r w:rsidRPr="000D2F66">
        <w:rPr>
          <w:position w:val="2"/>
        </w:rPr>
        <w:t xml:space="preserve">je pričakovana večinoma v obsegu od </w:t>
      </w:r>
      <w:r w:rsidRPr="000D2F66">
        <w:t>0,07 do 0,49 ng/ml. Pričakovane koncentracije ranibizumaba v serumu so približno 90.000-krat</w:t>
      </w:r>
      <w:r w:rsidRPr="000D2F66">
        <w:rPr>
          <w:spacing w:val="-21"/>
        </w:rPr>
        <w:t xml:space="preserve"> </w:t>
      </w:r>
      <w:r w:rsidRPr="000D2F66">
        <w:t>manjše od koncentracij ranibizumaba v</w:t>
      </w:r>
      <w:r w:rsidRPr="000D2F66">
        <w:rPr>
          <w:spacing w:val="-13"/>
        </w:rPr>
        <w:t xml:space="preserve"> </w:t>
      </w:r>
      <w:r w:rsidRPr="000D2F66">
        <w:t>steklovini.</w:t>
      </w:r>
    </w:p>
    <w:p w14:paraId="290402CC" w14:textId="77777777" w:rsidR="001568A1" w:rsidRPr="000D2F66" w:rsidRDefault="001568A1" w:rsidP="00605114">
      <w:pPr>
        <w:pStyle w:val="BodyText"/>
        <w:ind w:right="2"/>
      </w:pPr>
    </w:p>
    <w:p w14:paraId="19EC1578" w14:textId="77777777" w:rsidR="001568A1" w:rsidRPr="000D2F66" w:rsidRDefault="001568A1" w:rsidP="00605114">
      <w:pPr>
        <w:pStyle w:val="BodyText"/>
        <w:ind w:right="2"/>
      </w:pPr>
      <w:r w:rsidRPr="000D2F66">
        <w:t>Bolniki z okvaro ledvic: Formalnih študij za preverjanje farmakokinetike ranibizumaba pri bolnikih z okvaro ledvic niso opravili. Pri analizi populacijske farmakokinetike pri bolnikih z neovaskularno AMD je imelo okvaro ledvic 68 % (136 od 200) bolnikov (46,5 % blago [50</w:t>
      </w:r>
      <w:r w:rsidRPr="000D2F66">
        <w:noBreakHyphen/>
        <w:t>80 ml/min], 20 % zmerno [30-50 ml/min] in 1,5 % hudo [&lt;30 ml/min]). Med bolniki z zaporo mrežnične vene je imelo okvaro ledvic 48,2 % (253 od 525) bolnikov (36,4 % blago, 9,5 % zmerno in 2,3 % hudo). Sistemski očistek je bil nekoliko nižji, vendar to ni imelo kliničnega pomena.</w:t>
      </w:r>
    </w:p>
    <w:p w14:paraId="11004967" w14:textId="77777777" w:rsidR="001568A1" w:rsidRPr="000D2F66" w:rsidRDefault="001568A1" w:rsidP="00605114">
      <w:pPr>
        <w:pStyle w:val="BodyText"/>
        <w:spacing w:before="9"/>
        <w:ind w:right="2"/>
        <w:rPr>
          <w:sz w:val="21"/>
        </w:rPr>
      </w:pPr>
    </w:p>
    <w:p w14:paraId="530CBFB8" w14:textId="77777777" w:rsidR="001568A1" w:rsidRPr="000D2F66" w:rsidRDefault="001568A1" w:rsidP="00605114">
      <w:pPr>
        <w:pStyle w:val="BodyText"/>
        <w:ind w:right="2"/>
      </w:pPr>
      <w:r w:rsidRPr="000D2F66">
        <w:t>Okvara jeter: Formalnih študij za preverjanje farmakokinetike ranibizumaba pri bolnikih z okvaro jeter niso opravili.</w:t>
      </w:r>
    </w:p>
    <w:p w14:paraId="2B23E4BD" w14:textId="77777777" w:rsidR="001568A1" w:rsidRPr="000D2F66" w:rsidRDefault="001568A1" w:rsidP="00605114">
      <w:pPr>
        <w:pStyle w:val="BodyText"/>
        <w:ind w:right="2"/>
      </w:pPr>
    </w:p>
    <w:p w14:paraId="1B0AF9E8" w14:textId="77777777" w:rsidR="001568A1" w:rsidRPr="000D2F66" w:rsidRDefault="001568A1" w:rsidP="00605114">
      <w:pPr>
        <w:pStyle w:val="Heading1"/>
        <w:ind w:leftChars="-8" w:left="577" w:right="2" w:hangingChars="270" w:hanging="595"/>
      </w:pPr>
      <w:r w:rsidRPr="000D2F66">
        <w:t>5.3</w:t>
      </w:r>
      <w:r w:rsidRPr="000D2F66">
        <w:tab/>
        <w:t>Predklinični podatki o varnosti</w:t>
      </w:r>
    </w:p>
    <w:p w14:paraId="0F220B8E" w14:textId="77777777" w:rsidR="001568A1" w:rsidRPr="000D2F66" w:rsidRDefault="001568A1" w:rsidP="00605114">
      <w:pPr>
        <w:pStyle w:val="BodyText"/>
        <w:spacing w:before="5"/>
        <w:ind w:right="2"/>
        <w:rPr>
          <w:b/>
        </w:rPr>
      </w:pPr>
    </w:p>
    <w:p w14:paraId="28220AFF" w14:textId="77777777" w:rsidR="001568A1" w:rsidRPr="000D2F66" w:rsidRDefault="001568A1" w:rsidP="00605114">
      <w:pPr>
        <w:pStyle w:val="BodyText"/>
        <w:ind w:right="2"/>
      </w:pPr>
      <w:r w:rsidRPr="000D2F66">
        <w:t>Pri obojestranskem intravitrealnem apliciranju ranibizumaba opicam javanski makak v odmerkih med 0,25 mg/oko in 2,0 mg/oko na 2 tedna v obdobju do 26 tednov je prišlo do od velikosti odmerka odvisnih učinkov na očeh.</w:t>
      </w:r>
    </w:p>
    <w:p w14:paraId="3D0CAC42" w14:textId="77777777" w:rsidR="001568A1" w:rsidRPr="000D2F66" w:rsidRDefault="001568A1" w:rsidP="00605114">
      <w:pPr>
        <w:pStyle w:val="BodyText"/>
        <w:ind w:right="2"/>
      </w:pPr>
    </w:p>
    <w:p w14:paraId="2A392EBA" w14:textId="77777777" w:rsidR="001568A1" w:rsidRPr="000D2F66" w:rsidRDefault="001568A1" w:rsidP="00605114">
      <w:pPr>
        <w:pStyle w:val="BodyText"/>
        <w:keepNext/>
        <w:keepLines/>
        <w:widowControl/>
      </w:pPr>
      <w:r w:rsidRPr="000D2F66">
        <w:lastRenderedPageBreak/>
        <w:t>Intraokularno je prišlo do od velikosti odmerka odvisnega povečanja vnetja in števila celic v sprednjem prekatu z vrhom 2 dni po injiciranju. Intenzivnost vnetnega odgovora se je večinoma zmanjšala z naslednjimi injiciranji ali med okrevanjem. V zadajšnjem segmentu so bili prisotni celična infiltracija in motnjave v steklovini, ki so ravno tako kazali trend odvisnosti od velikosti odmerka in so večinoma vztrajali do konca obdobja zdravljenja. V 26-tedenski študiji je intenzivnost vnetja v steklovini naraščala s številom injekcij. Vendar so se po okrevanju pokazali znaki</w:t>
      </w:r>
      <w:r w:rsidRPr="000D2F66">
        <w:rPr>
          <w:spacing w:val="-23"/>
        </w:rPr>
        <w:t xml:space="preserve"> </w:t>
      </w:r>
      <w:r w:rsidRPr="000D2F66">
        <w:t>reverzibilnosti.</w:t>
      </w:r>
    </w:p>
    <w:p w14:paraId="6EC26BBC" w14:textId="77777777" w:rsidR="001568A1" w:rsidRPr="000D2F66" w:rsidRDefault="001568A1" w:rsidP="00605114">
      <w:pPr>
        <w:pStyle w:val="BodyText"/>
        <w:ind w:right="2"/>
      </w:pPr>
      <w:r w:rsidRPr="000D2F66">
        <w:t>Narava in časovno pojavljanje vnetja zadajšnjega segmenta kažeta na imunsko posredovan odgovor protiteles, ki je morda klinično nepomemben. Pri nekaterih živalih so opažali razvoj katarakte po sorazmerno dolgem obdobju intenzivnega vnetja, kar nakazuje, da so spremembe v leči nastale sekundarno po hudem vnetju. Po intravitrealnih injekcijah so opažali prehodno, od velikosti odmerka neodvisno zvišanje intraokularnega tlaka po odmerjanju.</w:t>
      </w:r>
    </w:p>
    <w:p w14:paraId="33AC0728" w14:textId="77777777" w:rsidR="001568A1" w:rsidRPr="000D2F66" w:rsidRDefault="001568A1" w:rsidP="00605114">
      <w:pPr>
        <w:pStyle w:val="BodyText"/>
        <w:spacing w:before="1"/>
        <w:ind w:right="2"/>
      </w:pPr>
    </w:p>
    <w:p w14:paraId="699B46BF" w14:textId="77777777" w:rsidR="001568A1" w:rsidRPr="000D2F66" w:rsidRDefault="001568A1" w:rsidP="00605114">
      <w:pPr>
        <w:pStyle w:val="BodyText"/>
        <w:ind w:right="2"/>
      </w:pPr>
      <w:r w:rsidRPr="000D2F66">
        <w:t>Mikroskopske spremembe v očesu so bile povezane z vnetjem in niso nakazovale degenerativnih procesov. V nekaterih očeh so opažali granulomatozne vnetne spremembe papile vidnega živca. Te spremembe v zadajšnjem segmentu so se v obdobju okrevanja zmanjšale, v nekaterih primerih pa so povsem izginile.</w:t>
      </w:r>
    </w:p>
    <w:p w14:paraId="04F5F697" w14:textId="77777777" w:rsidR="001568A1" w:rsidRPr="000D2F66" w:rsidRDefault="001568A1" w:rsidP="00605114">
      <w:pPr>
        <w:pStyle w:val="BodyText"/>
        <w:spacing w:before="11"/>
        <w:ind w:right="2"/>
        <w:rPr>
          <w:sz w:val="21"/>
        </w:rPr>
      </w:pPr>
    </w:p>
    <w:p w14:paraId="6B01B33A" w14:textId="77777777" w:rsidR="001568A1" w:rsidRPr="000D2F66" w:rsidRDefault="001568A1" w:rsidP="00605114">
      <w:pPr>
        <w:pStyle w:val="BodyText"/>
        <w:ind w:right="2"/>
      </w:pPr>
      <w:r w:rsidRPr="000D2F66">
        <w:t>Po intravitrealnem apliciranju niso odkrili nobenih znakov sistemske toksičnosti. Pri eni od podskupin zdravljenih živali so v serumu in steklovini našli protitelesa proti ranibizumabu.</w:t>
      </w:r>
    </w:p>
    <w:p w14:paraId="3B45B700" w14:textId="77777777" w:rsidR="001568A1" w:rsidRPr="000D2F66" w:rsidRDefault="001568A1" w:rsidP="00605114">
      <w:pPr>
        <w:pStyle w:val="BodyText"/>
        <w:ind w:right="2"/>
      </w:pPr>
    </w:p>
    <w:p w14:paraId="7C8A4972" w14:textId="77777777" w:rsidR="001568A1" w:rsidRPr="000D2F66" w:rsidRDefault="001568A1" w:rsidP="00605114">
      <w:pPr>
        <w:pStyle w:val="BodyText"/>
        <w:ind w:right="2"/>
      </w:pPr>
      <w:r w:rsidRPr="000D2F66">
        <w:t>Podatki o kancerogenosti ali mutagenosti niso na voljo.</w:t>
      </w:r>
    </w:p>
    <w:p w14:paraId="6030A16F" w14:textId="77777777" w:rsidR="001568A1" w:rsidRPr="000D2F66" w:rsidRDefault="001568A1" w:rsidP="00605114">
      <w:pPr>
        <w:pStyle w:val="BodyText"/>
        <w:spacing w:before="11"/>
        <w:ind w:right="2"/>
        <w:rPr>
          <w:sz w:val="21"/>
        </w:rPr>
      </w:pPr>
    </w:p>
    <w:p w14:paraId="44AE0574" w14:textId="77777777" w:rsidR="001568A1" w:rsidRPr="000D2F66" w:rsidRDefault="001568A1" w:rsidP="00605114">
      <w:pPr>
        <w:pStyle w:val="BodyText"/>
        <w:ind w:right="2"/>
      </w:pPr>
      <w:r w:rsidRPr="000D2F66">
        <w:t>Pri brejih opicah intravitrealno zdravljenje z ranibizumabom pri izpostavljenosti, ki je bila 0,9 do 7-krat večja od največje klinične sistemske izpostavljenosti, ni škodljivo vplivalo na razvoj, ni bilo teratogeno in ni vplivalo na težo ali zgradbo posteljice, čeprav bi morali ranibizumab glede na njegovo farmakološko delovanje šteti med potencialno teratogena zdravila in zdravila s škodljivim delovanjem na zarodek oziroma plod.</w:t>
      </w:r>
    </w:p>
    <w:p w14:paraId="6313FCB8" w14:textId="77777777" w:rsidR="001568A1" w:rsidRPr="000D2F66" w:rsidRDefault="001568A1" w:rsidP="00605114">
      <w:pPr>
        <w:pStyle w:val="BodyText"/>
        <w:ind w:right="2"/>
      </w:pPr>
    </w:p>
    <w:p w14:paraId="10D306EC" w14:textId="77777777" w:rsidR="001568A1" w:rsidRPr="000D2F66" w:rsidRDefault="001568A1" w:rsidP="00605114">
      <w:pPr>
        <w:pStyle w:val="BodyText"/>
        <w:ind w:right="2"/>
      </w:pPr>
      <w:r w:rsidRPr="000D2F66">
        <w:t>Odsotnost vpliva ranibizumaba na razvoj zarodka oziroma plodu je verjetno povezana predvsem z nezmožnostjo Fab fragmenta za prehajanje preko posteljice. Ne glede na to, so opisali primer z visoko koncentracijo ranibizumaba v materinem serumu in prisotnostjo ranibizumaba v plodovem serumu, kar kaže, da so protitelesa proti ranibizumabu delovala kot prenašalni protein (z Fc regijo) za ranibizumab, s čimer so zmanjšala izločanje ranibizumaba iz materinega seruma in omogočila prehajanje preko posteljice. Ker so raziskave razvoja zarodka oziroma plodu izvajali na zdravih brejih živalih, bolezen (kot je sladkorna bolezen) pa lahko spremeni permeabilnost posteljice za Fab fragment, je pri interpretaciji rezultatov te študije potrebna previdnost.</w:t>
      </w:r>
    </w:p>
    <w:p w14:paraId="0ABD4AAD" w14:textId="77777777" w:rsidR="001568A1" w:rsidRPr="000D2F66" w:rsidRDefault="001568A1" w:rsidP="00605114">
      <w:pPr>
        <w:pStyle w:val="BodyText"/>
        <w:ind w:right="2"/>
      </w:pPr>
    </w:p>
    <w:p w14:paraId="1AE69881" w14:textId="77777777" w:rsidR="001568A1" w:rsidRPr="000D2F66" w:rsidRDefault="001568A1" w:rsidP="00605114">
      <w:pPr>
        <w:pStyle w:val="BodyText"/>
        <w:ind w:right="2"/>
      </w:pPr>
    </w:p>
    <w:p w14:paraId="1B75558C" w14:textId="77777777" w:rsidR="001568A1" w:rsidRPr="000D2F66" w:rsidRDefault="001568A1" w:rsidP="00605114">
      <w:pPr>
        <w:pStyle w:val="Heading1"/>
        <w:ind w:left="0" w:right="2"/>
      </w:pPr>
      <w:r w:rsidRPr="000D2F66">
        <w:t>6.</w:t>
      </w:r>
      <w:r w:rsidRPr="000D2F66">
        <w:tab/>
        <w:t>FARMACEVTSKI PODATKI</w:t>
      </w:r>
    </w:p>
    <w:p w14:paraId="7F5F96AD" w14:textId="77777777" w:rsidR="001568A1" w:rsidRPr="000D2F66" w:rsidRDefault="001568A1" w:rsidP="00605114">
      <w:pPr>
        <w:pStyle w:val="BodyText"/>
        <w:spacing w:before="3"/>
        <w:ind w:right="2"/>
        <w:rPr>
          <w:b/>
          <w:sz w:val="23"/>
        </w:rPr>
      </w:pPr>
    </w:p>
    <w:p w14:paraId="11245B3E" w14:textId="77777777" w:rsidR="001568A1" w:rsidRPr="000D2F66" w:rsidRDefault="001568A1" w:rsidP="00605114">
      <w:pPr>
        <w:pStyle w:val="Heading1"/>
        <w:ind w:leftChars="-8" w:left="577" w:right="2" w:hangingChars="270" w:hanging="595"/>
      </w:pPr>
      <w:r w:rsidRPr="000D2F66">
        <w:t>6.1</w:t>
      </w:r>
      <w:r w:rsidRPr="000D2F66">
        <w:tab/>
        <w:t>Seznam pomožnih snovi</w:t>
      </w:r>
    </w:p>
    <w:p w14:paraId="3ACD1EAF" w14:textId="77777777" w:rsidR="001568A1" w:rsidRPr="000D2F66" w:rsidRDefault="001568A1" w:rsidP="00605114">
      <w:pPr>
        <w:pStyle w:val="BodyText"/>
        <w:spacing w:before="4"/>
        <w:ind w:right="2"/>
        <w:rPr>
          <w:b/>
        </w:rPr>
      </w:pPr>
    </w:p>
    <w:p w14:paraId="6A1EEC26" w14:textId="77777777" w:rsidR="001568A1" w:rsidRPr="000D2F66" w:rsidRDefault="001568A1" w:rsidP="00605114">
      <w:pPr>
        <w:pStyle w:val="BodyText"/>
        <w:spacing w:before="1"/>
        <w:ind w:right="2"/>
      </w:pPr>
      <w:r w:rsidRPr="000D2F66">
        <w:t>α,α-trehaloza dihidrat</w:t>
      </w:r>
    </w:p>
    <w:p w14:paraId="3F566012" w14:textId="77777777" w:rsidR="001568A1" w:rsidRPr="000D2F66" w:rsidRDefault="001568A1" w:rsidP="00605114">
      <w:pPr>
        <w:pStyle w:val="BodyText"/>
        <w:spacing w:before="1"/>
        <w:ind w:right="2"/>
      </w:pPr>
      <w:r w:rsidRPr="000D2F66">
        <w:t>histidinijev klorid monohidrat</w:t>
      </w:r>
    </w:p>
    <w:p w14:paraId="6FB06C73" w14:textId="77777777" w:rsidR="001568A1" w:rsidRPr="000D2F66" w:rsidRDefault="001568A1" w:rsidP="00605114">
      <w:pPr>
        <w:pStyle w:val="BodyText"/>
        <w:spacing w:before="1"/>
        <w:ind w:right="2"/>
      </w:pPr>
      <w:r w:rsidRPr="000D2F66">
        <w:t>histidin</w:t>
      </w:r>
    </w:p>
    <w:p w14:paraId="5E3D76C7" w14:textId="77777777" w:rsidR="001568A1" w:rsidRPr="000D2F66" w:rsidRDefault="001568A1" w:rsidP="00605114">
      <w:pPr>
        <w:pStyle w:val="BodyText"/>
        <w:ind w:right="2"/>
      </w:pPr>
      <w:r w:rsidRPr="000D2F66">
        <w:t>polisorbat 20</w:t>
      </w:r>
      <w:ins w:id="24" w:author="Author">
        <w:r w:rsidRPr="000D2F66">
          <w:t xml:space="preserve"> (E 432)</w:t>
        </w:r>
      </w:ins>
    </w:p>
    <w:p w14:paraId="7702ABFF" w14:textId="77777777" w:rsidR="001568A1" w:rsidRPr="000D2F66" w:rsidRDefault="001568A1" w:rsidP="00605114">
      <w:pPr>
        <w:pStyle w:val="BodyText"/>
        <w:ind w:right="2"/>
      </w:pPr>
      <w:r w:rsidRPr="000D2F66">
        <w:t>voda za injekcije</w:t>
      </w:r>
    </w:p>
    <w:p w14:paraId="3C8D5192" w14:textId="77777777" w:rsidR="001568A1" w:rsidRPr="000D2F66" w:rsidRDefault="001568A1" w:rsidP="00605114">
      <w:pPr>
        <w:pStyle w:val="BodyText"/>
        <w:spacing w:before="10"/>
        <w:ind w:right="2"/>
      </w:pPr>
    </w:p>
    <w:p w14:paraId="147F124D" w14:textId="77777777" w:rsidR="001568A1" w:rsidRPr="000D2F66" w:rsidRDefault="001568A1" w:rsidP="00605114">
      <w:pPr>
        <w:pStyle w:val="Heading1"/>
        <w:ind w:leftChars="-8" w:left="577" w:right="2" w:hangingChars="270" w:hanging="595"/>
      </w:pPr>
      <w:r w:rsidRPr="000D2F66">
        <w:t>6.2</w:t>
      </w:r>
      <w:r w:rsidRPr="000D2F66">
        <w:tab/>
        <w:t>Inkompatibilnosti</w:t>
      </w:r>
    </w:p>
    <w:p w14:paraId="69EDD9A7" w14:textId="77777777" w:rsidR="001568A1" w:rsidRPr="000D2F66" w:rsidRDefault="001568A1" w:rsidP="00605114">
      <w:pPr>
        <w:pStyle w:val="BodyText"/>
        <w:spacing w:before="5"/>
        <w:ind w:right="2"/>
        <w:rPr>
          <w:b/>
        </w:rPr>
      </w:pPr>
    </w:p>
    <w:p w14:paraId="64C3D905" w14:textId="77777777" w:rsidR="001568A1" w:rsidRPr="000D2F66" w:rsidRDefault="001568A1" w:rsidP="00605114">
      <w:pPr>
        <w:pStyle w:val="BodyText"/>
        <w:ind w:right="2"/>
      </w:pPr>
      <w:r w:rsidRPr="000D2F66">
        <w:t>Zaradi pomanjkanja študij kompatibilnosti zdravila ne smemo mešati z drugimi zdravili.</w:t>
      </w:r>
    </w:p>
    <w:p w14:paraId="48699099" w14:textId="77777777" w:rsidR="001568A1" w:rsidRPr="000D2F66" w:rsidRDefault="001568A1" w:rsidP="00605114">
      <w:pPr>
        <w:pStyle w:val="BodyText"/>
        <w:spacing w:before="10"/>
        <w:ind w:right="2"/>
      </w:pPr>
    </w:p>
    <w:p w14:paraId="14DD1A1F" w14:textId="77777777" w:rsidR="001568A1" w:rsidRPr="000D2F66" w:rsidRDefault="001568A1" w:rsidP="00605114">
      <w:pPr>
        <w:pStyle w:val="Heading1"/>
        <w:ind w:leftChars="-8" w:left="577" w:right="2" w:hangingChars="270" w:hanging="595"/>
      </w:pPr>
      <w:r w:rsidRPr="000D2F66">
        <w:t>6.3</w:t>
      </w:r>
      <w:r w:rsidRPr="000D2F66">
        <w:tab/>
        <w:t>Rok uporabnosti</w:t>
      </w:r>
    </w:p>
    <w:p w14:paraId="013FD741" w14:textId="77777777" w:rsidR="001568A1" w:rsidRPr="000D2F66" w:rsidRDefault="001568A1" w:rsidP="00605114">
      <w:pPr>
        <w:pStyle w:val="BodyText"/>
        <w:spacing w:before="2"/>
        <w:ind w:right="2"/>
        <w:rPr>
          <w:b/>
        </w:rPr>
      </w:pPr>
    </w:p>
    <w:p w14:paraId="093190BD" w14:textId="77777777" w:rsidR="001568A1" w:rsidRPr="000D2F66" w:rsidRDefault="001568A1" w:rsidP="00605114">
      <w:pPr>
        <w:pStyle w:val="BodyText"/>
        <w:ind w:right="2"/>
      </w:pPr>
      <w:r w:rsidRPr="000D2F66">
        <w:t>4 leta</w:t>
      </w:r>
    </w:p>
    <w:p w14:paraId="4D8A5803" w14:textId="77777777" w:rsidR="001568A1" w:rsidRPr="000D2F66" w:rsidRDefault="001568A1" w:rsidP="00605114">
      <w:pPr>
        <w:pStyle w:val="BodyText"/>
        <w:spacing w:before="9"/>
        <w:ind w:right="2"/>
      </w:pPr>
    </w:p>
    <w:p w14:paraId="4F5F36A8" w14:textId="77777777" w:rsidR="001568A1" w:rsidRPr="000D2F66" w:rsidRDefault="001568A1" w:rsidP="00605114">
      <w:pPr>
        <w:pStyle w:val="Heading1"/>
        <w:keepNext/>
        <w:keepLines/>
        <w:widowControl/>
        <w:ind w:leftChars="-8" w:left="577" w:hangingChars="270" w:hanging="595"/>
      </w:pPr>
      <w:r w:rsidRPr="000D2F66">
        <w:lastRenderedPageBreak/>
        <w:t>6.4</w:t>
      </w:r>
      <w:r w:rsidRPr="000D2F66">
        <w:tab/>
        <w:t>Posebna navodila za shranjevanje</w:t>
      </w:r>
    </w:p>
    <w:p w14:paraId="12C098CF" w14:textId="77777777" w:rsidR="001568A1" w:rsidRPr="000D2F66" w:rsidRDefault="001568A1" w:rsidP="00605114">
      <w:pPr>
        <w:pStyle w:val="BodyText"/>
        <w:keepNext/>
        <w:keepLines/>
        <w:widowControl/>
        <w:spacing w:before="5"/>
        <w:rPr>
          <w:b/>
        </w:rPr>
      </w:pPr>
    </w:p>
    <w:p w14:paraId="01B30582" w14:textId="77777777" w:rsidR="001568A1" w:rsidRPr="000D2F66" w:rsidRDefault="001568A1" w:rsidP="00605114">
      <w:pPr>
        <w:pStyle w:val="BodyText"/>
        <w:keepNext/>
        <w:keepLines/>
        <w:widowControl/>
      </w:pPr>
      <w:r w:rsidRPr="000D2F66">
        <w:t xml:space="preserve">Shranjujte v hladilniku (2 </w:t>
      </w:r>
      <w:r w:rsidRPr="000D2F66">
        <w:rPr>
          <w:rFonts w:ascii="Symbol" w:hAnsi="Symbol"/>
        </w:rPr>
        <w:t></w:t>
      </w:r>
      <w:r w:rsidRPr="000D2F66">
        <w:t xml:space="preserve">C – 8 </w:t>
      </w:r>
      <w:r w:rsidRPr="000D2F66">
        <w:rPr>
          <w:rFonts w:ascii="Symbol" w:hAnsi="Symbol"/>
        </w:rPr>
        <w:t></w:t>
      </w:r>
      <w:r w:rsidRPr="000D2F66">
        <w:t>C). Ne zamrzujte.</w:t>
      </w:r>
    </w:p>
    <w:p w14:paraId="4BE70A91" w14:textId="77777777" w:rsidR="001568A1" w:rsidRPr="000D2F66" w:rsidRDefault="001568A1" w:rsidP="00605114">
      <w:pPr>
        <w:pStyle w:val="BodyText"/>
        <w:ind w:right="2"/>
      </w:pPr>
      <w:r w:rsidRPr="000D2F66">
        <w:t>Vialo shranjujte v zunanji ovojnini za zagotovitev zaščite pred svetlobo.</w:t>
      </w:r>
    </w:p>
    <w:p w14:paraId="798D3B4F" w14:textId="77777777" w:rsidR="001568A1" w:rsidRPr="000D2F66" w:rsidRDefault="001568A1" w:rsidP="00605114">
      <w:pPr>
        <w:pStyle w:val="BodyText"/>
        <w:ind w:right="2"/>
      </w:pPr>
      <w:r w:rsidRPr="000D2F66">
        <w:t>Pred uporabo je mogoče neodprto vialo shranjevati pri temperaturi do 30 °C največ 2 meseca.</w:t>
      </w:r>
    </w:p>
    <w:p w14:paraId="3A29465A" w14:textId="77777777" w:rsidR="001568A1" w:rsidRPr="000D2F66" w:rsidRDefault="001568A1" w:rsidP="00605114">
      <w:pPr>
        <w:rPr>
          <w:b/>
          <w:bCs/>
        </w:rPr>
      </w:pPr>
    </w:p>
    <w:p w14:paraId="5C7CBFE3" w14:textId="77777777" w:rsidR="001568A1" w:rsidRPr="000D2F66" w:rsidRDefault="001568A1" w:rsidP="00605114">
      <w:pPr>
        <w:pStyle w:val="Heading1"/>
        <w:ind w:leftChars="-8" w:left="577" w:right="2" w:hangingChars="270" w:hanging="595"/>
      </w:pPr>
      <w:r w:rsidRPr="000D2F66">
        <w:t>6.5</w:t>
      </w:r>
      <w:r w:rsidRPr="000D2F66">
        <w:tab/>
        <w:t>Vrsta ovojnine in vsebina</w:t>
      </w:r>
    </w:p>
    <w:p w14:paraId="38DA5576" w14:textId="77777777" w:rsidR="001568A1" w:rsidRPr="000D2F66" w:rsidRDefault="001568A1" w:rsidP="00605114">
      <w:pPr>
        <w:pStyle w:val="BodyText"/>
        <w:spacing w:before="8"/>
      </w:pPr>
    </w:p>
    <w:p w14:paraId="2B0D5C39" w14:textId="77777777" w:rsidR="001568A1" w:rsidRPr="000D2F66" w:rsidRDefault="001568A1" w:rsidP="00605114">
      <w:pPr>
        <w:pStyle w:val="BodyText"/>
        <w:spacing w:before="8"/>
        <w:rPr>
          <w:u w:val="single"/>
        </w:rPr>
      </w:pPr>
      <w:r w:rsidRPr="000D2F66">
        <w:rPr>
          <w:u w:val="single"/>
        </w:rPr>
        <w:t>Pakiranje, ki vsebuje samo vialo</w:t>
      </w:r>
    </w:p>
    <w:p w14:paraId="3A97ADB4" w14:textId="77777777" w:rsidR="001568A1" w:rsidRPr="000D2F66" w:rsidRDefault="001568A1" w:rsidP="00605114">
      <w:pPr>
        <w:pStyle w:val="BodyText"/>
        <w:spacing w:before="8"/>
      </w:pPr>
      <w:r w:rsidRPr="000D2F66">
        <w:t>Ena viala (steklo tipa I) z zamaškom (klorbutilna guma), ki vsebuje 0,23 ml sterilne raztopine.</w:t>
      </w:r>
    </w:p>
    <w:p w14:paraId="67EFB8AA" w14:textId="77777777" w:rsidR="001568A1" w:rsidRPr="000D2F66" w:rsidRDefault="001568A1" w:rsidP="00605114">
      <w:pPr>
        <w:pStyle w:val="BodyText"/>
        <w:spacing w:before="3"/>
        <w:ind w:right="2"/>
        <w:rPr>
          <w:b/>
          <w:sz w:val="23"/>
        </w:rPr>
      </w:pPr>
    </w:p>
    <w:p w14:paraId="728C4FA2" w14:textId="77777777" w:rsidR="001568A1" w:rsidRPr="000D2F66" w:rsidRDefault="001568A1" w:rsidP="00605114">
      <w:pPr>
        <w:pStyle w:val="BodyText"/>
        <w:ind w:right="2"/>
      </w:pPr>
      <w:r w:rsidRPr="000D2F66">
        <w:rPr>
          <w:u w:val="single"/>
        </w:rPr>
        <w:t>Pakiranje, ki vsebuje vialo, iglo s filtrom in injekcijsko iglo</w:t>
      </w:r>
    </w:p>
    <w:p w14:paraId="0BD8000D" w14:textId="77777777" w:rsidR="001568A1" w:rsidRPr="000D2F66" w:rsidRDefault="001568A1" w:rsidP="00605114">
      <w:pPr>
        <w:pStyle w:val="BodyText"/>
        <w:spacing w:before="7"/>
        <w:ind w:right="2"/>
        <w:rPr>
          <w:sz w:val="13"/>
        </w:rPr>
      </w:pPr>
    </w:p>
    <w:p w14:paraId="7886B27C" w14:textId="77777777" w:rsidR="001568A1" w:rsidRPr="000D2F66" w:rsidRDefault="001568A1" w:rsidP="00605114">
      <w:pPr>
        <w:pStyle w:val="BodyText"/>
        <w:ind w:right="2"/>
      </w:pPr>
      <w:r w:rsidRPr="000D2F66">
        <w:t>Ena viala (steklo tipa I) z zamaškom (klorbutilna guma), ki vsebuje 0,23 ml sterilne raztopine, 1 topa igla s filtrom (18G x 1½″, 1,2 mm x 40 mm, 5 µm) in 1 injekcijska igla (30G x 1½″, 0,3 mm x 13 mm).</w:t>
      </w:r>
    </w:p>
    <w:p w14:paraId="627A2EFD" w14:textId="77777777" w:rsidR="001568A1" w:rsidRPr="000D2F66" w:rsidRDefault="001568A1" w:rsidP="00605114">
      <w:pPr>
        <w:pStyle w:val="BodyText"/>
        <w:spacing w:before="10"/>
        <w:ind w:right="2"/>
      </w:pPr>
    </w:p>
    <w:p w14:paraId="04698824" w14:textId="77777777" w:rsidR="001568A1" w:rsidRPr="000D2F66" w:rsidRDefault="001568A1" w:rsidP="00605114">
      <w:pPr>
        <w:pStyle w:val="BodyText"/>
        <w:spacing w:before="10"/>
        <w:ind w:right="2"/>
      </w:pPr>
      <w:r w:rsidRPr="000D2F66">
        <w:t>Na trgu morda ni vseh navedenih vrst pakiranj.</w:t>
      </w:r>
    </w:p>
    <w:p w14:paraId="5F987397" w14:textId="77777777" w:rsidR="001568A1" w:rsidRPr="000D2F66" w:rsidRDefault="001568A1" w:rsidP="00605114">
      <w:pPr>
        <w:pStyle w:val="BodyText"/>
        <w:spacing w:before="10"/>
        <w:ind w:right="2"/>
      </w:pPr>
    </w:p>
    <w:p w14:paraId="76974FA1" w14:textId="77777777" w:rsidR="001568A1" w:rsidRPr="000D2F66" w:rsidRDefault="001568A1" w:rsidP="00605114">
      <w:pPr>
        <w:pStyle w:val="Heading1"/>
        <w:ind w:leftChars="-8" w:left="577" w:right="2" w:hangingChars="270" w:hanging="595"/>
      </w:pPr>
      <w:r w:rsidRPr="000D2F66">
        <w:t>6.6</w:t>
      </w:r>
      <w:r w:rsidRPr="000D2F66">
        <w:tab/>
        <w:t>Posebni varnostni ukrepi za odstranjevanje in ravnanje z zdravilom</w:t>
      </w:r>
    </w:p>
    <w:p w14:paraId="25D6C349" w14:textId="77777777" w:rsidR="001568A1" w:rsidRPr="000D2F66" w:rsidRDefault="001568A1" w:rsidP="00605114">
      <w:pPr>
        <w:pStyle w:val="BodyText"/>
      </w:pPr>
    </w:p>
    <w:p w14:paraId="3B0E7B4C" w14:textId="77777777" w:rsidR="001568A1" w:rsidRPr="000D2F66" w:rsidRDefault="001568A1" w:rsidP="00605114">
      <w:pPr>
        <w:pStyle w:val="BodyText"/>
        <w:spacing w:before="10"/>
      </w:pPr>
      <w:r w:rsidRPr="000D2F66">
        <w:rPr>
          <w:u w:val="single"/>
        </w:rPr>
        <w:t>Pakiranje, ki vsebuje samo vialo</w:t>
      </w:r>
    </w:p>
    <w:p w14:paraId="359CD9CB" w14:textId="77777777" w:rsidR="001568A1" w:rsidRPr="000D2F66" w:rsidRDefault="001568A1" w:rsidP="00605114">
      <w:pPr>
        <w:pStyle w:val="BodyText"/>
        <w:spacing w:before="10"/>
      </w:pPr>
    </w:p>
    <w:p w14:paraId="5D5C09A6" w14:textId="77777777" w:rsidR="001568A1" w:rsidRPr="000D2F66" w:rsidRDefault="001568A1" w:rsidP="00605114">
      <w:pPr>
        <w:pStyle w:val="BodyText"/>
        <w:spacing w:before="10"/>
      </w:pPr>
      <w:r w:rsidRPr="000D2F66">
        <w:t>Viala je namenjena samo za enkratno uporabo. Po injiciranju je treba neuporabljeno zdravilo zavreči. Viale, na kateri so vidne poškodbe ali spremembe ovojnine, ne smete uporabiti. Sterilnosti ni mogoče zagotoviti, če pečat na ovojnini ni nedotaknjen.</w:t>
      </w:r>
    </w:p>
    <w:p w14:paraId="2EEB1B65" w14:textId="77777777" w:rsidR="001568A1" w:rsidRPr="000D2F66" w:rsidRDefault="001568A1" w:rsidP="00605114">
      <w:pPr>
        <w:pStyle w:val="BodyText"/>
        <w:spacing w:before="10"/>
      </w:pPr>
    </w:p>
    <w:p w14:paraId="0C86AF5C" w14:textId="77777777" w:rsidR="001568A1" w:rsidRPr="000D2F66" w:rsidRDefault="001568A1" w:rsidP="00605114">
      <w:pPr>
        <w:pStyle w:val="BodyText"/>
        <w:spacing w:before="10"/>
      </w:pPr>
      <w:r w:rsidRPr="000D2F66">
        <w:t xml:space="preserve">Za pripravo in intravitrealno injiciranje so potrebni naslednji medicinski pripomočki za enkratno uporabo: </w:t>
      </w:r>
    </w:p>
    <w:p w14:paraId="260222B5" w14:textId="77777777" w:rsidR="001568A1" w:rsidRPr="000D2F66" w:rsidRDefault="001568A1" w:rsidP="00605114">
      <w:pPr>
        <w:pStyle w:val="BodyText"/>
        <w:spacing w:before="10"/>
        <w:ind w:firstLine="720"/>
      </w:pPr>
      <w:r w:rsidRPr="000D2F66">
        <w:t>- 5-mikrometrska igla s filtrom (18G),</w:t>
      </w:r>
    </w:p>
    <w:p w14:paraId="3AFA3BC4" w14:textId="77777777" w:rsidR="001568A1" w:rsidRPr="000D2F66" w:rsidRDefault="001568A1" w:rsidP="00605114">
      <w:pPr>
        <w:pStyle w:val="BodyText"/>
        <w:spacing w:before="10"/>
        <w:ind w:firstLine="720"/>
      </w:pPr>
      <w:r w:rsidRPr="000D2F66">
        <w:t>- 1-mililitrska sterilna brizga (z merilno oznako 0,05 ml) in injekcijska igla (30G x ½</w:t>
      </w:r>
      <w:bookmarkStart w:id="25" w:name="_Hlk217985199"/>
      <w:r w:rsidRPr="000D2F66">
        <w:t>″</w:t>
      </w:r>
      <w:bookmarkEnd w:id="25"/>
      <w:r w:rsidRPr="000D2F66">
        <w:t>).</w:t>
      </w:r>
    </w:p>
    <w:p w14:paraId="2CD3A905" w14:textId="77777777" w:rsidR="001568A1" w:rsidRPr="000D2F66" w:rsidRDefault="001568A1" w:rsidP="00605114">
      <w:pPr>
        <w:pStyle w:val="BodyText"/>
        <w:spacing w:before="10"/>
        <w:rPr>
          <w:sz w:val="21"/>
        </w:rPr>
      </w:pPr>
      <w:r w:rsidRPr="000D2F66">
        <w:t>Navedeni medicinski pripomočki niso priloženi pakiranju zdravila Byooviz.</w:t>
      </w:r>
    </w:p>
    <w:p w14:paraId="4F07DDFC" w14:textId="77777777" w:rsidR="001568A1" w:rsidRPr="000D2F66" w:rsidRDefault="001568A1" w:rsidP="00605114">
      <w:pPr>
        <w:pStyle w:val="BodyText"/>
        <w:spacing w:before="3"/>
        <w:ind w:right="2"/>
        <w:rPr>
          <w:b/>
          <w:sz w:val="23"/>
        </w:rPr>
      </w:pPr>
    </w:p>
    <w:p w14:paraId="7BDBFD16" w14:textId="77777777" w:rsidR="001568A1" w:rsidRPr="000D2F66" w:rsidRDefault="001568A1" w:rsidP="00605114">
      <w:pPr>
        <w:pStyle w:val="BodyText"/>
        <w:ind w:right="2"/>
      </w:pPr>
      <w:r w:rsidRPr="000D2F66">
        <w:rPr>
          <w:u w:val="single"/>
        </w:rPr>
        <w:t>Pakiranje, ki vsebuje vialo, iglo s filtrom in injekcijsko iglo</w:t>
      </w:r>
    </w:p>
    <w:p w14:paraId="41892E74" w14:textId="77777777" w:rsidR="001568A1" w:rsidRPr="000D2F66" w:rsidRDefault="001568A1" w:rsidP="00605114">
      <w:pPr>
        <w:pStyle w:val="BodyText"/>
        <w:spacing w:before="7"/>
        <w:ind w:right="2"/>
        <w:rPr>
          <w:sz w:val="13"/>
        </w:rPr>
      </w:pPr>
    </w:p>
    <w:p w14:paraId="46C7DC8D" w14:textId="77777777" w:rsidR="001568A1" w:rsidRPr="000D2F66" w:rsidRDefault="001568A1" w:rsidP="00605114">
      <w:pPr>
        <w:pStyle w:val="BodyText"/>
        <w:spacing w:before="92"/>
        <w:ind w:right="2"/>
        <w:jc w:val="both"/>
      </w:pPr>
      <w:r w:rsidRPr="000D2F66">
        <w:t>Viala, igla s filtrom in injekcijska igla so namenjene samo za enkratno uporabo. Po injiciranju je treba neuporabljeno zdravilo zavreči. Viale, na kateri so vidne poškodbe ali spremembe ovojnine, ne smete uporabiti. Sterilnosti ni mogoče zagotoviti, če pečat na ovojnini ni nedotaknjen.</w:t>
      </w:r>
    </w:p>
    <w:p w14:paraId="7C64E0D7" w14:textId="77777777" w:rsidR="001568A1" w:rsidRPr="000D2F66" w:rsidRDefault="001568A1" w:rsidP="00605114">
      <w:pPr>
        <w:pStyle w:val="BodyText"/>
        <w:ind w:right="2"/>
      </w:pPr>
    </w:p>
    <w:p w14:paraId="45128D38" w14:textId="77777777" w:rsidR="001568A1" w:rsidRPr="000D2F66" w:rsidRDefault="001568A1" w:rsidP="00605114">
      <w:pPr>
        <w:pStyle w:val="BodyText"/>
        <w:ind w:right="2"/>
      </w:pPr>
      <w:r w:rsidRPr="000D2F66">
        <w:t>Za pripravo in intravitrealno injiciranje so potrebni naslednji medicinski pripomočki za enkratno uporabo:</w:t>
      </w:r>
    </w:p>
    <w:p w14:paraId="73C07395" w14:textId="77777777" w:rsidR="001568A1" w:rsidRPr="000D2F66" w:rsidRDefault="001568A1" w:rsidP="00605114">
      <w:pPr>
        <w:pStyle w:val="ListParagraph"/>
        <w:numPr>
          <w:ilvl w:val="0"/>
          <w:numId w:val="35"/>
        </w:numPr>
        <w:tabs>
          <w:tab w:val="left" w:pos="685"/>
          <w:tab w:val="left" w:pos="686"/>
        </w:tabs>
        <w:ind w:right="2"/>
      </w:pPr>
      <w:r w:rsidRPr="000D2F66">
        <w:t>5-mikrometrska igla s filtrom</w:t>
      </w:r>
      <w:r w:rsidRPr="000D2F66">
        <w:rPr>
          <w:spacing w:val="-14"/>
        </w:rPr>
        <w:t xml:space="preserve"> </w:t>
      </w:r>
      <w:r w:rsidRPr="000D2F66">
        <w:t>(18G x 1½″, 1,2 mm x 40 mm, priložena),</w:t>
      </w:r>
    </w:p>
    <w:p w14:paraId="391F1DF4" w14:textId="77777777" w:rsidR="001568A1" w:rsidRPr="000D2F66" w:rsidRDefault="001568A1" w:rsidP="00605114">
      <w:pPr>
        <w:pStyle w:val="ListParagraph"/>
        <w:numPr>
          <w:ilvl w:val="0"/>
          <w:numId w:val="35"/>
        </w:numPr>
        <w:tabs>
          <w:tab w:val="left" w:pos="685"/>
          <w:tab w:val="left" w:pos="686"/>
        </w:tabs>
        <w:ind w:right="2"/>
      </w:pPr>
      <w:r w:rsidRPr="000D2F66">
        <w:t>injekcijska igla (30G x 1½″, 0.3 mm x 13 mm, priložena) in 1-mililitrska sterilna brizga (z merilno oznako 0,05 ml, ni priložena pakiranju zdravila Byooviz).</w:t>
      </w:r>
    </w:p>
    <w:p w14:paraId="79CCF92C" w14:textId="77777777" w:rsidR="001568A1" w:rsidRPr="000D2F66" w:rsidRDefault="001568A1" w:rsidP="00605114">
      <w:pPr>
        <w:tabs>
          <w:tab w:val="left" w:pos="685"/>
          <w:tab w:val="left" w:pos="686"/>
        </w:tabs>
        <w:ind w:right="2"/>
      </w:pPr>
      <w:r w:rsidRPr="000D2F66">
        <w:t>Ti medicinski pripomočki niso priloženi pakiranju zdravila Byooviz).</w:t>
      </w:r>
    </w:p>
    <w:p w14:paraId="477FFD87" w14:textId="77777777" w:rsidR="001568A1" w:rsidRPr="000D2F66" w:rsidRDefault="001568A1" w:rsidP="00605114">
      <w:pPr>
        <w:pStyle w:val="BodyText"/>
        <w:spacing w:before="11"/>
        <w:ind w:right="2"/>
      </w:pPr>
    </w:p>
    <w:p w14:paraId="142DF74B" w14:textId="77777777" w:rsidR="001568A1" w:rsidRPr="000D2F66" w:rsidRDefault="001568A1" w:rsidP="00605114">
      <w:r w:rsidRPr="000D2F66">
        <w:br w:type="page"/>
      </w:r>
    </w:p>
    <w:p w14:paraId="4274A427" w14:textId="77777777" w:rsidR="001568A1" w:rsidRPr="000D2F66" w:rsidRDefault="001568A1" w:rsidP="00605114">
      <w:pPr>
        <w:pStyle w:val="BodyText"/>
        <w:ind w:right="2"/>
      </w:pPr>
      <w:r w:rsidRPr="000D2F66">
        <w:lastRenderedPageBreak/>
        <w:t xml:space="preserve">Pri pripravi zdravila Byooviz za intravitrealno aplikacijo </w:t>
      </w:r>
      <w:r w:rsidRPr="000D2F66">
        <w:rPr>
          <w:b/>
        </w:rPr>
        <w:t xml:space="preserve">odraslim </w:t>
      </w:r>
      <w:r w:rsidRPr="000D2F66">
        <w:t>upoštevajte naslednja navodila:</w:t>
      </w:r>
    </w:p>
    <w:p w14:paraId="0FCA56F2" w14:textId="77777777" w:rsidR="001568A1" w:rsidRPr="000D2F66" w:rsidRDefault="001568A1" w:rsidP="00605114">
      <w:pPr>
        <w:pStyle w:val="BodyText"/>
        <w:spacing w:before="2"/>
        <w:ind w:right="2"/>
      </w:pPr>
    </w:p>
    <w:p w14:paraId="60762F2B" w14:textId="77777777" w:rsidR="001568A1" w:rsidRPr="000D2F66" w:rsidRDefault="001568A1" w:rsidP="00605114">
      <w:pPr>
        <w:pStyle w:val="ListParagraph"/>
        <w:numPr>
          <w:ilvl w:val="0"/>
          <w:numId w:val="34"/>
        </w:numPr>
        <w:tabs>
          <w:tab w:val="left" w:pos="685"/>
          <w:tab w:val="left" w:pos="686"/>
        </w:tabs>
        <w:ind w:right="2"/>
      </w:pPr>
      <w:r w:rsidRPr="000D2F66">
        <w:t>Pred aspiriranjem zdravila iz viale je treba dezinficirati zunanji del gumijastega zamaška na viali.</w:t>
      </w:r>
    </w:p>
    <w:p w14:paraId="30FC79BC" w14:textId="77777777" w:rsidR="001568A1" w:rsidRPr="000D2F66" w:rsidRDefault="001568A1" w:rsidP="00605114">
      <w:pPr>
        <w:pStyle w:val="BodyText"/>
        <w:spacing w:before="9"/>
        <w:ind w:right="2"/>
        <w:rPr>
          <w:sz w:val="21"/>
        </w:rPr>
      </w:pPr>
    </w:p>
    <w:p w14:paraId="60D6F776" w14:textId="77777777" w:rsidR="001568A1" w:rsidRPr="000D2F66" w:rsidRDefault="001568A1" w:rsidP="00605114">
      <w:pPr>
        <w:pStyle w:val="ListParagraph"/>
        <w:numPr>
          <w:ilvl w:val="0"/>
          <w:numId w:val="34"/>
        </w:numPr>
        <w:tabs>
          <w:tab w:val="left" w:pos="685"/>
          <w:tab w:val="left" w:pos="686"/>
        </w:tabs>
        <w:ind w:right="2"/>
      </w:pPr>
      <w:r w:rsidRPr="000D2F66">
        <w:t>5-mikrometrsko iglo s filtrom (18G x 1½″, 1,2 mm x 40 </w:t>
      </w:r>
      <w:r w:rsidRPr="000D2F66">
        <w:rPr>
          <w:spacing w:val="-2"/>
        </w:rPr>
        <w:t xml:space="preserve">mm) </w:t>
      </w:r>
      <w:r w:rsidRPr="000D2F66">
        <w:t>aseptično namestite</w:t>
      </w:r>
      <w:r w:rsidRPr="000D2F66">
        <w:rPr>
          <w:spacing w:val="-13"/>
        </w:rPr>
        <w:t xml:space="preserve"> </w:t>
      </w:r>
      <w:r w:rsidRPr="000D2F66">
        <w:t>na</w:t>
      </w:r>
    </w:p>
    <w:p w14:paraId="31E065BA" w14:textId="77777777" w:rsidR="001568A1" w:rsidRPr="000D2F66" w:rsidRDefault="001568A1" w:rsidP="00605114">
      <w:pPr>
        <w:pStyle w:val="BodyText"/>
        <w:spacing w:before="1"/>
        <w:ind w:left="685" w:right="2"/>
      </w:pPr>
      <w:r w:rsidRPr="000D2F66">
        <w:t>1-mililitrsko brizgo. Iglo s filtrom potisnite skozi sredino zamaška viale tako daleč, da se dotakne dna viale.</w:t>
      </w:r>
    </w:p>
    <w:p w14:paraId="08AB4DB7" w14:textId="77777777" w:rsidR="001568A1" w:rsidRPr="000D2F66" w:rsidRDefault="001568A1" w:rsidP="00605114">
      <w:pPr>
        <w:pStyle w:val="BodyText"/>
        <w:ind w:right="2"/>
      </w:pPr>
    </w:p>
    <w:p w14:paraId="2ED12159" w14:textId="77777777" w:rsidR="001568A1" w:rsidRPr="000D2F66" w:rsidRDefault="001568A1" w:rsidP="00605114">
      <w:pPr>
        <w:pStyle w:val="ListParagraph"/>
        <w:numPr>
          <w:ilvl w:val="0"/>
          <w:numId w:val="34"/>
        </w:numPr>
        <w:tabs>
          <w:tab w:val="left" w:pos="685"/>
          <w:tab w:val="left" w:pos="686"/>
        </w:tabs>
        <w:ind w:right="2"/>
      </w:pPr>
      <w:r w:rsidRPr="000D2F66">
        <w:t>Potegnite vso tekočino iz viale tako, da je viala v pokončnem položaju in nekoliko nagnjena, da laže aspirirate tekočino v</w:t>
      </w:r>
      <w:r w:rsidRPr="000D2F66">
        <w:rPr>
          <w:spacing w:val="-10"/>
        </w:rPr>
        <w:t xml:space="preserve"> </w:t>
      </w:r>
      <w:r w:rsidRPr="000D2F66">
        <w:t>celoti.</w:t>
      </w:r>
    </w:p>
    <w:p w14:paraId="27F93231" w14:textId="77777777" w:rsidR="001568A1" w:rsidRPr="000D2F66" w:rsidRDefault="001568A1" w:rsidP="00605114">
      <w:pPr>
        <w:pStyle w:val="BodyText"/>
        <w:ind w:right="2"/>
      </w:pPr>
    </w:p>
    <w:p w14:paraId="1E0759FE" w14:textId="77777777" w:rsidR="001568A1" w:rsidRPr="000D2F66" w:rsidRDefault="001568A1" w:rsidP="00605114">
      <w:pPr>
        <w:pStyle w:val="ListParagraph"/>
        <w:numPr>
          <w:ilvl w:val="0"/>
          <w:numId w:val="34"/>
        </w:numPr>
        <w:tabs>
          <w:tab w:val="left" w:pos="685"/>
          <w:tab w:val="left" w:pos="686"/>
        </w:tabs>
        <w:ind w:right="2"/>
      </w:pPr>
      <w:r w:rsidRPr="000D2F66">
        <w:t>Pri praznjenju viale je treba bat brizge potegniti nazaj tako daleč, da se igla s filtrom povsem izprazni.</w:t>
      </w:r>
    </w:p>
    <w:p w14:paraId="1B143719" w14:textId="77777777" w:rsidR="001568A1" w:rsidRPr="000D2F66" w:rsidRDefault="001568A1" w:rsidP="00605114">
      <w:pPr>
        <w:pStyle w:val="BodyText"/>
        <w:spacing w:before="11"/>
        <w:ind w:right="2"/>
        <w:rPr>
          <w:sz w:val="21"/>
        </w:rPr>
      </w:pPr>
    </w:p>
    <w:p w14:paraId="71927B0B" w14:textId="77777777" w:rsidR="001568A1" w:rsidRPr="000D2F66" w:rsidRDefault="001568A1" w:rsidP="00605114">
      <w:pPr>
        <w:pStyle w:val="ListParagraph"/>
        <w:numPr>
          <w:ilvl w:val="0"/>
          <w:numId w:val="34"/>
        </w:numPr>
        <w:tabs>
          <w:tab w:val="left" w:pos="685"/>
          <w:tab w:val="left" w:pos="686"/>
        </w:tabs>
        <w:ind w:right="2"/>
      </w:pPr>
      <w:r w:rsidRPr="000D2F66">
        <w:t>Iglo s filtrom pustite v viali in z nje odstranite brizgo. Po aspiriranju vsebine viale je treba iglo s filtrom zavreči. Ne sme se je uporabiti za intravitrealno</w:t>
      </w:r>
      <w:r w:rsidRPr="000D2F66">
        <w:rPr>
          <w:spacing w:val="-27"/>
        </w:rPr>
        <w:t xml:space="preserve"> </w:t>
      </w:r>
      <w:r w:rsidRPr="000D2F66">
        <w:t>injiciranje.</w:t>
      </w:r>
    </w:p>
    <w:p w14:paraId="1B874158" w14:textId="77777777" w:rsidR="001568A1" w:rsidRPr="000D2F66" w:rsidRDefault="001568A1" w:rsidP="00605114">
      <w:pPr>
        <w:pStyle w:val="BodyText"/>
        <w:ind w:right="2"/>
      </w:pPr>
    </w:p>
    <w:p w14:paraId="2EE2999F" w14:textId="77777777" w:rsidR="001568A1" w:rsidRPr="000D2F66" w:rsidRDefault="001568A1" w:rsidP="00605114">
      <w:pPr>
        <w:pStyle w:val="ListParagraph"/>
        <w:numPr>
          <w:ilvl w:val="0"/>
          <w:numId w:val="34"/>
        </w:numPr>
        <w:tabs>
          <w:tab w:val="left" w:pos="685"/>
          <w:tab w:val="left" w:pos="686"/>
        </w:tabs>
        <w:ind w:right="2"/>
      </w:pPr>
      <w:r w:rsidRPr="000D2F66">
        <w:t>Na brizgo aseptično in trdno namestite injekcijsko iglo (30G x ½″, 0,3 mm x 13</w:t>
      </w:r>
      <w:r w:rsidRPr="000D2F66">
        <w:rPr>
          <w:spacing w:val="-26"/>
        </w:rPr>
        <w:t> </w:t>
      </w:r>
      <w:r w:rsidRPr="000D2F66">
        <w:t>mm).</w:t>
      </w:r>
    </w:p>
    <w:p w14:paraId="462C3BA2" w14:textId="77777777" w:rsidR="001568A1" w:rsidRPr="000D2F66" w:rsidRDefault="001568A1" w:rsidP="00605114">
      <w:pPr>
        <w:pStyle w:val="BodyText"/>
        <w:ind w:right="2"/>
      </w:pPr>
    </w:p>
    <w:p w14:paraId="29F88BA5" w14:textId="77777777" w:rsidR="001568A1" w:rsidRPr="000D2F66" w:rsidRDefault="001568A1" w:rsidP="00605114">
      <w:pPr>
        <w:pStyle w:val="ListParagraph"/>
        <w:numPr>
          <w:ilvl w:val="0"/>
          <w:numId w:val="34"/>
        </w:numPr>
        <w:tabs>
          <w:tab w:val="left" w:pos="685"/>
          <w:tab w:val="left" w:pos="686"/>
        </w:tabs>
        <w:ind w:right="2"/>
      </w:pPr>
      <w:r w:rsidRPr="000D2F66">
        <w:t>Previdno snemite pokrovček z injekcijske igle, ne da bi pri tem injekcijsko iglo sneli z</w:t>
      </w:r>
      <w:r w:rsidRPr="000D2F66">
        <w:rPr>
          <w:spacing w:val="-29"/>
        </w:rPr>
        <w:t xml:space="preserve"> </w:t>
      </w:r>
      <w:r w:rsidRPr="000D2F66">
        <w:t>brizge.</w:t>
      </w:r>
    </w:p>
    <w:p w14:paraId="3F1211F5" w14:textId="77777777" w:rsidR="001568A1" w:rsidRPr="000D2F66" w:rsidRDefault="001568A1" w:rsidP="00605114">
      <w:pPr>
        <w:pStyle w:val="BodyText"/>
        <w:spacing w:before="9"/>
        <w:ind w:right="2"/>
        <w:rPr>
          <w:sz w:val="21"/>
        </w:rPr>
      </w:pPr>
    </w:p>
    <w:p w14:paraId="3347B5C0" w14:textId="77777777" w:rsidR="001568A1" w:rsidRPr="000D2F66" w:rsidRDefault="001568A1" w:rsidP="00605114">
      <w:pPr>
        <w:pStyle w:val="BodyText"/>
        <w:ind w:left="685" w:right="2"/>
      </w:pPr>
      <w:r w:rsidRPr="000D2F66">
        <w:t>Pozor: Pri odstranjevanju pokrovčka držite injekcijsko iglo za obod.</w:t>
      </w:r>
    </w:p>
    <w:p w14:paraId="6114671B" w14:textId="77777777" w:rsidR="001568A1" w:rsidRPr="000D2F66" w:rsidRDefault="001568A1" w:rsidP="00605114">
      <w:pPr>
        <w:pStyle w:val="BodyText"/>
        <w:ind w:right="2"/>
      </w:pPr>
    </w:p>
    <w:p w14:paraId="66C46746" w14:textId="77777777" w:rsidR="001568A1" w:rsidRPr="000D2F66" w:rsidRDefault="001568A1" w:rsidP="00605114">
      <w:pPr>
        <w:pStyle w:val="ListParagraph"/>
        <w:numPr>
          <w:ilvl w:val="0"/>
          <w:numId w:val="34"/>
        </w:numPr>
        <w:tabs>
          <w:tab w:val="left" w:pos="685"/>
          <w:tab w:val="left" w:pos="686"/>
        </w:tabs>
        <w:ind w:right="2"/>
      </w:pPr>
      <w:r w:rsidRPr="000D2F66">
        <w:t>Previdno iztisnite zrak in odvečno raztopino ter odmerite vsebino do oznake 0,05 ml na brizgi. Brizga je tako pripravljena za</w:t>
      </w:r>
      <w:r w:rsidRPr="000D2F66">
        <w:rPr>
          <w:spacing w:val="-13"/>
        </w:rPr>
        <w:t xml:space="preserve"> </w:t>
      </w:r>
      <w:r w:rsidRPr="000D2F66">
        <w:t>injiciranje.</w:t>
      </w:r>
    </w:p>
    <w:p w14:paraId="17BADAEC" w14:textId="77777777" w:rsidR="001568A1" w:rsidRPr="000D2F66" w:rsidRDefault="001568A1" w:rsidP="00605114">
      <w:pPr>
        <w:pStyle w:val="BodyText"/>
        <w:spacing w:before="8"/>
        <w:ind w:right="2"/>
        <w:rPr>
          <w:sz w:val="21"/>
        </w:rPr>
      </w:pPr>
    </w:p>
    <w:p w14:paraId="766D5830" w14:textId="77777777" w:rsidR="001568A1" w:rsidRPr="000D2F66" w:rsidRDefault="001568A1" w:rsidP="00605114">
      <w:pPr>
        <w:pStyle w:val="BodyText"/>
        <w:ind w:left="685" w:right="2"/>
      </w:pPr>
      <w:r w:rsidRPr="000D2F66">
        <w:t>Pozor: Injekcijske igle ne brišite. Bata ne vlecite nazaj.</w:t>
      </w:r>
    </w:p>
    <w:p w14:paraId="5BDD1C14" w14:textId="77777777" w:rsidR="001568A1" w:rsidRPr="000D2F66" w:rsidRDefault="001568A1" w:rsidP="00605114">
      <w:pPr>
        <w:pStyle w:val="BodyText"/>
        <w:ind w:right="2"/>
        <w:rPr>
          <w:sz w:val="21"/>
        </w:rPr>
      </w:pPr>
    </w:p>
    <w:p w14:paraId="4C8B01CF" w14:textId="77777777" w:rsidR="001568A1" w:rsidRPr="000D2F66" w:rsidRDefault="001568A1" w:rsidP="00605114">
      <w:pPr>
        <w:pStyle w:val="BodyText"/>
        <w:ind w:right="2"/>
      </w:pPr>
      <w:r w:rsidRPr="000D2F66">
        <w:t>Po injiciranju ne nameščajte pokrovčka na iglo in igle ne odstranjujte z brizge. Uporabljeno brizgo skupaj z iglo zavrzite v zabojnik za ostre predmete oziroma v skladu z lokalnimi predpisi.</w:t>
      </w:r>
    </w:p>
    <w:p w14:paraId="0BD1342D" w14:textId="77777777" w:rsidR="001568A1" w:rsidRPr="000D2F66" w:rsidRDefault="001568A1" w:rsidP="00605114">
      <w:pPr>
        <w:pStyle w:val="BodyText"/>
        <w:ind w:right="2"/>
        <w:rPr>
          <w:sz w:val="21"/>
        </w:rPr>
      </w:pPr>
    </w:p>
    <w:p w14:paraId="73CB4AE2" w14:textId="77777777" w:rsidR="001568A1" w:rsidRPr="000D2F66" w:rsidRDefault="001568A1" w:rsidP="00605114">
      <w:pPr>
        <w:pStyle w:val="BodyText"/>
        <w:ind w:right="2"/>
      </w:pPr>
    </w:p>
    <w:p w14:paraId="5904A434" w14:textId="77777777" w:rsidR="001568A1" w:rsidRPr="000D2F66" w:rsidRDefault="001568A1" w:rsidP="00605114">
      <w:pPr>
        <w:pStyle w:val="Heading1"/>
        <w:ind w:left="0" w:right="2"/>
      </w:pPr>
      <w:r w:rsidRPr="000D2F66">
        <w:t>7.</w:t>
      </w:r>
      <w:r w:rsidRPr="000D2F66">
        <w:tab/>
        <w:t>IMETNIK DOVOLJENJA ZA PROMET Z ZDRAVILOM</w:t>
      </w:r>
    </w:p>
    <w:p w14:paraId="221C5282" w14:textId="77777777" w:rsidR="001568A1" w:rsidRPr="000D2F66" w:rsidRDefault="001568A1" w:rsidP="00605114">
      <w:pPr>
        <w:pStyle w:val="BodyText"/>
        <w:ind w:right="2"/>
        <w:rPr>
          <w:sz w:val="21"/>
        </w:rPr>
      </w:pPr>
    </w:p>
    <w:p w14:paraId="3396031E" w14:textId="77777777" w:rsidR="001568A1" w:rsidRPr="000D2F66" w:rsidRDefault="001568A1" w:rsidP="00605114">
      <w:pPr>
        <w:pStyle w:val="BodyText"/>
        <w:spacing w:before="8"/>
        <w:ind w:right="2"/>
      </w:pPr>
      <w:r w:rsidRPr="000D2F66">
        <w:t>Samsung Bioepis NL B.V.</w:t>
      </w:r>
    </w:p>
    <w:p w14:paraId="1D027117" w14:textId="77777777" w:rsidR="001568A1" w:rsidRPr="000D2F66" w:rsidRDefault="001568A1" w:rsidP="00605114">
      <w:pPr>
        <w:pStyle w:val="BodyText"/>
        <w:spacing w:before="8"/>
        <w:ind w:right="2"/>
      </w:pPr>
      <w:r w:rsidRPr="000D2F66">
        <w:t>Olof Palmestraat 10</w:t>
      </w:r>
    </w:p>
    <w:p w14:paraId="01B93502" w14:textId="77777777" w:rsidR="001568A1" w:rsidRPr="000D2F66" w:rsidRDefault="001568A1" w:rsidP="00605114">
      <w:pPr>
        <w:pStyle w:val="BodyText"/>
        <w:ind w:right="2"/>
      </w:pPr>
      <w:r w:rsidRPr="000D2F66">
        <w:t>2616 LR Delft</w:t>
      </w:r>
    </w:p>
    <w:p w14:paraId="3933434D" w14:textId="77777777" w:rsidR="001568A1" w:rsidRPr="000D2F66" w:rsidRDefault="001568A1" w:rsidP="00605114">
      <w:pPr>
        <w:pStyle w:val="BodyText"/>
        <w:spacing w:before="3"/>
        <w:ind w:right="2"/>
      </w:pPr>
      <w:r w:rsidRPr="000D2F66">
        <w:t>Nizozemska</w:t>
      </w:r>
    </w:p>
    <w:p w14:paraId="7EA9B5F1" w14:textId="77777777" w:rsidR="001568A1" w:rsidRPr="000D2F66" w:rsidRDefault="001568A1" w:rsidP="00605114">
      <w:pPr>
        <w:pStyle w:val="BodyText"/>
        <w:ind w:right="2"/>
        <w:rPr>
          <w:sz w:val="24"/>
        </w:rPr>
      </w:pPr>
    </w:p>
    <w:p w14:paraId="4FB5CEA5" w14:textId="77777777" w:rsidR="001568A1" w:rsidRPr="000D2F66" w:rsidRDefault="001568A1" w:rsidP="00605114">
      <w:pPr>
        <w:pStyle w:val="BodyText"/>
        <w:spacing w:before="4"/>
        <w:ind w:right="2"/>
        <w:rPr>
          <w:sz w:val="20"/>
        </w:rPr>
      </w:pPr>
    </w:p>
    <w:p w14:paraId="0CC55F98" w14:textId="77777777" w:rsidR="001568A1" w:rsidRPr="000D2F66" w:rsidRDefault="001568A1" w:rsidP="00605114">
      <w:pPr>
        <w:pStyle w:val="Heading1"/>
        <w:ind w:left="722" w:right="2" w:hangingChars="328" w:hanging="722"/>
      </w:pPr>
      <w:r w:rsidRPr="000D2F66">
        <w:t>8.</w:t>
      </w:r>
      <w:r w:rsidRPr="000D2F66">
        <w:tab/>
        <w:t>ŠTEVILKA (ŠTEVILKE) DOVOLJENJA (DOVOLJENJ) ZA PROMET Z ZDRAVILOM</w:t>
      </w:r>
    </w:p>
    <w:p w14:paraId="0AF100EC" w14:textId="77777777" w:rsidR="001568A1" w:rsidRPr="000D2F66" w:rsidRDefault="001568A1" w:rsidP="00605114">
      <w:pPr>
        <w:pStyle w:val="BodyText"/>
        <w:spacing w:before="7"/>
        <w:ind w:right="2"/>
        <w:rPr>
          <w:b/>
          <w:sz w:val="21"/>
        </w:rPr>
      </w:pPr>
    </w:p>
    <w:p w14:paraId="5ABD01C6" w14:textId="77777777" w:rsidR="001568A1" w:rsidRPr="000D2F66" w:rsidRDefault="001568A1" w:rsidP="00605114">
      <w:pPr>
        <w:pStyle w:val="BodyText"/>
        <w:ind w:right="597"/>
      </w:pPr>
      <w:r w:rsidRPr="000D2F66">
        <w:t>EU/1/21/1572/001</w:t>
      </w:r>
    </w:p>
    <w:p w14:paraId="1FF9F0EF" w14:textId="77777777" w:rsidR="001568A1" w:rsidRPr="000D2F66" w:rsidRDefault="001568A1" w:rsidP="00605114">
      <w:pPr>
        <w:pStyle w:val="BodyText"/>
        <w:ind w:right="597"/>
      </w:pPr>
      <w:r w:rsidRPr="000D2F66">
        <w:t>EU/1/21/1572/002</w:t>
      </w:r>
    </w:p>
    <w:p w14:paraId="529CB8CB" w14:textId="77777777" w:rsidR="001568A1" w:rsidRPr="000D2F66" w:rsidRDefault="001568A1" w:rsidP="00605114">
      <w:pPr>
        <w:pStyle w:val="BodyText"/>
        <w:ind w:right="2"/>
        <w:rPr>
          <w:sz w:val="24"/>
        </w:rPr>
      </w:pPr>
    </w:p>
    <w:p w14:paraId="616A37E2" w14:textId="77777777" w:rsidR="001568A1" w:rsidRPr="000D2F66" w:rsidRDefault="001568A1" w:rsidP="00605114">
      <w:pPr>
        <w:pStyle w:val="BodyText"/>
        <w:spacing w:before="4"/>
        <w:ind w:right="2"/>
        <w:rPr>
          <w:sz w:val="20"/>
        </w:rPr>
      </w:pPr>
    </w:p>
    <w:p w14:paraId="42EEC7C5" w14:textId="77777777" w:rsidR="001568A1" w:rsidRPr="000D2F66" w:rsidRDefault="001568A1" w:rsidP="00605114">
      <w:pPr>
        <w:pStyle w:val="Heading1"/>
        <w:ind w:left="722" w:right="2" w:hangingChars="328" w:hanging="722"/>
      </w:pPr>
      <w:r w:rsidRPr="000D2F66">
        <w:t>9.</w:t>
      </w:r>
      <w:r w:rsidRPr="000D2F66">
        <w:tab/>
        <w:t>DATUM PRIDOBITVE/PODALJŠANJA DOVOLJENJA ZA PROMET Z ZDRAVILOM</w:t>
      </w:r>
    </w:p>
    <w:p w14:paraId="5D72B545" w14:textId="77777777" w:rsidR="001568A1" w:rsidRPr="000D2F66" w:rsidRDefault="001568A1" w:rsidP="00605114">
      <w:pPr>
        <w:pStyle w:val="BodyText"/>
        <w:spacing w:before="7"/>
        <w:ind w:right="2"/>
        <w:rPr>
          <w:b/>
          <w:sz w:val="21"/>
        </w:rPr>
      </w:pPr>
    </w:p>
    <w:p w14:paraId="14A0F6B4" w14:textId="77777777" w:rsidR="001568A1" w:rsidRPr="000D2F66" w:rsidRDefault="001568A1" w:rsidP="00605114">
      <w:pPr>
        <w:pStyle w:val="BodyText"/>
        <w:ind w:right="2"/>
      </w:pPr>
      <w:r w:rsidRPr="000D2F66">
        <w:t>Datum prve odobritve: 18. avgust 2021</w:t>
      </w:r>
    </w:p>
    <w:p w14:paraId="7E251AAC" w14:textId="77777777" w:rsidR="001568A1" w:rsidRPr="000D2F66" w:rsidRDefault="001568A1" w:rsidP="00605114">
      <w:pPr>
        <w:pStyle w:val="BodyText"/>
        <w:ind w:right="2"/>
        <w:rPr>
          <w:sz w:val="24"/>
        </w:rPr>
      </w:pPr>
    </w:p>
    <w:p w14:paraId="707D3D08" w14:textId="77777777" w:rsidR="001568A1" w:rsidRPr="000D2F66" w:rsidRDefault="001568A1" w:rsidP="00605114">
      <w:pPr>
        <w:pStyle w:val="BodyText"/>
        <w:spacing w:before="6"/>
        <w:ind w:right="2"/>
        <w:rPr>
          <w:sz w:val="20"/>
        </w:rPr>
      </w:pPr>
    </w:p>
    <w:p w14:paraId="0F9B4230" w14:textId="77777777" w:rsidR="001568A1" w:rsidRPr="000D2F66" w:rsidRDefault="001568A1" w:rsidP="00605114">
      <w:pPr>
        <w:pStyle w:val="Heading1"/>
        <w:keepNext/>
        <w:ind w:left="722" w:right="2" w:hangingChars="328" w:hanging="722"/>
      </w:pPr>
      <w:r w:rsidRPr="000D2F66">
        <w:t>10.</w:t>
      </w:r>
      <w:r w:rsidRPr="000D2F66">
        <w:tab/>
        <w:t>DATUM ZADNJE REVIZIJE BESEDILA</w:t>
      </w:r>
    </w:p>
    <w:p w14:paraId="5246DCAA" w14:textId="77777777" w:rsidR="001568A1" w:rsidRDefault="001568A1" w:rsidP="00605114">
      <w:pPr>
        <w:pStyle w:val="BodyText"/>
        <w:keepNext/>
        <w:ind w:right="2"/>
        <w:rPr>
          <w:b/>
          <w:sz w:val="24"/>
        </w:rPr>
      </w:pPr>
    </w:p>
    <w:p w14:paraId="038C4C90" w14:textId="77777777" w:rsidR="001568A1" w:rsidRPr="000D2F66" w:rsidRDefault="001568A1" w:rsidP="00605114">
      <w:pPr>
        <w:pStyle w:val="BodyText"/>
        <w:keepNext/>
        <w:spacing w:before="6"/>
        <w:ind w:right="2"/>
        <w:rPr>
          <w:b/>
          <w:sz w:val="19"/>
        </w:rPr>
      </w:pPr>
    </w:p>
    <w:p w14:paraId="3861EBE2" w14:textId="77777777" w:rsidR="001568A1" w:rsidRPr="000D2F66" w:rsidRDefault="001568A1" w:rsidP="00605114">
      <w:pPr>
        <w:pStyle w:val="BodyText"/>
        <w:keepNext/>
        <w:ind w:right="2"/>
      </w:pPr>
      <w:r w:rsidRPr="000D2F66">
        <w:t xml:space="preserve">Podrobne informacije o zdravilu so objavljene na spletni strani Evropske agencije za zdravila </w:t>
      </w:r>
      <w:r w:rsidRPr="000D2F66">
        <w:rPr>
          <w:color w:val="0000FF"/>
          <w:u w:val="single"/>
        </w:rPr>
        <w:t>http://www.ema.europa.eu</w:t>
      </w:r>
    </w:p>
    <w:p w14:paraId="1FA30017" w14:textId="77777777" w:rsidR="001568A1" w:rsidRPr="000D2F66" w:rsidRDefault="001568A1" w:rsidP="00605114">
      <w:pPr>
        <w:rPr>
          <w:ins w:id="26" w:author="Author"/>
        </w:rPr>
      </w:pPr>
      <w:r w:rsidRPr="000D2F66">
        <w:br w:type="page"/>
      </w:r>
    </w:p>
    <w:p w14:paraId="4B4734AB" w14:textId="77777777" w:rsidR="001568A1" w:rsidRPr="000D2F66" w:rsidRDefault="001568A1" w:rsidP="00605114">
      <w:pPr>
        <w:pStyle w:val="Heading1"/>
        <w:ind w:left="0" w:right="2"/>
        <w:rPr>
          <w:ins w:id="27" w:author="Author"/>
        </w:rPr>
      </w:pPr>
      <w:ins w:id="28" w:author="Author">
        <w:r w:rsidRPr="000D2F66">
          <w:lastRenderedPageBreak/>
          <w:t>1.</w:t>
        </w:r>
        <w:r w:rsidRPr="000D2F66">
          <w:tab/>
          <w:t>IME ZDRAVILA</w:t>
        </w:r>
      </w:ins>
    </w:p>
    <w:p w14:paraId="05BC5473" w14:textId="77777777" w:rsidR="001568A1" w:rsidRPr="000D2F66" w:rsidRDefault="001568A1" w:rsidP="00605114">
      <w:pPr>
        <w:pStyle w:val="BodyText"/>
        <w:ind w:right="2"/>
        <w:rPr>
          <w:ins w:id="29" w:author="Author"/>
          <w:b/>
          <w:sz w:val="21"/>
        </w:rPr>
      </w:pPr>
    </w:p>
    <w:p w14:paraId="25006877" w14:textId="77777777" w:rsidR="001568A1" w:rsidRPr="000D2F66" w:rsidRDefault="001568A1" w:rsidP="00605114">
      <w:pPr>
        <w:pStyle w:val="BodyText"/>
        <w:ind w:right="2"/>
        <w:rPr>
          <w:ins w:id="30" w:author="Author"/>
        </w:rPr>
      </w:pPr>
      <w:ins w:id="31" w:author="Author">
        <w:r w:rsidRPr="000D2F66">
          <w:t>Byooviz 10 mg/ml raztopina za injiciranje v napolnjeni injekcijski brizgi</w:t>
        </w:r>
      </w:ins>
    </w:p>
    <w:p w14:paraId="1BB468E9" w14:textId="77777777" w:rsidR="001568A1" w:rsidRPr="000D2F66" w:rsidRDefault="001568A1" w:rsidP="00605114">
      <w:pPr>
        <w:pStyle w:val="BodyText"/>
        <w:ind w:right="2"/>
        <w:rPr>
          <w:ins w:id="32" w:author="Author"/>
          <w:sz w:val="24"/>
        </w:rPr>
      </w:pPr>
    </w:p>
    <w:p w14:paraId="732977A7" w14:textId="77777777" w:rsidR="001568A1" w:rsidRPr="000D2F66" w:rsidRDefault="001568A1" w:rsidP="00605114">
      <w:pPr>
        <w:pStyle w:val="BodyText"/>
        <w:ind w:right="2"/>
        <w:rPr>
          <w:ins w:id="33" w:author="Author"/>
          <w:sz w:val="21"/>
        </w:rPr>
      </w:pPr>
    </w:p>
    <w:p w14:paraId="18E026AD" w14:textId="77777777" w:rsidR="001568A1" w:rsidRPr="000D2F66" w:rsidRDefault="001568A1" w:rsidP="00605114">
      <w:pPr>
        <w:pStyle w:val="Heading1"/>
        <w:ind w:left="0" w:right="2"/>
        <w:rPr>
          <w:ins w:id="34" w:author="Author"/>
        </w:rPr>
      </w:pPr>
      <w:ins w:id="35" w:author="Author">
        <w:r w:rsidRPr="000D2F66">
          <w:t>2.</w:t>
        </w:r>
        <w:r w:rsidRPr="000D2F66">
          <w:tab/>
          <w:t>KAKOVOSTNA IN KOLIČINSKA SESTAVA</w:t>
        </w:r>
      </w:ins>
    </w:p>
    <w:p w14:paraId="6A3868A0" w14:textId="77777777" w:rsidR="001568A1" w:rsidRPr="000D2F66" w:rsidRDefault="001568A1" w:rsidP="00605114">
      <w:pPr>
        <w:pStyle w:val="BodyText"/>
        <w:spacing w:before="7"/>
        <w:ind w:right="2"/>
        <w:rPr>
          <w:ins w:id="36" w:author="Author"/>
          <w:b/>
          <w:sz w:val="21"/>
        </w:rPr>
      </w:pPr>
    </w:p>
    <w:p w14:paraId="1112C1A8" w14:textId="77777777" w:rsidR="001568A1" w:rsidRPr="000D2F66" w:rsidRDefault="001568A1" w:rsidP="00605114">
      <w:pPr>
        <w:pStyle w:val="BodyText"/>
        <w:ind w:right="2"/>
        <w:rPr>
          <w:ins w:id="37" w:author="Author"/>
        </w:rPr>
      </w:pPr>
      <w:ins w:id="38" w:author="Author">
        <w:r w:rsidRPr="000D2F66">
          <w:t>En mililiter vsebuje 10 mg ranibizumaba*. Ena napolnjena injekcijska brizga vsebuje 0,165 ml, kar ustreza 1,65 mg ranibizumaba. Ta uporabna količina zadošča za injiciranje enkratnega odmerka 0,05 ml, ki vsebuje 0,5 mg ranibizumaba.</w:t>
        </w:r>
      </w:ins>
    </w:p>
    <w:p w14:paraId="179C035B" w14:textId="77777777" w:rsidR="001568A1" w:rsidRPr="000D2F66" w:rsidRDefault="001568A1" w:rsidP="00605114">
      <w:pPr>
        <w:pStyle w:val="BodyText"/>
        <w:spacing w:before="9"/>
        <w:ind w:right="2"/>
        <w:rPr>
          <w:ins w:id="39" w:author="Author"/>
          <w:sz w:val="21"/>
        </w:rPr>
      </w:pPr>
    </w:p>
    <w:p w14:paraId="57396BCF" w14:textId="77777777" w:rsidR="001568A1" w:rsidRPr="000D2F66" w:rsidRDefault="001568A1" w:rsidP="00605114">
      <w:pPr>
        <w:pStyle w:val="BodyText"/>
        <w:ind w:right="2"/>
        <w:rPr>
          <w:ins w:id="40" w:author="Author"/>
        </w:rPr>
      </w:pPr>
      <w:ins w:id="41" w:author="Author">
        <w:r w:rsidRPr="000D2F66">
          <w:t>*Ranibizumab je fragment humaniziranega monoklonskega protitelesa, pridobljen iz celic bakterije</w:t>
        </w:r>
        <w:r w:rsidRPr="000D2F66">
          <w:rPr>
            <w:i/>
          </w:rPr>
          <w:t xml:space="preserve"> Escherichia coli </w:t>
        </w:r>
        <w:r w:rsidRPr="000D2F66">
          <w:t xml:space="preserve">s tehnologijo rekombinantne DNA. </w:t>
        </w:r>
      </w:ins>
    </w:p>
    <w:p w14:paraId="50E9D56A" w14:textId="77777777" w:rsidR="001568A1" w:rsidRPr="000D2F66" w:rsidRDefault="001568A1" w:rsidP="00605114">
      <w:pPr>
        <w:pStyle w:val="BodyText"/>
        <w:spacing w:before="1"/>
        <w:ind w:right="2"/>
        <w:rPr>
          <w:ins w:id="42" w:author="Author"/>
        </w:rPr>
      </w:pPr>
    </w:p>
    <w:p w14:paraId="35AD2EF5" w14:textId="77777777" w:rsidR="001568A1" w:rsidRPr="000D2F66" w:rsidRDefault="001568A1" w:rsidP="00605114">
      <w:pPr>
        <w:pStyle w:val="BodyText"/>
        <w:spacing w:before="1"/>
        <w:ind w:right="2"/>
        <w:rPr>
          <w:ins w:id="43" w:author="Author"/>
        </w:rPr>
      </w:pPr>
      <w:ins w:id="44" w:author="Author">
        <w:r w:rsidRPr="000D2F66">
          <w:rPr>
            <w:u w:val="single"/>
          </w:rPr>
          <w:t>Pomožna snov z znanim učinkom</w:t>
        </w:r>
      </w:ins>
    </w:p>
    <w:p w14:paraId="4FEF329D" w14:textId="77777777" w:rsidR="001568A1" w:rsidRPr="000D2F66" w:rsidRDefault="001568A1" w:rsidP="00605114">
      <w:pPr>
        <w:pStyle w:val="BodyText"/>
        <w:rPr>
          <w:ins w:id="45" w:author="Author"/>
        </w:rPr>
      </w:pPr>
    </w:p>
    <w:p w14:paraId="2675810F" w14:textId="77777777" w:rsidR="001568A1" w:rsidRPr="000D2F66" w:rsidRDefault="001568A1" w:rsidP="00605114">
      <w:pPr>
        <w:pStyle w:val="BodyText"/>
        <w:ind w:right="96"/>
        <w:rPr>
          <w:ins w:id="46" w:author="Author"/>
        </w:rPr>
      </w:pPr>
      <w:ins w:id="47" w:author="Author">
        <w:r w:rsidRPr="000D2F66">
          <w:t>To zdravilo vsebuje 0,0165 mg polisorbata 20 (E 432) v eni napolnjeni injekcijski brizgi (0,165 ml), kar ustreza 0,005 mg/0,05 ml. Polisorbati lahko povzročajo alergijske reakcije.</w:t>
        </w:r>
      </w:ins>
    </w:p>
    <w:p w14:paraId="04E4F5FE" w14:textId="77777777" w:rsidR="001568A1" w:rsidRPr="000D2F66" w:rsidRDefault="001568A1" w:rsidP="00605114">
      <w:pPr>
        <w:pStyle w:val="BodyText"/>
        <w:spacing w:before="1"/>
        <w:ind w:right="2"/>
        <w:rPr>
          <w:ins w:id="48" w:author="Author"/>
        </w:rPr>
      </w:pPr>
    </w:p>
    <w:p w14:paraId="5EBDC712" w14:textId="77777777" w:rsidR="001568A1" w:rsidRPr="000D2F66" w:rsidRDefault="001568A1" w:rsidP="00605114">
      <w:pPr>
        <w:pStyle w:val="BodyText"/>
        <w:spacing w:before="1"/>
        <w:ind w:right="2"/>
        <w:rPr>
          <w:ins w:id="49" w:author="Author"/>
        </w:rPr>
      </w:pPr>
      <w:ins w:id="50" w:author="Author">
        <w:r w:rsidRPr="000D2F66">
          <w:t>Za celoten seznam pomožnih snovi glejte poglavje</w:t>
        </w:r>
        <w:r w:rsidRPr="000D2F66">
          <w:rPr>
            <w:spacing w:val="-10"/>
          </w:rPr>
          <w:t> </w:t>
        </w:r>
        <w:r w:rsidRPr="000D2F66">
          <w:t>6.1.</w:t>
        </w:r>
      </w:ins>
    </w:p>
    <w:p w14:paraId="318AE76A" w14:textId="77777777" w:rsidR="001568A1" w:rsidRPr="000D2F66" w:rsidRDefault="001568A1" w:rsidP="00605114">
      <w:pPr>
        <w:pStyle w:val="BodyText"/>
        <w:spacing w:before="2"/>
        <w:ind w:right="2"/>
        <w:rPr>
          <w:ins w:id="51" w:author="Author"/>
          <w:sz w:val="23"/>
        </w:rPr>
      </w:pPr>
    </w:p>
    <w:p w14:paraId="38DC9A3C" w14:textId="77777777" w:rsidR="001568A1" w:rsidRPr="000D2F66" w:rsidRDefault="001568A1" w:rsidP="00605114">
      <w:pPr>
        <w:pStyle w:val="BodyText"/>
        <w:spacing w:before="2"/>
        <w:ind w:right="2"/>
        <w:rPr>
          <w:ins w:id="52" w:author="Author"/>
          <w:sz w:val="23"/>
        </w:rPr>
      </w:pPr>
    </w:p>
    <w:p w14:paraId="0215C9A4" w14:textId="77777777" w:rsidR="001568A1" w:rsidRPr="000D2F66" w:rsidRDefault="001568A1" w:rsidP="00605114">
      <w:pPr>
        <w:pStyle w:val="Heading1"/>
        <w:ind w:left="0" w:right="2"/>
        <w:rPr>
          <w:ins w:id="53" w:author="Author"/>
        </w:rPr>
      </w:pPr>
      <w:ins w:id="54" w:author="Author">
        <w:r w:rsidRPr="000D2F66">
          <w:t>3.</w:t>
        </w:r>
        <w:r w:rsidRPr="000D2F66">
          <w:tab/>
          <w:t>FARMACEVTSKA OBLIKA</w:t>
        </w:r>
      </w:ins>
    </w:p>
    <w:p w14:paraId="18E543E4" w14:textId="77777777" w:rsidR="001568A1" w:rsidRPr="000D2F66" w:rsidRDefault="001568A1" w:rsidP="00605114">
      <w:pPr>
        <w:pStyle w:val="BodyText"/>
        <w:spacing w:before="7"/>
        <w:ind w:right="2"/>
        <w:rPr>
          <w:ins w:id="55" w:author="Author"/>
          <w:b/>
          <w:sz w:val="21"/>
        </w:rPr>
      </w:pPr>
    </w:p>
    <w:p w14:paraId="2E6A34DC" w14:textId="77777777" w:rsidR="001568A1" w:rsidRPr="000D2F66" w:rsidRDefault="001568A1" w:rsidP="00605114">
      <w:pPr>
        <w:pStyle w:val="BodyText"/>
        <w:ind w:right="2"/>
        <w:rPr>
          <w:ins w:id="56" w:author="Author"/>
        </w:rPr>
      </w:pPr>
      <w:ins w:id="57" w:author="Author">
        <w:r w:rsidRPr="000D2F66">
          <w:t>raztopina za injiciranje</w:t>
        </w:r>
      </w:ins>
    </w:p>
    <w:p w14:paraId="3B7A9ACA" w14:textId="77777777" w:rsidR="001568A1" w:rsidRPr="000D2F66" w:rsidRDefault="001568A1" w:rsidP="00605114">
      <w:pPr>
        <w:pStyle w:val="BodyText"/>
        <w:spacing w:before="9"/>
        <w:ind w:right="2"/>
        <w:rPr>
          <w:ins w:id="58" w:author="Author"/>
          <w:sz w:val="21"/>
        </w:rPr>
      </w:pPr>
    </w:p>
    <w:p w14:paraId="6990FA11" w14:textId="77777777" w:rsidR="001568A1" w:rsidRPr="000D2F66" w:rsidRDefault="001568A1" w:rsidP="00605114">
      <w:pPr>
        <w:pStyle w:val="BodyText"/>
        <w:ind w:right="2"/>
        <w:rPr>
          <w:ins w:id="59" w:author="Author"/>
        </w:rPr>
      </w:pPr>
      <w:ins w:id="60" w:author="Author">
        <w:r w:rsidRPr="000D2F66">
          <w:t>bistra, brezbarvna do bledo rumena vodna raztopina</w:t>
        </w:r>
      </w:ins>
    </w:p>
    <w:p w14:paraId="79D65156" w14:textId="77777777" w:rsidR="001568A1" w:rsidRPr="000D2F66" w:rsidRDefault="001568A1" w:rsidP="00605114">
      <w:pPr>
        <w:pStyle w:val="BodyText"/>
        <w:ind w:right="2"/>
        <w:rPr>
          <w:ins w:id="61" w:author="Author"/>
          <w:sz w:val="24"/>
        </w:rPr>
      </w:pPr>
    </w:p>
    <w:p w14:paraId="2DFB576A" w14:textId="77777777" w:rsidR="001568A1" w:rsidRPr="000D2F66" w:rsidRDefault="001568A1" w:rsidP="00605114">
      <w:pPr>
        <w:pStyle w:val="BodyText"/>
        <w:spacing w:before="6"/>
        <w:ind w:right="2"/>
        <w:rPr>
          <w:ins w:id="62" w:author="Author"/>
          <w:sz w:val="20"/>
        </w:rPr>
      </w:pPr>
    </w:p>
    <w:p w14:paraId="1E554B10" w14:textId="77777777" w:rsidR="001568A1" w:rsidRPr="000D2F66" w:rsidRDefault="001568A1" w:rsidP="00605114">
      <w:pPr>
        <w:pStyle w:val="Heading1"/>
        <w:ind w:left="0" w:right="2"/>
        <w:rPr>
          <w:ins w:id="63" w:author="Author"/>
        </w:rPr>
      </w:pPr>
      <w:ins w:id="64" w:author="Author">
        <w:r w:rsidRPr="000D2F66">
          <w:t>4.</w:t>
        </w:r>
        <w:r w:rsidRPr="000D2F66">
          <w:tab/>
          <w:t>KLINIČNI PODATKI</w:t>
        </w:r>
      </w:ins>
    </w:p>
    <w:p w14:paraId="492D5837" w14:textId="77777777" w:rsidR="001568A1" w:rsidRPr="000D2F66" w:rsidRDefault="001568A1" w:rsidP="00605114">
      <w:pPr>
        <w:pStyle w:val="BodyText"/>
        <w:spacing w:before="9"/>
        <w:ind w:right="2"/>
        <w:rPr>
          <w:ins w:id="65" w:author="Author"/>
          <w:b/>
          <w:sz w:val="21"/>
        </w:rPr>
      </w:pPr>
    </w:p>
    <w:p w14:paraId="6B9E00AF" w14:textId="77777777" w:rsidR="001568A1" w:rsidRPr="000D2F66" w:rsidRDefault="001568A1" w:rsidP="00605114">
      <w:pPr>
        <w:pStyle w:val="Heading1"/>
        <w:ind w:leftChars="-8" w:left="577" w:right="2" w:hangingChars="270" w:hanging="595"/>
        <w:rPr>
          <w:ins w:id="66" w:author="Author"/>
        </w:rPr>
      </w:pPr>
      <w:ins w:id="67" w:author="Author">
        <w:r w:rsidRPr="000D2F66">
          <w:t>4.1</w:t>
        </w:r>
        <w:r w:rsidRPr="000D2F66">
          <w:tab/>
          <w:t>Terapevtske indikacije</w:t>
        </w:r>
      </w:ins>
    </w:p>
    <w:p w14:paraId="278D1716" w14:textId="77777777" w:rsidR="001568A1" w:rsidRPr="000D2F66" w:rsidRDefault="001568A1" w:rsidP="00605114">
      <w:pPr>
        <w:pStyle w:val="BodyText"/>
        <w:spacing w:before="6"/>
        <w:ind w:right="2"/>
        <w:rPr>
          <w:ins w:id="68" w:author="Author"/>
          <w:b/>
          <w:sz w:val="21"/>
        </w:rPr>
      </w:pPr>
    </w:p>
    <w:p w14:paraId="6ABB74D7" w14:textId="77777777" w:rsidR="001568A1" w:rsidRPr="000D2F66" w:rsidRDefault="001568A1" w:rsidP="00605114">
      <w:pPr>
        <w:pStyle w:val="BodyText"/>
        <w:ind w:right="2"/>
        <w:rPr>
          <w:ins w:id="69" w:author="Author"/>
        </w:rPr>
      </w:pPr>
      <w:ins w:id="70" w:author="Author">
        <w:r w:rsidRPr="000D2F66">
          <w:t>Zdravilo Byooviz je indicirano pri odraslih:</w:t>
        </w:r>
      </w:ins>
    </w:p>
    <w:p w14:paraId="347E51BE" w14:textId="77777777" w:rsidR="001568A1" w:rsidRPr="000D2F66" w:rsidRDefault="001568A1" w:rsidP="00605114">
      <w:pPr>
        <w:pStyle w:val="ListParagraph"/>
        <w:numPr>
          <w:ilvl w:val="0"/>
          <w:numId w:val="42"/>
        </w:numPr>
        <w:tabs>
          <w:tab w:val="left" w:pos="685"/>
          <w:tab w:val="left" w:pos="686"/>
        </w:tabs>
        <w:spacing w:line="269" w:lineRule="exact"/>
        <w:ind w:right="2" w:hanging="685"/>
        <w:rPr>
          <w:ins w:id="71" w:author="Author"/>
        </w:rPr>
      </w:pPr>
      <w:ins w:id="72" w:author="Author">
        <w:r w:rsidRPr="000D2F66">
          <w:t>za zdravljenje neovaskularne (vlažne) oblike starostne degeneracije makule (AMD - age-related macular degeneration),</w:t>
        </w:r>
      </w:ins>
    </w:p>
    <w:p w14:paraId="6D12C69B" w14:textId="77777777" w:rsidR="001568A1" w:rsidRPr="000D2F66" w:rsidRDefault="001568A1" w:rsidP="00605114">
      <w:pPr>
        <w:pStyle w:val="ListParagraph"/>
        <w:numPr>
          <w:ilvl w:val="0"/>
          <w:numId w:val="42"/>
        </w:numPr>
        <w:tabs>
          <w:tab w:val="left" w:pos="685"/>
          <w:tab w:val="left" w:pos="686"/>
        </w:tabs>
        <w:spacing w:line="269" w:lineRule="exact"/>
        <w:ind w:right="2" w:hanging="685"/>
        <w:rPr>
          <w:ins w:id="73" w:author="Author"/>
        </w:rPr>
      </w:pPr>
      <w:ins w:id="74" w:author="Author">
        <w:r w:rsidRPr="000D2F66">
          <w:t>za zdravljenje okvare vida zaradi diabetičnega makularnega edema (DME),</w:t>
        </w:r>
      </w:ins>
    </w:p>
    <w:p w14:paraId="045A0752" w14:textId="77777777" w:rsidR="001568A1" w:rsidRPr="000D2F66" w:rsidRDefault="001568A1" w:rsidP="00605114">
      <w:pPr>
        <w:pStyle w:val="ListParagraph"/>
        <w:numPr>
          <w:ilvl w:val="0"/>
          <w:numId w:val="42"/>
        </w:numPr>
        <w:tabs>
          <w:tab w:val="left" w:pos="685"/>
          <w:tab w:val="left" w:pos="686"/>
        </w:tabs>
        <w:spacing w:line="269" w:lineRule="exact"/>
        <w:ind w:right="2" w:hanging="685"/>
        <w:rPr>
          <w:ins w:id="75" w:author="Author"/>
        </w:rPr>
      </w:pPr>
      <w:ins w:id="76" w:author="Author">
        <w:r w:rsidRPr="000D2F66">
          <w:t>za zdravljenje proliferativne diabetične retinopatije (PDR),</w:t>
        </w:r>
      </w:ins>
    </w:p>
    <w:p w14:paraId="0CD7948E" w14:textId="77777777" w:rsidR="001568A1" w:rsidRPr="000D2F66" w:rsidRDefault="001568A1" w:rsidP="00605114">
      <w:pPr>
        <w:pStyle w:val="ListParagraph"/>
        <w:numPr>
          <w:ilvl w:val="0"/>
          <w:numId w:val="42"/>
        </w:numPr>
        <w:tabs>
          <w:tab w:val="left" w:pos="685"/>
          <w:tab w:val="left" w:pos="686"/>
        </w:tabs>
        <w:spacing w:line="269" w:lineRule="exact"/>
        <w:ind w:right="2" w:hanging="685"/>
        <w:rPr>
          <w:ins w:id="77" w:author="Author"/>
        </w:rPr>
      </w:pPr>
      <w:ins w:id="78" w:author="Author">
        <w:r w:rsidRPr="000D2F66">
          <w:t>za zdravljenje okvare vida zaradi makularnega edema, ki nastane kot posledica zapore mrežnične vene (pri zapori centralne mrežnične vene ali njene veje) (RVO - retinal vein occlusion),</w:t>
        </w:r>
      </w:ins>
    </w:p>
    <w:p w14:paraId="456AD52A" w14:textId="77777777" w:rsidR="001568A1" w:rsidRPr="000D2F66" w:rsidRDefault="001568A1" w:rsidP="00605114">
      <w:pPr>
        <w:pStyle w:val="ListParagraph"/>
        <w:numPr>
          <w:ilvl w:val="0"/>
          <w:numId w:val="42"/>
        </w:numPr>
        <w:tabs>
          <w:tab w:val="left" w:pos="685"/>
          <w:tab w:val="left" w:pos="686"/>
        </w:tabs>
        <w:spacing w:line="269" w:lineRule="exact"/>
        <w:ind w:right="2" w:hanging="685"/>
        <w:rPr>
          <w:ins w:id="79" w:author="Author"/>
        </w:rPr>
      </w:pPr>
      <w:ins w:id="80" w:author="Author">
        <w:r w:rsidRPr="000D2F66">
          <w:t>za zdravljenje okvare vida zaradi horoidalne neovaskularizacije (CNV - choroidal neovascularisation).</w:t>
        </w:r>
      </w:ins>
    </w:p>
    <w:p w14:paraId="2E809456" w14:textId="77777777" w:rsidR="001568A1" w:rsidRPr="000D2F66" w:rsidRDefault="001568A1" w:rsidP="00605114">
      <w:pPr>
        <w:pStyle w:val="BodyText"/>
        <w:spacing w:before="5"/>
        <w:ind w:right="2"/>
        <w:rPr>
          <w:ins w:id="81" w:author="Author"/>
        </w:rPr>
      </w:pPr>
    </w:p>
    <w:p w14:paraId="15C7662F" w14:textId="77777777" w:rsidR="001568A1" w:rsidRPr="000D2F66" w:rsidRDefault="001568A1" w:rsidP="00605114">
      <w:pPr>
        <w:pStyle w:val="Heading1"/>
        <w:ind w:leftChars="-8" w:left="577" w:right="2" w:hangingChars="270" w:hanging="595"/>
        <w:rPr>
          <w:ins w:id="82" w:author="Author"/>
        </w:rPr>
      </w:pPr>
      <w:ins w:id="83" w:author="Author">
        <w:r w:rsidRPr="000D2F66">
          <w:t>4.2</w:t>
        </w:r>
        <w:r w:rsidRPr="000D2F66">
          <w:tab/>
          <w:t>Odmerjanje in način uporabe</w:t>
        </w:r>
      </w:ins>
    </w:p>
    <w:p w14:paraId="1DA7E2BB" w14:textId="77777777" w:rsidR="001568A1" w:rsidRPr="000D2F66" w:rsidRDefault="001568A1" w:rsidP="00605114">
      <w:pPr>
        <w:pStyle w:val="BodyText"/>
        <w:spacing w:before="4"/>
        <w:ind w:right="2"/>
        <w:rPr>
          <w:ins w:id="84" w:author="Author"/>
          <w:b/>
          <w:sz w:val="21"/>
        </w:rPr>
      </w:pPr>
    </w:p>
    <w:p w14:paraId="4CB1E89D" w14:textId="77777777" w:rsidR="001568A1" w:rsidRPr="000D2F66" w:rsidRDefault="001568A1" w:rsidP="00605114">
      <w:pPr>
        <w:pStyle w:val="BodyText"/>
        <w:ind w:right="2"/>
        <w:rPr>
          <w:ins w:id="85" w:author="Author"/>
        </w:rPr>
      </w:pPr>
      <w:ins w:id="86" w:author="Author">
        <w:r w:rsidRPr="000D2F66">
          <w:t>Zdravilo Byooviz sme aplicirati samo specialist oftalmolog, ki ima izkušnje z intravitrealnimi injekcijami.</w:t>
        </w:r>
      </w:ins>
    </w:p>
    <w:p w14:paraId="6035B037" w14:textId="77777777" w:rsidR="001568A1" w:rsidRPr="000D2F66" w:rsidRDefault="001568A1" w:rsidP="00605114">
      <w:pPr>
        <w:pStyle w:val="BodyText"/>
        <w:ind w:right="2"/>
        <w:rPr>
          <w:ins w:id="87" w:author="Author"/>
        </w:rPr>
      </w:pPr>
    </w:p>
    <w:p w14:paraId="06B61E60" w14:textId="77777777" w:rsidR="001568A1" w:rsidRPr="000D2F66" w:rsidRDefault="001568A1" w:rsidP="00605114">
      <w:pPr>
        <w:pStyle w:val="BodyText"/>
        <w:keepNext/>
        <w:ind w:right="2"/>
        <w:rPr>
          <w:ins w:id="88" w:author="Author"/>
        </w:rPr>
      </w:pPr>
      <w:ins w:id="89" w:author="Author">
        <w:r w:rsidRPr="000D2F66">
          <w:rPr>
            <w:u w:val="single"/>
          </w:rPr>
          <w:t>Odmerjanje</w:t>
        </w:r>
      </w:ins>
    </w:p>
    <w:p w14:paraId="13B80E09" w14:textId="77777777" w:rsidR="001568A1" w:rsidRPr="000D2F66" w:rsidRDefault="001568A1" w:rsidP="00605114">
      <w:pPr>
        <w:pStyle w:val="BodyText"/>
        <w:ind w:right="2"/>
        <w:rPr>
          <w:ins w:id="90" w:author="Author"/>
        </w:rPr>
      </w:pPr>
      <w:ins w:id="91" w:author="Author">
        <w:r w:rsidRPr="000D2F66">
          <w:t>Priporočeni odmerek zdravila Byooviz je 0,5 mg, kar bolnik prejme z eno intravitrealno injekcijo in ustreza injekcijskemu volumnu 0,05 ml. Med injiciranjem dveh odmerkov v isto oko mora preteči najmanj štiri tedne.</w:t>
        </w:r>
      </w:ins>
    </w:p>
    <w:p w14:paraId="16FF3BD9" w14:textId="77777777" w:rsidR="001568A1" w:rsidRPr="000D2F66" w:rsidRDefault="001568A1" w:rsidP="00605114">
      <w:pPr>
        <w:pStyle w:val="BodyText"/>
        <w:spacing w:before="66"/>
        <w:ind w:right="2"/>
        <w:rPr>
          <w:ins w:id="92" w:author="Author"/>
        </w:rPr>
      </w:pPr>
      <w:ins w:id="93" w:author="Author">
        <w:r w:rsidRPr="000D2F66">
          <w:t>Bolnik prejema sprva eno injekcijo na mesec, dokler ne doseže največje vidne ostrine in/ali nima več znakov aktivne bolezni, kar pomeni, da se ob nadaljevanju zdravljenja bolnikova vidna ostrina in drugi znaki ter simptomi bolezni ne spreminjajo. Pri bolnikih z AMD, DME, PDR in RVO so na začetku lahko potrebne tri ali več zaporedne mesečne aplikacije.</w:t>
        </w:r>
      </w:ins>
    </w:p>
    <w:p w14:paraId="58A7BFBC" w14:textId="77777777" w:rsidR="001568A1" w:rsidRPr="000D2F66" w:rsidRDefault="001568A1" w:rsidP="00605114">
      <w:pPr>
        <w:pStyle w:val="BodyText"/>
        <w:ind w:right="2"/>
        <w:rPr>
          <w:ins w:id="94" w:author="Author"/>
        </w:rPr>
      </w:pPr>
    </w:p>
    <w:p w14:paraId="36736936" w14:textId="77777777" w:rsidR="001568A1" w:rsidRPr="000D2F66" w:rsidRDefault="001568A1" w:rsidP="00605114">
      <w:pPr>
        <w:pStyle w:val="BodyText"/>
        <w:ind w:right="2"/>
        <w:rPr>
          <w:ins w:id="95" w:author="Author"/>
        </w:rPr>
      </w:pPr>
      <w:ins w:id="96" w:author="Author">
        <w:r w:rsidRPr="000D2F66">
          <w:t xml:space="preserve">Od te točke dalje naj pogostnost spremljanja in intervale zdravljenja določi zdravnik glede na aktivnost </w:t>
        </w:r>
        <w:r w:rsidRPr="000D2F66">
          <w:lastRenderedPageBreak/>
          <w:t>bolezni na osnovi ocene vidne ostrine in/ali anatomskih parametrov.</w:t>
        </w:r>
      </w:ins>
    </w:p>
    <w:p w14:paraId="04981543" w14:textId="77777777" w:rsidR="001568A1" w:rsidRPr="000D2F66" w:rsidRDefault="001568A1" w:rsidP="00605114">
      <w:pPr>
        <w:pStyle w:val="BodyText"/>
        <w:spacing w:before="11"/>
        <w:ind w:right="2"/>
        <w:rPr>
          <w:ins w:id="97" w:author="Author"/>
          <w:sz w:val="21"/>
        </w:rPr>
      </w:pPr>
    </w:p>
    <w:p w14:paraId="59745A3E" w14:textId="77777777" w:rsidR="001568A1" w:rsidRPr="000D2F66" w:rsidRDefault="001568A1" w:rsidP="00605114">
      <w:pPr>
        <w:pStyle w:val="BodyText"/>
        <w:ind w:right="2"/>
        <w:rPr>
          <w:ins w:id="98" w:author="Author"/>
        </w:rPr>
      </w:pPr>
      <w:ins w:id="99" w:author="Author">
        <w:r w:rsidRPr="000D2F66">
          <w:t>Če po mnenju zdravnika vizualni in anatomski parametri nakazujejo, da neprekinjeno zdravljenje ne vpliva pozitivno na bolnika, je treba z zdravljenjem z zdravilom Byooviz prekiniti.</w:t>
        </w:r>
      </w:ins>
    </w:p>
    <w:p w14:paraId="5FB6F17C" w14:textId="77777777" w:rsidR="001568A1" w:rsidRPr="000D2F66" w:rsidRDefault="001568A1" w:rsidP="00605114">
      <w:pPr>
        <w:pStyle w:val="BodyText"/>
        <w:ind w:right="2"/>
        <w:rPr>
          <w:ins w:id="100" w:author="Author"/>
        </w:rPr>
      </w:pPr>
    </w:p>
    <w:p w14:paraId="085B10A5" w14:textId="77777777" w:rsidR="001568A1" w:rsidRPr="000D2F66" w:rsidRDefault="001568A1" w:rsidP="00605114">
      <w:pPr>
        <w:pStyle w:val="BodyText"/>
        <w:ind w:right="2"/>
        <w:rPr>
          <w:ins w:id="101" w:author="Author"/>
        </w:rPr>
      </w:pPr>
      <w:ins w:id="102" w:author="Author">
        <w:r w:rsidRPr="000D2F66">
          <w:t>Spremljanje aktivnosti bolezni lahko vključuje klinični pregled, preiskave vidne funkcije ali slikovne metode (na primer optično koherenčno tomografijo ali fluoresceinsko angiografijo).</w:t>
        </w:r>
      </w:ins>
    </w:p>
    <w:p w14:paraId="289A4151" w14:textId="77777777" w:rsidR="001568A1" w:rsidRPr="000D2F66" w:rsidRDefault="001568A1" w:rsidP="00605114">
      <w:pPr>
        <w:pStyle w:val="BodyText"/>
        <w:ind w:right="2"/>
        <w:rPr>
          <w:ins w:id="103" w:author="Author"/>
        </w:rPr>
      </w:pPr>
    </w:p>
    <w:p w14:paraId="40C87CD1" w14:textId="77777777" w:rsidR="001568A1" w:rsidRPr="000D2F66" w:rsidRDefault="001568A1" w:rsidP="00605114">
      <w:pPr>
        <w:pStyle w:val="BodyText"/>
        <w:spacing w:before="1"/>
        <w:ind w:right="2"/>
        <w:rPr>
          <w:ins w:id="104" w:author="Author"/>
        </w:rPr>
      </w:pPr>
      <w:ins w:id="105" w:author="Author">
        <w:r w:rsidRPr="000D2F66">
          <w:t>Če bolnik prejema zdravilo po shemi “Zdravi in podaljšaj”, je po tem, ko bolnik doseže največjo vidno ostrino in/ali nima več znakov aktivne bolezni, mogoče intervale med odmerki postopoma podaljševati, dokler se ponovno ne pojavijo znaki aktivne bolezni oziroma dokler ne pride do ponovnega poslabšanja vida. Pri vlažni obliki AMD je mogoče interval med dvema odmerkoma v enem koraku podaljšati za največ dva tedna, medtem ko ga je pri DME mogoče v enem koraku podaljšati za največ en mesec. Za zdravljenje bolnikov s PDR in RVO se lahko intervali med posameznimi aplikacijami zdravila postopoma podaljšajo, vendar o dolžini teh intervalov ni zadostnih podatkov. Če bolezen spet postane aktivna, je treba interval med odmerki temu primerno</w:t>
        </w:r>
        <w:r w:rsidRPr="000D2F66">
          <w:rPr>
            <w:spacing w:val="-22"/>
          </w:rPr>
          <w:t xml:space="preserve"> </w:t>
        </w:r>
        <w:r w:rsidRPr="000D2F66">
          <w:t>skrajšati.</w:t>
        </w:r>
      </w:ins>
    </w:p>
    <w:p w14:paraId="66694733" w14:textId="77777777" w:rsidR="001568A1" w:rsidRPr="000D2F66" w:rsidRDefault="001568A1" w:rsidP="00605114">
      <w:pPr>
        <w:pStyle w:val="BodyText"/>
        <w:ind w:right="2"/>
        <w:rPr>
          <w:ins w:id="106" w:author="Author"/>
        </w:rPr>
      </w:pPr>
    </w:p>
    <w:p w14:paraId="6FDD513B" w14:textId="77777777" w:rsidR="001568A1" w:rsidRPr="000D2F66" w:rsidRDefault="001568A1" w:rsidP="00605114">
      <w:pPr>
        <w:pStyle w:val="BodyText"/>
        <w:ind w:right="2"/>
        <w:rPr>
          <w:ins w:id="107" w:author="Author"/>
        </w:rPr>
      </w:pPr>
      <w:ins w:id="108" w:author="Author">
        <w:r w:rsidRPr="000D2F66">
          <w:t>Zdravljenje okvare vida zaradi CNV je treba določiti individualno za vsakega posameznega bolnika glede na aktivnost bolezni. Nekateri bolniki bodo morda potrebovali samo eno injekcijo v prvih 12 mesecih, drugi pa bodo morda potrebovali pogostejše zdravljenje, lahko tudi injiciranje enkrat na mesec. Številni bolniki s CNV zaradi degenerativne kratkovidnosti (PM – pathologic myopia) bodo morda potrebovali samo eno ali dve injekciji v prvem letu (glejte poglavje 5.1).</w:t>
        </w:r>
      </w:ins>
    </w:p>
    <w:p w14:paraId="18823F3E" w14:textId="77777777" w:rsidR="001568A1" w:rsidRPr="000D2F66" w:rsidRDefault="001568A1" w:rsidP="00605114">
      <w:pPr>
        <w:pStyle w:val="BodyText"/>
        <w:spacing w:before="9"/>
        <w:ind w:right="2"/>
        <w:rPr>
          <w:ins w:id="109" w:author="Author"/>
          <w:sz w:val="21"/>
        </w:rPr>
      </w:pPr>
    </w:p>
    <w:p w14:paraId="57C0FC46" w14:textId="77777777" w:rsidR="001568A1" w:rsidRPr="000D2F66" w:rsidRDefault="001568A1" w:rsidP="00605114">
      <w:pPr>
        <w:ind w:right="2"/>
        <w:rPr>
          <w:ins w:id="110" w:author="Author"/>
          <w:i/>
        </w:rPr>
      </w:pPr>
      <w:ins w:id="111" w:author="Author">
        <w:r w:rsidRPr="000D2F66">
          <w:rPr>
            <w:i/>
          </w:rPr>
          <w:t>Ranibizumab in laserska fotokoagulacija pri DME in pri makularnem edemu zaradi zapore veje centralne mrežnične vene</w:t>
        </w:r>
      </w:ins>
    </w:p>
    <w:p w14:paraId="219ADF99" w14:textId="77777777" w:rsidR="001568A1" w:rsidRPr="000D2F66" w:rsidRDefault="001568A1" w:rsidP="00605114">
      <w:pPr>
        <w:pStyle w:val="BodyText"/>
        <w:spacing w:before="8"/>
        <w:ind w:right="2"/>
        <w:rPr>
          <w:ins w:id="112" w:author="Author"/>
        </w:rPr>
      </w:pPr>
      <w:ins w:id="113" w:author="Author">
        <w:r w:rsidRPr="000D2F66">
          <w:t>Obstaja nekaj izkušenj z uporabo ranibizumaba sočasno z lasersko fotokoagulacijo (glejte poglavje 5.1). Pri uporabi obeh načinov zdravljenja na isti dan je treba ranibizumab aplicirati najmanj 30 minut po laserski fotokoagulaciji. Ranibizumab je mogoče aplicirati bolnikom, ki so jim predhodno opravili lasersko fotokoagulacijo.</w:t>
        </w:r>
      </w:ins>
    </w:p>
    <w:p w14:paraId="4D80C613" w14:textId="77777777" w:rsidR="001568A1" w:rsidRPr="000D2F66" w:rsidRDefault="001568A1" w:rsidP="00605114">
      <w:pPr>
        <w:pStyle w:val="BodyText"/>
        <w:spacing w:before="2"/>
        <w:ind w:right="2"/>
        <w:rPr>
          <w:ins w:id="114" w:author="Author"/>
          <w:sz w:val="21"/>
        </w:rPr>
      </w:pPr>
    </w:p>
    <w:p w14:paraId="603BAA68" w14:textId="77777777" w:rsidR="001568A1" w:rsidRPr="000D2F66" w:rsidRDefault="001568A1" w:rsidP="00605114">
      <w:pPr>
        <w:ind w:right="2"/>
        <w:rPr>
          <w:ins w:id="115" w:author="Author"/>
          <w:i/>
        </w:rPr>
      </w:pPr>
      <w:ins w:id="116" w:author="Author">
        <w:r w:rsidRPr="000D2F66">
          <w:rPr>
            <w:i/>
          </w:rPr>
          <w:t>Ranibizumab in fotodinamična terapija z verteporfinom pri horoidalni neovaskularizaciji, do katere pride zaradi degenerativne kratkovidnosti</w:t>
        </w:r>
      </w:ins>
    </w:p>
    <w:p w14:paraId="6C053A03" w14:textId="77777777" w:rsidR="001568A1" w:rsidRPr="000D2F66" w:rsidRDefault="001568A1" w:rsidP="00605114">
      <w:pPr>
        <w:pStyle w:val="BodyText"/>
        <w:spacing w:before="1"/>
        <w:ind w:right="2"/>
        <w:rPr>
          <w:ins w:id="117" w:author="Author"/>
        </w:rPr>
      </w:pPr>
      <w:ins w:id="118" w:author="Author">
        <w:r w:rsidRPr="000D2F66">
          <w:t>S sočasno uporabo ranibizumaba in verteporfina ni nobenih izkušenj.</w:t>
        </w:r>
      </w:ins>
    </w:p>
    <w:p w14:paraId="1F8F63F4" w14:textId="77777777" w:rsidR="001568A1" w:rsidRPr="000D2F66" w:rsidRDefault="001568A1" w:rsidP="00605114">
      <w:pPr>
        <w:pStyle w:val="BodyText"/>
        <w:spacing w:before="1"/>
        <w:ind w:right="2"/>
        <w:rPr>
          <w:ins w:id="119" w:author="Author"/>
        </w:rPr>
      </w:pPr>
    </w:p>
    <w:p w14:paraId="5AFA399E" w14:textId="77777777" w:rsidR="001568A1" w:rsidRPr="00795F26" w:rsidRDefault="001568A1" w:rsidP="00605114">
      <w:pPr>
        <w:ind w:right="2"/>
        <w:rPr>
          <w:ins w:id="120" w:author="Author"/>
          <w:u w:val="single"/>
        </w:rPr>
      </w:pPr>
      <w:ins w:id="121" w:author="Author">
        <w:r w:rsidRPr="00795F26">
          <w:rPr>
            <w:u w:val="single"/>
          </w:rPr>
          <w:t xml:space="preserve">Posebne skupine bolnikov </w:t>
        </w:r>
      </w:ins>
    </w:p>
    <w:p w14:paraId="4C814228" w14:textId="77777777" w:rsidR="001568A1" w:rsidRPr="000D2F66" w:rsidRDefault="001568A1" w:rsidP="00605114">
      <w:pPr>
        <w:ind w:right="2"/>
        <w:rPr>
          <w:ins w:id="122" w:author="Author"/>
          <w:i/>
        </w:rPr>
      </w:pPr>
    </w:p>
    <w:p w14:paraId="15D3D79E" w14:textId="77777777" w:rsidR="001568A1" w:rsidRPr="000D2F66" w:rsidRDefault="001568A1" w:rsidP="00605114">
      <w:pPr>
        <w:ind w:right="2"/>
        <w:rPr>
          <w:ins w:id="123" w:author="Author"/>
          <w:i/>
        </w:rPr>
      </w:pPr>
      <w:ins w:id="124" w:author="Author">
        <w:r w:rsidRPr="000D2F66">
          <w:rPr>
            <w:i/>
          </w:rPr>
          <w:t>Okvara jeter</w:t>
        </w:r>
      </w:ins>
    </w:p>
    <w:p w14:paraId="7B038F21" w14:textId="77777777" w:rsidR="001568A1" w:rsidRPr="000D2F66" w:rsidRDefault="001568A1" w:rsidP="00605114">
      <w:pPr>
        <w:pStyle w:val="BodyText"/>
        <w:spacing w:before="1"/>
        <w:ind w:right="2"/>
        <w:rPr>
          <w:ins w:id="125" w:author="Author"/>
        </w:rPr>
      </w:pPr>
      <w:ins w:id="126" w:author="Author">
        <w:r w:rsidRPr="000D2F66">
          <w:t>Ranibizumaba pri bolnikih z okvaro jeter niso proučevali. Vendar za to skupino niso potrebna posebna opozorila.</w:t>
        </w:r>
      </w:ins>
    </w:p>
    <w:p w14:paraId="5296D0CF" w14:textId="77777777" w:rsidR="001568A1" w:rsidRPr="000D2F66" w:rsidRDefault="001568A1" w:rsidP="00605114">
      <w:pPr>
        <w:pStyle w:val="BodyText"/>
        <w:spacing w:before="11"/>
        <w:ind w:right="2"/>
        <w:rPr>
          <w:ins w:id="127" w:author="Author"/>
          <w:sz w:val="21"/>
        </w:rPr>
      </w:pPr>
    </w:p>
    <w:p w14:paraId="7ED57DB8" w14:textId="77777777" w:rsidR="001568A1" w:rsidRPr="000D2F66" w:rsidRDefault="001568A1" w:rsidP="00605114">
      <w:pPr>
        <w:ind w:right="2"/>
        <w:rPr>
          <w:ins w:id="128" w:author="Author"/>
          <w:i/>
        </w:rPr>
      </w:pPr>
      <w:ins w:id="129" w:author="Author">
        <w:r w:rsidRPr="000D2F66">
          <w:rPr>
            <w:i/>
          </w:rPr>
          <w:t>Okvara ledvic</w:t>
        </w:r>
      </w:ins>
    </w:p>
    <w:p w14:paraId="5F450AF5" w14:textId="77777777" w:rsidR="001568A1" w:rsidRPr="000D2F66" w:rsidRDefault="001568A1" w:rsidP="00605114">
      <w:pPr>
        <w:pStyle w:val="BodyText"/>
        <w:ind w:right="2"/>
        <w:rPr>
          <w:ins w:id="130" w:author="Author"/>
        </w:rPr>
      </w:pPr>
      <w:ins w:id="131" w:author="Author">
        <w:r w:rsidRPr="000D2F66">
          <w:t>Pri bolnikih z okvaro ledvic prilagajanje odmerkov ni potrebno (glejte poglavje 5.2).</w:t>
        </w:r>
      </w:ins>
    </w:p>
    <w:p w14:paraId="76C23071" w14:textId="77777777" w:rsidR="001568A1" w:rsidRPr="000D2F66" w:rsidRDefault="001568A1" w:rsidP="00605114">
      <w:pPr>
        <w:spacing w:before="66"/>
        <w:ind w:right="2"/>
        <w:rPr>
          <w:ins w:id="132" w:author="Author"/>
          <w:i/>
        </w:rPr>
      </w:pPr>
    </w:p>
    <w:p w14:paraId="12C95E48" w14:textId="77777777" w:rsidR="001568A1" w:rsidRPr="000D2F66" w:rsidRDefault="001568A1" w:rsidP="00605114">
      <w:pPr>
        <w:spacing w:before="66"/>
        <w:ind w:right="2"/>
        <w:rPr>
          <w:ins w:id="133" w:author="Author"/>
          <w:i/>
        </w:rPr>
      </w:pPr>
      <w:ins w:id="134" w:author="Author">
        <w:r w:rsidRPr="000D2F66">
          <w:rPr>
            <w:i/>
          </w:rPr>
          <w:t>Starejši</w:t>
        </w:r>
      </w:ins>
    </w:p>
    <w:p w14:paraId="5232B41E" w14:textId="77777777" w:rsidR="001568A1" w:rsidRPr="000D2F66" w:rsidRDefault="001568A1" w:rsidP="00605114">
      <w:pPr>
        <w:pStyle w:val="BodyText"/>
        <w:spacing w:before="2"/>
        <w:ind w:right="2"/>
        <w:rPr>
          <w:ins w:id="135" w:author="Author"/>
        </w:rPr>
      </w:pPr>
      <w:ins w:id="136" w:author="Author">
        <w:r w:rsidRPr="000D2F66">
          <w:t>Pri starejših prilagajanje odmerkov ni potrebno. Pri bolnikih, ki so starejši od 75 let in imajo DME, je izkušenj malo.</w:t>
        </w:r>
      </w:ins>
    </w:p>
    <w:p w14:paraId="7E34B311" w14:textId="77777777" w:rsidR="001568A1" w:rsidRPr="000D2F66" w:rsidRDefault="001568A1" w:rsidP="00605114">
      <w:pPr>
        <w:pStyle w:val="BodyText"/>
        <w:ind w:right="2"/>
        <w:rPr>
          <w:ins w:id="137" w:author="Author"/>
        </w:rPr>
      </w:pPr>
    </w:p>
    <w:p w14:paraId="46C6A104" w14:textId="77777777" w:rsidR="001568A1" w:rsidRPr="000D2F66" w:rsidRDefault="001568A1" w:rsidP="00605114">
      <w:pPr>
        <w:ind w:right="2"/>
        <w:rPr>
          <w:ins w:id="138" w:author="Author"/>
          <w:i/>
        </w:rPr>
      </w:pPr>
      <w:ins w:id="139" w:author="Author">
        <w:r w:rsidRPr="000D2F66">
          <w:rPr>
            <w:i/>
          </w:rPr>
          <w:t>Pediatrična populacija</w:t>
        </w:r>
      </w:ins>
    </w:p>
    <w:p w14:paraId="4D1BEA73" w14:textId="77777777" w:rsidR="001568A1" w:rsidRPr="000D2F66" w:rsidRDefault="001568A1" w:rsidP="00605114">
      <w:pPr>
        <w:pStyle w:val="BodyText"/>
        <w:spacing w:before="1"/>
        <w:ind w:right="2"/>
        <w:rPr>
          <w:ins w:id="140" w:author="Author"/>
        </w:rPr>
      </w:pPr>
      <w:ins w:id="141" w:author="Author">
        <w:r w:rsidRPr="000D2F66">
          <w:t>Varnost in učinkovitost ranibizumaba pri otrocih in mladostnikih, starih manj kot 18 let, nista bili dokazani. Razpoložljivi podatki za mladoletne bolnike, ki so stari od 12 do 17 let in imajo okvaro vida zaradi CNV, so navedeni v poglavju 5.1.</w:t>
        </w:r>
      </w:ins>
    </w:p>
    <w:p w14:paraId="42FE0901" w14:textId="77777777" w:rsidR="001568A1" w:rsidRPr="000D2F66" w:rsidRDefault="001568A1" w:rsidP="00605114">
      <w:pPr>
        <w:pStyle w:val="BodyText"/>
        <w:spacing w:before="7"/>
        <w:ind w:right="2"/>
        <w:rPr>
          <w:ins w:id="142" w:author="Author"/>
        </w:rPr>
      </w:pPr>
    </w:p>
    <w:p w14:paraId="26AC534A" w14:textId="77777777" w:rsidR="001568A1" w:rsidRPr="000D2F66" w:rsidRDefault="001568A1" w:rsidP="00605114">
      <w:pPr>
        <w:pStyle w:val="BodyText"/>
        <w:keepNext/>
        <w:ind w:right="2"/>
        <w:rPr>
          <w:ins w:id="143" w:author="Author"/>
          <w:u w:val="single"/>
        </w:rPr>
      </w:pPr>
      <w:ins w:id="144" w:author="Author">
        <w:r w:rsidRPr="000D2F66">
          <w:rPr>
            <w:u w:val="single"/>
          </w:rPr>
          <w:t>Način uporabe</w:t>
        </w:r>
      </w:ins>
    </w:p>
    <w:p w14:paraId="3C041540" w14:textId="77777777" w:rsidR="001568A1" w:rsidRPr="000D2F66" w:rsidRDefault="001568A1" w:rsidP="00605114">
      <w:pPr>
        <w:pStyle w:val="BodyText"/>
        <w:keepNext/>
        <w:rPr>
          <w:ins w:id="145" w:author="Author"/>
        </w:rPr>
      </w:pPr>
    </w:p>
    <w:p w14:paraId="03B00A27" w14:textId="77777777" w:rsidR="001568A1" w:rsidRPr="000D2F66" w:rsidRDefault="001568A1" w:rsidP="00605114">
      <w:pPr>
        <w:pStyle w:val="BodyText"/>
        <w:keepNext/>
        <w:ind w:right="2"/>
        <w:rPr>
          <w:ins w:id="146" w:author="Author"/>
        </w:rPr>
      </w:pPr>
      <w:ins w:id="147" w:author="Author">
        <w:r w:rsidRPr="000D2F66">
          <w:t xml:space="preserve">Napolnjena injekcijska brizga za enkratno odmerjanje, namenjena samo za intravitrealno uporabo. Količina zdravila, ki ga vsebuje napolnjena injekcijska brizga, je večja od priporočenega odmerka 0,5 mg. Volumen, ki ga je možno odvzeti iz napolnjene injekcijske brizge, se ne sme uporabiti v celoti. Presežni volumen je treba pred injiciranjem iztisniti. Injiciranje celotnega volumna napolnjene injekcijske brizge bi lahko </w:t>
        </w:r>
        <w:r w:rsidRPr="000D2F66">
          <w:lastRenderedPageBreak/>
          <w:t>povzročilo preveliko odmerjanje. Da boste iztisnili zračni mehurček skupaj z odvečnim zdravilom, previdno potiskajte bat, dokler ni zgornji rob pod izboklino gumijastega zamaška poravnan s prosojno oznako odmerka 0,05 ml.</w:t>
        </w:r>
      </w:ins>
    </w:p>
    <w:p w14:paraId="13821BBD" w14:textId="77777777" w:rsidR="001568A1" w:rsidRPr="000D2F66" w:rsidRDefault="001568A1" w:rsidP="00605114">
      <w:pPr>
        <w:pStyle w:val="BodyText"/>
        <w:ind w:right="2"/>
        <w:rPr>
          <w:ins w:id="148" w:author="Author"/>
        </w:rPr>
      </w:pPr>
    </w:p>
    <w:p w14:paraId="016EE387" w14:textId="77777777" w:rsidR="001568A1" w:rsidRPr="000D2F66" w:rsidRDefault="001568A1" w:rsidP="00605114">
      <w:pPr>
        <w:pStyle w:val="BodyText"/>
        <w:ind w:right="2"/>
        <w:rPr>
          <w:ins w:id="149" w:author="Author"/>
        </w:rPr>
      </w:pPr>
      <w:ins w:id="150" w:author="Author">
        <w:r w:rsidRPr="000D2F66">
          <w:t xml:space="preserve">Izgled zdravila Byooviz je treba pred uporabo pregledati glede vsebnosti delcev in spremembe barve. </w:t>
        </w:r>
      </w:ins>
    </w:p>
    <w:p w14:paraId="161B588F" w14:textId="77777777" w:rsidR="001568A1" w:rsidRPr="000D2F66" w:rsidRDefault="001568A1" w:rsidP="00605114">
      <w:pPr>
        <w:pStyle w:val="BodyText"/>
        <w:ind w:right="2"/>
        <w:rPr>
          <w:ins w:id="151" w:author="Author"/>
        </w:rPr>
      </w:pPr>
    </w:p>
    <w:p w14:paraId="3221275D" w14:textId="77777777" w:rsidR="001568A1" w:rsidRPr="000D2F66" w:rsidRDefault="001568A1" w:rsidP="00605114">
      <w:pPr>
        <w:pStyle w:val="BodyText"/>
        <w:spacing w:before="7"/>
        <w:ind w:right="2"/>
        <w:rPr>
          <w:ins w:id="152" w:author="Author"/>
        </w:rPr>
      </w:pPr>
      <w:ins w:id="153" w:author="Author">
        <w:r w:rsidRPr="000D2F66">
          <w:t>Postopek injiciranja je treba opraviti v aseptičnih pogojih, kar vključuje kirurško dezinfekcijo rok, uporabo sterilnih rokavic, sterilnega pokritja in sterilnega očesnega spekuluma (ali drugega ustreznega instrumenta) ter možnost sterilne paracenteze (če bi bila potrebna). Pred izvedbo intravitrealnega posega je treba pozorno preveriti bolnikovo anamnezo glede preobčutljivostnih reakcij (glejte poglavje 4.4). Pred samo injekcijo je treba razkužiti kožo okrog očesa, veko in površino očesa ter bolniku aplicirati ustrezno anestezijo in širokospektralni lokalni antibiotik v skladu z nacionalno prakso.</w:t>
        </w:r>
      </w:ins>
    </w:p>
    <w:p w14:paraId="3CEFEFB8" w14:textId="77777777" w:rsidR="001568A1" w:rsidRPr="000D2F66" w:rsidRDefault="001568A1" w:rsidP="00605114">
      <w:pPr>
        <w:pStyle w:val="BodyText"/>
        <w:spacing w:before="7"/>
        <w:ind w:right="2"/>
        <w:rPr>
          <w:ins w:id="154" w:author="Author"/>
        </w:rPr>
      </w:pPr>
    </w:p>
    <w:p w14:paraId="5BCC2844" w14:textId="77777777" w:rsidR="001568A1" w:rsidRPr="000D2F66" w:rsidRDefault="001568A1" w:rsidP="00605114">
      <w:pPr>
        <w:pStyle w:val="BodyText"/>
        <w:spacing w:before="7"/>
        <w:ind w:right="2"/>
        <w:rPr>
          <w:ins w:id="155" w:author="Author"/>
        </w:rPr>
      </w:pPr>
      <w:ins w:id="156" w:author="Author">
        <w:r w:rsidRPr="000D2F66">
          <w:t>Za pripravo zdravila Byooviz glejte poglavje 6.6.</w:t>
        </w:r>
      </w:ins>
    </w:p>
    <w:p w14:paraId="4231A6B3" w14:textId="77777777" w:rsidR="001568A1" w:rsidRPr="000D2F66" w:rsidRDefault="001568A1" w:rsidP="00605114">
      <w:pPr>
        <w:pStyle w:val="BodyText"/>
        <w:ind w:right="2"/>
        <w:rPr>
          <w:ins w:id="157" w:author="Author"/>
        </w:rPr>
      </w:pPr>
    </w:p>
    <w:p w14:paraId="05D4ED62" w14:textId="77777777" w:rsidR="001568A1" w:rsidRPr="000D2F66" w:rsidRDefault="001568A1" w:rsidP="00605114">
      <w:pPr>
        <w:pStyle w:val="BodyText"/>
        <w:ind w:right="2"/>
        <w:rPr>
          <w:ins w:id="158" w:author="Author"/>
        </w:rPr>
      </w:pPr>
      <w:ins w:id="159" w:author="Author">
        <w:r w:rsidRPr="000D2F66">
          <w:t>Injekcijsko iglo je treba uvesti 3,5-4,0 mm posteriorno od limbusa v steklovinski prostor, usmeriti jo je treba proti središču zrkla, pri tem pa se je treba izogniti horizontalnemu meridianu. Nato se injicira 0,05 ml vsebine. Pri vsakem naslednjem injiciranju je treba uporabiti drugo mesto vboda na beločnici. Vsaka napolnjena injekcijska brizga se sme uporabiti le za zdravljenje enega samega očesa.</w:t>
        </w:r>
      </w:ins>
    </w:p>
    <w:p w14:paraId="54A37F99" w14:textId="77777777" w:rsidR="001568A1" w:rsidRPr="000D2F66" w:rsidRDefault="001568A1" w:rsidP="00605114">
      <w:pPr>
        <w:pStyle w:val="BodyText"/>
        <w:spacing w:before="4"/>
        <w:ind w:right="2"/>
        <w:rPr>
          <w:ins w:id="160" w:author="Author"/>
        </w:rPr>
      </w:pPr>
    </w:p>
    <w:p w14:paraId="1F62F6DD" w14:textId="77777777" w:rsidR="001568A1" w:rsidRPr="000D2F66" w:rsidRDefault="001568A1" w:rsidP="00605114">
      <w:pPr>
        <w:pStyle w:val="Heading1"/>
        <w:ind w:leftChars="-8" w:left="577" w:right="2" w:hangingChars="270" w:hanging="595"/>
        <w:rPr>
          <w:ins w:id="161" w:author="Author"/>
        </w:rPr>
      </w:pPr>
      <w:ins w:id="162" w:author="Author">
        <w:r w:rsidRPr="000D2F66">
          <w:t>4.3</w:t>
        </w:r>
        <w:r w:rsidRPr="000D2F66">
          <w:tab/>
          <w:t>Kontraindikacije</w:t>
        </w:r>
      </w:ins>
    </w:p>
    <w:p w14:paraId="32A52D70" w14:textId="77777777" w:rsidR="001568A1" w:rsidRPr="000D2F66" w:rsidRDefault="001568A1" w:rsidP="00605114">
      <w:pPr>
        <w:pStyle w:val="BodyText"/>
        <w:spacing w:before="7"/>
        <w:ind w:right="2"/>
        <w:rPr>
          <w:ins w:id="163" w:author="Author"/>
          <w:b/>
          <w:sz w:val="21"/>
        </w:rPr>
      </w:pPr>
    </w:p>
    <w:p w14:paraId="05CD0186" w14:textId="77777777" w:rsidR="001568A1" w:rsidRPr="000D2F66" w:rsidRDefault="001568A1" w:rsidP="00605114">
      <w:pPr>
        <w:pStyle w:val="BodyText"/>
        <w:ind w:right="2"/>
        <w:rPr>
          <w:ins w:id="164" w:author="Author"/>
        </w:rPr>
      </w:pPr>
      <w:ins w:id="165" w:author="Author">
        <w:r w:rsidRPr="000D2F66">
          <w:t xml:space="preserve">Preobčutljivost na učinkovino ali katero koli pomožno snov, navedeno v poglavju 6.1. </w:t>
        </w:r>
      </w:ins>
    </w:p>
    <w:p w14:paraId="24C0315F" w14:textId="77777777" w:rsidR="001568A1" w:rsidRPr="000D2F66" w:rsidRDefault="001568A1" w:rsidP="00605114">
      <w:pPr>
        <w:pStyle w:val="BodyText"/>
        <w:ind w:right="2"/>
        <w:rPr>
          <w:ins w:id="166" w:author="Author"/>
        </w:rPr>
      </w:pPr>
    </w:p>
    <w:p w14:paraId="7C32CC1F" w14:textId="77777777" w:rsidR="001568A1" w:rsidRPr="000D2F66" w:rsidRDefault="001568A1" w:rsidP="00605114">
      <w:pPr>
        <w:pStyle w:val="BodyText"/>
        <w:ind w:right="2"/>
        <w:rPr>
          <w:ins w:id="167" w:author="Author"/>
        </w:rPr>
      </w:pPr>
      <w:ins w:id="168" w:author="Author">
        <w:r w:rsidRPr="000D2F66">
          <w:t>Bolniki z aktivno okužbo očesa, okolice očesa ali s sumom na okužbo teh predelov.</w:t>
        </w:r>
      </w:ins>
    </w:p>
    <w:p w14:paraId="43CDAD75" w14:textId="77777777" w:rsidR="001568A1" w:rsidRPr="000D2F66" w:rsidRDefault="001568A1" w:rsidP="00605114">
      <w:pPr>
        <w:pStyle w:val="BodyText"/>
        <w:spacing w:before="7"/>
        <w:ind w:right="2"/>
        <w:rPr>
          <w:ins w:id="169" w:author="Author"/>
        </w:rPr>
      </w:pPr>
    </w:p>
    <w:p w14:paraId="4484466F" w14:textId="77777777" w:rsidR="001568A1" w:rsidRPr="000D2F66" w:rsidRDefault="001568A1" w:rsidP="00605114">
      <w:pPr>
        <w:pStyle w:val="BodyText"/>
        <w:spacing w:before="7"/>
        <w:ind w:right="2"/>
        <w:rPr>
          <w:ins w:id="170" w:author="Author"/>
        </w:rPr>
      </w:pPr>
      <w:ins w:id="171" w:author="Author">
        <w:r w:rsidRPr="000D2F66">
          <w:t>Bolniki z aktivnim hudim intraokularnim vnetjem.</w:t>
        </w:r>
      </w:ins>
    </w:p>
    <w:p w14:paraId="218EDD81" w14:textId="77777777" w:rsidR="001568A1" w:rsidRPr="000D2F66" w:rsidRDefault="001568A1" w:rsidP="00605114">
      <w:pPr>
        <w:pStyle w:val="BodyText"/>
        <w:spacing w:before="7"/>
        <w:ind w:right="2"/>
        <w:rPr>
          <w:ins w:id="172" w:author="Author"/>
        </w:rPr>
      </w:pPr>
    </w:p>
    <w:p w14:paraId="00D454CA" w14:textId="77777777" w:rsidR="001568A1" w:rsidRPr="000D2F66" w:rsidRDefault="001568A1" w:rsidP="00605114">
      <w:pPr>
        <w:pStyle w:val="Heading1"/>
        <w:ind w:leftChars="-8" w:left="577" w:right="2" w:hangingChars="270" w:hanging="595"/>
        <w:rPr>
          <w:ins w:id="173" w:author="Author"/>
        </w:rPr>
      </w:pPr>
      <w:ins w:id="174" w:author="Author">
        <w:r w:rsidRPr="000D2F66">
          <w:t>4.4</w:t>
        </w:r>
        <w:r w:rsidRPr="000D2F66">
          <w:tab/>
          <w:t>Posebna opozorila in previdnostni ukrepi</w:t>
        </w:r>
      </w:ins>
    </w:p>
    <w:p w14:paraId="6CC58253" w14:textId="77777777" w:rsidR="001568A1" w:rsidRPr="000D2F66" w:rsidRDefault="001568A1" w:rsidP="00605114">
      <w:pPr>
        <w:pStyle w:val="BodyText"/>
        <w:spacing w:before="6"/>
        <w:ind w:right="2"/>
        <w:rPr>
          <w:ins w:id="175" w:author="Author"/>
          <w:b/>
          <w:sz w:val="21"/>
        </w:rPr>
      </w:pPr>
    </w:p>
    <w:p w14:paraId="7025AC27" w14:textId="77777777" w:rsidR="001568A1" w:rsidRPr="000D2F66" w:rsidRDefault="001568A1" w:rsidP="00605114">
      <w:pPr>
        <w:widowControl/>
        <w:autoSpaceDE/>
        <w:autoSpaceDN/>
        <w:ind w:right="2"/>
        <w:rPr>
          <w:ins w:id="176" w:author="Author"/>
          <w:szCs w:val="20"/>
          <w:u w:val="single"/>
        </w:rPr>
      </w:pPr>
      <w:ins w:id="177" w:author="Author">
        <w:r w:rsidRPr="000D2F66">
          <w:rPr>
            <w:snapToGrid w:val="0"/>
            <w:szCs w:val="20"/>
            <w:u w:val="single"/>
            <w:lang w:eastAsia="zh-CN"/>
          </w:rPr>
          <w:t>Sledljivost</w:t>
        </w:r>
      </w:ins>
    </w:p>
    <w:p w14:paraId="704A3F3D" w14:textId="77777777" w:rsidR="001568A1" w:rsidRPr="000D2F66" w:rsidRDefault="001568A1" w:rsidP="00605114">
      <w:pPr>
        <w:pStyle w:val="BodyText"/>
        <w:spacing w:before="1"/>
        <w:ind w:right="2"/>
        <w:rPr>
          <w:ins w:id="178" w:author="Author"/>
          <w:snapToGrid w:val="0"/>
          <w:szCs w:val="20"/>
          <w:lang w:eastAsia="zh-CN"/>
        </w:rPr>
      </w:pPr>
    </w:p>
    <w:p w14:paraId="6B68F6BA" w14:textId="77777777" w:rsidR="001568A1" w:rsidRPr="000D2F66" w:rsidRDefault="001568A1" w:rsidP="00605114">
      <w:pPr>
        <w:pStyle w:val="BodyText"/>
        <w:spacing w:before="1"/>
        <w:ind w:right="2"/>
        <w:rPr>
          <w:ins w:id="179" w:author="Author"/>
          <w:u w:val="single"/>
        </w:rPr>
      </w:pPr>
      <w:ins w:id="180" w:author="Author">
        <w:r w:rsidRPr="000D2F66">
          <w:rPr>
            <w:snapToGrid w:val="0"/>
            <w:szCs w:val="20"/>
            <w:lang w:eastAsia="zh-CN"/>
          </w:rPr>
          <w:t>Z namenom izboljšanja sledljivosti bioloških zdravil je treba jasno zabeležiti ime in številko serije uporabljenega zdravila.</w:t>
        </w:r>
      </w:ins>
    </w:p>
    <w:p w14:paraId="34CE293E" w14:textId="77777777" w:rsidR="001568A1" w:rsidRPr="000D2F66" w:rsidRDefault="001568A1" w:rsidP="00605114">
      <w:pPr>
        <w:pStyle w:val="BodyText"/>
        <w:spacing w:before="1"/>
        <w:ind w:right="2"/>
        <w:rPr>
          <w:ins w:id="181" w:author="Author"/>
          <w:u w:val="single"/>
        </w:rPr>
      </w:pPr>
    </w:p>
    <w:p w14:paraId="64110A1C" w14:textId="77777777" w:rsidR="001568A1" w:rsidRPr="000D2F66" w:rsidRDefault="001568A1" w:rsidP="00605114">
      <w:pPr>
        <w:pStyle w:val="BodyText"/>
        <w:spacing w:before="1"/>
        <w:ind w:right="2"/>
        <w:rPr>
          <w:ins w:id="182" w:author="Author"/>
        </w:rPr>
      </w:pPr>
      <w:ins w:id="183" w:author="Author">
        <w:r w:rsidRPr="000D2F66">
          <w:rPr>
            <w:u w:val="single"/>
          </w:rPr>
          <w:t>Reakcije na intravitrealno injiciranje</w:t>
        </w:r>
      </w:ins>
    </w:p>
    <w:p w14:paraId="7CBDC529" w14:textId="77777777" w:rsidR="001568A1" w:rsidRPr="000D2F66" w:rsidRDefault="001568A1" w:rsidP="00605114">
      <w:pPr>
        <w:pStyle w:val="BodyText"/>
        <w:spacing w:before="1"/>
        <w:ind w:right="2"/>
        <w:rPr>
          <w:ins w:id="184" w:author="Author"/>
        </w:rPr>
      </w:pPr>
    </w:p>
    <w:p w14:paraId="1741B2CE" w14:textId="77777777" w:rsidR="001568A1" w:rsidRPr="000D2F66" w:rsidRDefault="001568A1" w:rsidP="00605114">
      <w:pPr>
        <w:pStyle w:val="BodyText"/>
        <w:ind w:right="2"/>
        <w:rPr>
          <w:ins w:id="185" w:author="Author"/>
        </w:rPr>
      </w:pPr>
      <w:ins w:id="186" w:author="Author">
        <w:r w:rsidRPr="000D2F66">
          <w:t>Tako kot pri drugih intravitrealnih injekcijah je tudi injiciranje ranibizumaba povezano z endoftalmitisom, intraokularnim vnetjem, regmatogenim odstopom mrežnice, raztrganino mrežnice in iatrogeno travmatsko katarakto (glejte poglavje 4.8). Pri aplikaciji ranibizumaba je vedno potrebno uporabiti ustrezne aseptične tehnike injiciranja. Razen tega je potrebno bolnike spremljati v tednu po injekciji, da bi lahko v primeru okužbe omogočili čimprejšnje zdravljenje. Bolnike je treba poučiti, da v primeru simptomov, ki nakazujejo endoftalmitis ali katerega od zgoraj naštetih dogodkov, to takoj sporočijo.</w:t>
        </w:r>
      </w:ins>
    </w:p>
    <w:p w14:paraId="4E753485" w14:textId="77777777" w:rsidR="001568A1" w:rsidRPr="000D2F66" w:rsidRDefault="001568A1" w:rsidP="00605114">
      <w:pPr>
        <w:pStyle w:val="BodyText"/>
        <w:spacing w:before="9"/>
        <w:ind w:right="2"/>
        <w:rPr>
          <w:ins w:id="187" w:author="Author"/>
          <w:sz w:val="21"/>
        </w:rPr>
      </w:pPr>
    </w:p>
    <w:p w14:paraId="016CA830" w14:textId="77777777" w:rsidR="001568A1" w:rsidRPr="000D2F66" w:rsidRDefault="001568A1" w:rsidP="00605114">
      <w:pPr>
        <w:pStyle w:val="BodyText"/>
        <w:ind w:right="2"/>
        <w:rPr>
          <w:ins w:id="188" w:author="Author"/>
        </w:rPr>
      </w:pPr>
      <w:ins w:id="189" w:author="Author">
        <w:r w:rsidRPr="000D2F66">
          <w:rPr>
            <w:u w:val="single"/>
          </w:rPr>
          <w:t>Zvišanje intraokularnega tlaka</w:t>
        </w:r>
      </w:ins>
    </w:p>
    <w:p w14:paraId="407CF30F" w14:textId="77777777" w:rsidR="001568A1" w:rsidRPr="000D2F66" w:rsidRDefault="001568A1" w:rsidP="00605114">
      <w:pPr>
        <w:pStyle w:val="BodyText"/>
        <w:ind w:right="2"/>
        <w:rPr>
          <w:ins w:id="190" w:author="Author"/>
          <w:sz w:val="14"/>
        </w:rPr>
      </w:pPr>
    </w:p>
    <w:p w14:paraId="14855414" w14:textId="77777777" w:rsidR="001568A1" w:rsidRPr="000D2F66" w:rsidRDefault="001568A1" w:rsidP="00605114">
      <w:pPr>
        <w:pStyle w:val="BodyText"/>
        <w:ind w:right="2"/>
        <w:rPr>
          <w:ins w:id="191" w:author="Author"/>
        </w:rPr>
      </w:pPr>
      <w:ins w:id="192" w:author="Author">
        <w:r w:rsidRPr="000D2F66">
          <w:t>V 60 minutah po injiciranju ranibizumaba so opažali prehodno zvišan intraokularni tlak (IOT). Ugotavljali so tudi vztrajno zvišan intraokularni tlak (glejte poglavje 4.8). Tako intraokularni tlak kot tudi perfuzijo glave očesnega živca je treba spremljati in ustrezno obravnavati.</w:t>
        </w:r>
      </w:ins>
    </w:p>
    <w:p w14:paraId="59F74919" w14:textId="77777777" w:rsidR="001568A1" w:rsidRPr="000D2F66" w:rsidRDefault="001568A1" w:rsidP="00605114">
      <w:pPr>
        <w:pStyle w:val="BodyText"/>
        <w:spacing w:before="10"/>
        <w:ind w:right="2"/>
        <w:rPr>
          <w:ins w:id="193" w:author="Author"/>
        </w:rPr>
      </w:pPr>
    </w:p>
    <w:p w14:paraId="7EBC2902" w14:textId="77777777" w:rsidR="001568A1" w:rsidRPr="000D2F66" w:rsidRDefault="001568A1" w:rsidP="00605114">
      <w:pPr>
        <w:pStyle w:val="BodyText"/>
        <w:ind w:right="2"/>
        <w:rPr>
          <w:ins w:id="194" w:author="Author"/>
        </w:rPr>
      </w:pPr>
      <w:ins w:id="195" w:author="Author">
        <w:r w:rsidRPr="000D2F66">
          <w:t>Bolnike je treba poučiti o simptomih navedenih možnih neželenih učinkov in jim naročiti, naj obvestijo zdravnika v primeru bolečine v očesu ali povečane občutljivosti očesa, vedno bolj izražene rdečine očesa, zamegljenega ali poslabšanega vida, povečanja števila drobnih delcev v vidnem polju ali povečane občutljivosti na svetlobo (glejte poglavje 4.8).</w:t>
        </w:r>
      </w:ins>
    </w:p>
    <w:p w14:paraId="137E2545" w14:textId="77777777" w:rsidR="001568A1" w:rsidRPr="000D2F66" w:rsidRDefault="001568A1" w:rsidP="00605114">
      <w:pPr>
        <w:pStyle w:val="BodyText"/>
        <w:spacing w:before="2"/>
        <w:ind w:right="2"/>
        <w:rPr>
          <w:ins w:id="196" w:author="Author"/>
          <w:sz w:val="21"/>
        </w:rPr>
      </w:pPr>
    </w:p>
    <w:p w14:paraId="69687F23" w14:textId="77777777" w:rsidR="001568A1" w:rsidRPr="000D2F66" w:rsidRDefault="001568A1" w:rsidP="00605114">
      <w:pPr>
        <w:pStyle w:val="BodyText"/>
        <w:ind w:right="2"/>
        <w:rPr>
          <w:ins w:id="197" w:author="Author"/>
        </w:rPr>
      </w:pPr>
      <w:ins w:id="198" w:author="Author">
        <w:r w:rsidRPr="000D2F66">
          <w:rPr>
            <w:u w:val="single"/>
          </w:rPr>
          <w:t>Obojestransko zdravljenje</w:t>
        </w:r>
      </w:ins>
    </w:p>
    <w:p w14:paraId="68E24EF5" w14:textId="77777777" w:rsidR="001568A1" w:rsidRPr="000D2F66" w:rsidRDefault="001568A1" w:rsidP="00605114">
      <w:pPr>
        <w:pStyle w:val="BodyText"/>
        <w:ind w:right="2"/>
        <w:rPr>
          <w:ins w:id="199" w:author="Author"/>
        </w:rPr>
      </w:pPr>
    </w:p>
    <w:p w14:paraId="4CFC06C3" w14:textId="77777777" w:rsidR="001568A1" w:rsidRPr="000D2F66" w:rsidRDefault="001568A1" w:rsidP="00605114">
      <w:pPr>
        <w:pStyle w:val="BodyText"/>
        <w:ind w:right="2"/>
        <w:rPr>
          <w:ins w:id="200" w:author="Author"/>
        </w:rPr>
      </w:pPr>
      <w:ins w:id="201" w:author="Author">
        <w:r w:rsidRPr="000D2F66">
          <w:t xml:space="preserve">Omejena količina podatkov glede hkratnega zdravljenja obeh očes z ranibizumabom (vključno z </w:t>
        </w:r>
        <w:r w:rsidRPr="000D2F66">
          <w:lastRenderedPageBreak/>
          <w:t>zdravljenjem v istem dnevu) ne nakazuje povečanega tveganja za sistemske neželene učinke v primerjavi z zdravljenjem samo enega očesa.</w:t>
        </w:r>
      </w:ins>
    </w:p>
    <w:p w14:paraId="7B9C470B" w14:textId="77777777" w:rsidR="001568A1" w:rsidRPr="000D2F66" w:rsidRDefault="001568A1" w:rsidP="00605114">
      <w:pPr>
        <w:pStyle w:val="BodyText"/>
        <w:ind w:right="2"/>
        <w:rPr>
          <w:ins w:id="202" w:author="Author"/>
        </w:rPr>
      </w:pPr>
    </w:p>
    <w:p w14:paraId="355E79E4" w14:textId="77777777" w:rsidR="001568A1" w:rsidRPr="000D2F66" w:rsidRDefault="001568A1" w:rsidP="00605114">
      <w:pPr>
        <w:pStyle w:val="BodyText"/>
        <w:ind w:right="2"/>
        <w:rPr>
          <w:ins w:id="203" w:author="Author"/>
        </w:rPr>
      </w:pPr>
      <w:ins w:id="204" w:author="Author">
        <w:r w:rsidRPr="000D2F66">
          <w:rPr>
            <w:u w:val="single"/>
          </w:rPr>
          <w:t>Imunogenost</w:t>
        </w:r>
      </w:ins>
    </w:p>
    <w:p w14:paraId="0476F447" w14:textId="77777777" w:rsidR="001568A1" w:rsidRPr="000D2F66" w:rsidRDefault="001568A1" w:rsidP="00605114">
      <w:pPr>
        <w:pStyle w:val="BodyText"/>
        <w:ind w:right="2"/>
        <w:rPr>
          <w:ins w:id="205" w:author="Author"/>
          <w:sz w:val="14"/>
        </w:rPr>
      </w:pPr>
    </w:p>
    <w:p w14:paraId="6285F01A" w14:textId="77777777" w:rsidR="001568A1" w:rsidRPr="000D2F66" w:rsidRDefault="001568A1" w:rsidP="00605114">
      <w:pPr>
        <w:pStyle w:val="BodyText"/>
        <w:ind w:right="2"/>
        <w:rPr>
          <w:ins w:id="206" w:author="Author"/>
        </w:rPr>
      </w:pPr>
      <w:ins w:id="207" w:author="Author">
        <w:r w:rsidRPr="000D2F66">
          <w:t>Pri ranibizumabu obstaja možnost imunogenosti. Ker pri bolnikih z DME obstaja možnost povečane sistemske izpostavljenosti zdravilu, pri tej skupini bolnikov ni mogoče izključiti povečanega tveganja za razvoj preobčutljivosti. Bolnikom je treba tudi naročiti, da sporočijo, če se intenzivnost intraokularnega vnetja stopnjuje, kar bi bil lahko klinični znak, ki ga je mogoče pripisati tvorbi intraokularnih protiteles.</w:t>
        </w:r>
      </w:ins>
    </w:p>
    <w:p w14:paraId="47590B02" w14:textId="77777777" w:rsidR="001568A1" w:rsidRPr="000D2F66" w:rsidRDefault="001568A1" w:rsidP="00605114">
      <w:pPr>
        <w:pStyle w:val="BodyText"/>
        <w:ind w:right="2"/>
        <w:rPr>
          <w:ins w:id="208" w:author="Author"/>
        </w:rPr>
      </w:pPr>
    </w:p>
    <w:p w14:paraId="3E082557" w14:textId="77777777" w:rsidR="001568A1" w:rsidRPr="000D2F66" w:rsidRDefault="001568A1" w:rsidP="00605114">
      <w:pPr>
        <w:pStyle w:val="BodyText"/>
        <w:ind w:right="2"/>
        <w:rPr>
          <w:ins w:id="209" w:author="Author"/>
        </w:rPr>
      </w:pPr>
      <w:ins w:id="210" w:author="Author">
        <w:r w:rsidRPr="000D2F66">
          <w:rPr>
            <w:u w:val="single"/>
          </w:rPr>
          <w:t>Sočasna uporaba drugih zdravil, ki delujejo proti VEGF (vaskularnemu endotelijskemu rastnemu dejavniku)</w:t>
        </w:r>
      </w:ins>
    </w:p>
    <w:p w14:paraId="598D5DBC" w14:textId="77777777" w:rsidR="001568A1" w:rsidRPr="000D2F66" w:rsidRDefault="001568A1" w:rsidP="00605114">
      <w:pPr>
        <w:pStyle w:val="BodyText"/>
        <w:ind w:right="2"/>
        <w:rPr>
          <w:ins w:id="211" w:author="Author"/>
          <w:sz w:val="13"/>
        </w:rPr>
      </w:pPr>
    </w:p>
    <w:p w14:paraId="1F51DB0D" w14:textId="77777777" w:rsidR="001568A1" w:rsidRPr="000D2F66" w:rsidRDefault="001568A1" w:rsidP="00605114">
      <w:pPr>
        <w:pStyle w:val="BodyText"/>
        <w:ind w:right="2"/>
        <w:rPr>
          <w:ins w:id="212" w:author="Author"/>
        </w:rPr>
      </w:pPr>
      <w:ins w:id="213" w:author="Author">
        <w:r w:rsidRPr="000D2F66">
          <w:t>Ranibizumab se ne sme aplicirati sočasno z drugimi zdravili, ki delujejo proti VEGF, (sistemskimi ali očesnimi).</w:t>
        </w:r>
      </w:ins>
    </w:p>
    <w:p w14:paraId="224D4ED3" w14:textId="77777777" w:rsidR="001568A1" w:rsidRPr="000D2F66" w:rsidRDefault="001568A1" w:rsidP="00605114">
      <w:pPr>
        <w:pStyle w:val="BodyText"/>
        <w:ind w:right="2"/>
        <w:rPr>
          <w:ins w:id="214" w:author="Author"/>
        </w:rPr>
      </w:pPr>
    </w:p>
    <w:p w14:paraId="0AD5CAF9" w14:textId="77777777" w:rsidR="001568A1" w:rsidRPr="000D2F66" w:rsidRDefault="001568A1" w:rsidP="00605114">
      <w:pPr>
        <w:pStyle w:val="BodyText"/>
        <w:ind w:right="2"/>
        <w:rPr>
          <w:ins w:id="215" w:author="Author"/>
        </w:rPr>
      </w:pPr>
      <w:ins w:id="216" w:author="Author">
        <w:r w:rsidRPr="000D2F66">
          <w:rPr>
            <w:u w:val="single"/>
          </w:rPr>
          <w:t>Odlog odmerjanja ranibizumaba</w:t>
        </w:r>
      </w:ins>
    </w:p>
    <w:p w14:paraId="46D86F86" w14:textId="77777777" w:rsidR="001568A1" w:rsidRPr="000D2F66" w:rsidRDefault="001568A1" w:rsidP="00605114">
      <w:pPr>
        <w:pStyle w:val="BodyText"/>
        <w:ind w:right="2"/>
        <w:rPr>
          <w:ins w:id="217" w:author="Author"/>
          <w:sz w:val="14"/>
        </w:rPr>
      </w:pPr>
    </w:p>
    <w:p w14:paraId="783B42F0" w14:textId="77777777" w:rsidR="001568A1" w:rsidRPr="000D2F66" w:rsidRDefault="001568A1" w:rsidP="00605114">
      <w:pPr>
        <w:pStyle w:val="BodyText"/>
        <w:ind w:right="2"/>
        <w:rPr>
          <w:ins w:id="218" w:author="Author"/>
        </w:rPr>
      </w:pPr>
      <w:ins w:id="219" w:author="Author">
        <w:r w:rsidRPr="000D2F66">
          <w:t>Apliciranje odmerka je treba odložiti vsaj do naslednjega dogovorjenega datuma za zdravljenje v naslednjih primerih:</w:t>
        </w:r>
      </w:ins>
    </w:p>
    <w:p w14:paraId="1483FA89" w14:textId="77777777" w:rsidR="001568A1" w:rsidRPr="000D2F66" w:rsidRDefault="001568A1" w:rsidP="00605114">
      <w:pPr>
        <w:pStyle w:val="ListParagraph"/>
        <w:numPr>
          <w:ilvl w:val="0"/>
          <w:numId w:val="38"/>
        </w:numPr>
        <w:tabs>
          <w:tab w:val="left" w:pos="685"/>
          <w:tab w:val="left" w:pos="686"/>
        </w:tabs>
        <w:ind w:right="2"/>
        <w:rPr>
          <w:ins w:id="220" w:author="Author"/>
        </w:rPr>
      </w:pPr>
      <w:ins w:id="221" w:author="Author">
        <w:r w:rsidRPr="000D2F66">
          <w:t>poslabšanje najboljše vidne ostrine s korekcijo (BCVA - best-corrected visual acuity) za ≥30 črk v primerjavi z zadnjim določanjem vidne</w:t>
        </w:r>
        <w:r w:rsidRPr="000D2F66">
          <w:rPr>
            <w:spacing w:val="-13"/>
          </w:rPr>
          <w:t xml:space="preserve"> </w:t>
        </w:r>
        <w:r w:rsidRPr="000D2F66">
          <w:t>ostrine;</w:t>
        </w:r>
      </w:ins>
    </w:p>
    <w:p w14:paraId="262F0B4D" w14:textId="77777777" w:rsidR="001568A1" w:rsidRPr="000D2F66" w:rsidRDefault="001568A1" w:rsidP="00605114">
      <w:pPr>
        <w:pStyle w:val="ListParagraph"/>
        <w:numPr>
          <w:ilvl w:val="0"/>
          <w:numId w:val="38"/>
        </w:numPr>
        <w:tabs>
          <w:tab w:val="left" w:pos="685"/>
          <w:tab w:val="left" w:pos="686"/>
        </w:tabs>
        <w:spacing w:before="2"/>
        <w:ind w:right="2"/>
        <w:rPr>
          <w:ins w:id="222" w:author="Author"/>
        </w:rPr>
      </w:pPr>
      <w:ins w:id="223" w:author="Author">
        <w:r w:rsidRPr="000D2F66">
          <w:t>intraokularni tlak ≥30 </w:t>
        </w:r>
        <w:r w:rsidRPr="000D2F66">
          <w:rPr>
            <w:spacing w:val="-3"/>
          </w:rPr>
          <w:t>mmHg;</w:t>
        </w:r>
      </w:ins>
    </w:p>
    <w:p w14:paraId="75D13EEB" w14:textId="77777777" w:rsidR="001568A1" w:rsidRPr="000D2F66" w:rsidRDefault="001568A1" w:rsidP="00605114">
      <w:pPr>
        <w:pStyle w:val="ListParagraph"/>
        <w:numPr>
          <w:ilvl w:val="0"/>
          <w:numId w:val="38"/>
        </w:numPr>
        <w:tabs>
          <w:tab w:val="left" w:pos="685"/>
          <w:tab w:val="left" w:pos="686"/>
        </w:tabs>
        <w:ind w:right="2"/>
        <w:rPr>
          <w:ins w:id="224" w:author="Author"/>
        </w:rPr>
      </w:pPr>
      <w:ins w:id="225" w:author="Author">
        <w:r w:rsidRPr="000D2F66">
          <w:t>raztrganje</w:t>
        </w:r>
        <w:r w:rsidRPr="000D2F66">
          <w:rPr>
            <w:spacing w:val="-6"/>
          </w:rPr>
          <w:t xml:space="preserve"> </w:t>
        </w:r>
        <w:r w:rsidRPr="000D2F66">
          <w:t>mrežnice;</w:t>
        </w:r>
      </w:ins>
    </w:p>
    <w:p w14:paraId="7767B52E" w14:textId="77777777" w:rsidR="001568A1" w:rsidRPr="000D2F66" w:rsidRDefault="001568A1" w:rsidP="00605114">
      <w:pPr>
        <w:pStyle w:val="ListParagraph"/>
        <w:numPr>
          <w:ilvl w:val="0"/>
          <w:numId w:val="38"/>
        </w:numPr>
        <w:tabs>
          <w:tab w:val="left" w:pos="685"/>
          <w:tab w:val="left" w:pos="686"/>
        </w:tabs>
        <w:ind w:right="2"/>
        <w:rPr>
          <w:ins w:id="226" w:author="Author"/>
        </w:rPr>
      </w:pPr>
      <w:ins w:id="227" w:author="Author">
        <w:r w:rsidRPr="000D2F66">
          <w:t>krvavitev pod mrežnico, ki zajema center fovee, ali če velikost krvavitve obsega ≥50 % celotne prizadete</w:t>
        </w:r>
        <w:r w:rsidRPr="000D2F66">
          <w:rPr>
            <w:spacing w:val="-4"/>
          </w:rPr>
          <w:t xml:space="preserve"> </w:t>
        </w:r>
        <w:r w:rsidRPr="000D2F66">
          <w:t>površine;</w:t>
        </w:r>
      </w:ins>
    </w:p>
    <w:p w14:paraId="609E90A2" w14:textId="77777777" w:rsidR="001568A1" w:rsidRPr="000D2F66" w:rsidRDefault="001568A1" w:rsidP="00605114">
      <w:pPr>
        <w:pStyle w:val="ListParagraph"/>
        <w:numPr>
          <w:ilvl w:val="0"/>
          <w:numId w:val="38"/>
        </w:numPr>
        <w:tabs>
          <w:tab w:val="left" w:pos="685"/>
          <w:tab w:val="left" w:pos="686"/>
        </w:tabs>
        <w:ind w:right="2"/>
        <w:rPr>
          <w:ins w:id="228" w:author="Author"/>
        </w:rPr>
      </w:pPr>
      <w:ins w:id="229" w:author="Author">
        <w:r w:rsidRPr="000D2F66">
          <w:t>izvedena ali načrtovana intraokularna operacija v predhodnih ali sledečih 28 dneh.</w:t>
        </w:r>
      </w:ins>
    </w:p>
    <w:p w14:paraId="3E1F787C" w14:textId="77777777" w:rsidR="001568A1" w:rsidRPr="000D2F66" w:rsidRDefault="001568A1" w:rsidP="00605114">
      <w:pPr>
        <w:pStyle w:val="BodyText"/>
        <w:spacing w:before="66"/>
        <w:ind w:left="118" w:right="2"/>
        <w:rPr>
          <w:ins w:id="230" w:author="Author"/>
          <w:u w:val="single"/>
        </w:rPr>
      </w:pPr>
    </w:p>
    <w:p w14:paraId="585DFA86" w14:textId="77777777" w:rsidR="001568A1" w:rsidRPr="000D2F66" w:rsidRDefault="001568A1" w:rsidP="00605114">
      <w:pPr>
        <w:pStyle w:val="BodyText"/>
        <w:ind w:right="2"/>
        <w:rPr>
          <w:ins w:id="231" w:author="Author"/>
        </w:rPr>
      </w:pPr>
      <w:ins w:id="232" w:author="Author">
        <w:r w:rsidRPr="000D2F66">
          <w:rPr>
            <w:u w:val="single"/>
          </w:rPr>
          <w:t>Raztrganje pigmentnega epitelija mrežnice</w:t>
        </w:r>
      </w:ins>
    </w:p>
    <w:p w14:paraId="2860B97A" w14:textId="77777777" w:rsidR="001568A1" w:rsidRPr="000D2F66" w:rsidRDefault="001568A1" w:rsidP="00605114">
      <w:pPr>
        <w:pStyle w:val="BodyText"/>
        <w:ind w:right="2"/>
        <w:rPr>
          <w:ins w:id="233" w:author="Author"/>
        </w:rPr>
      </w:pPr>
    </w:p>
    <w:p w14:paraId="21B84C26" w14:textId="77777777" w:rsidR="001568A1" w:rsidRPr="000D2F66" w:rsidRDefault="001568A1" w:rsidP="00605114">
      <w:pPr>
        <w:pStyle w:val="BodyText"/>
        <w:ind w:right="2"/>
        <w:rPr>
          <w:ins w:id="234" w:author="Author"/>
        </w:rPr>
      </w:pPr>
      <w:ins w:id="235" w:author="Author">
        <w:r w:rsidRPr="000D2F66">
          <w:t>Dejavniki tveganja, ki so povezani z nastankom raztrganja pigmentnega epitelija po uporabi zdravil, ki delujejo proti VEGF pri zdravljenju vlažne oblike AMD in morda tudi drugih oblik CNV, vključujejo obsežen in/ali visok odstop pigmentnega epitelija mrežnice. Pri uvajanju ranibizumaba bolnikom z navedenimi dejavniki tveganja za raztrganje pigmentnega epitelija mrežnice je potrebna previdnost.</w:t>
        </w:r>
      </w:ins>
    </w:p>
    <w:p w14:paraId="364E0494" w14:textId="77777777" w:rsidR="001568A1" w:rsidRPr="000D2F66" w:rsidRDefault="001568A1" w:rsidP="00605114">
      <w:pPr>
        <w:pStyle w:val="BodyText"/>
        <w:ind w:right="2"/>
        <w:rPr>
          <w:ins w:id="236" w:author="Author"/>
          <w:sz w:val="21"/>
        </w:rPr>
      </w:pPr>
    </w:p>
    <w:p w14:paraId="6A127323" w14:textId="77777777" w:rsidR="001568A1" w:rsidRPr="000D2F66" w:rsidRDefault="001568A1" w:rsidP="00605114">
      <w:pPr>
        <w:pStyle w:val="BodyText"/>
        <w:ind w:right="2"/>
        <w:rPr>
          <w:ins w:id="237" w:author="Author"/>
        </w:rPr>
      </w:pPr>
      <w:ins w:id="238" w:author="Author">
        <w:r w:rsidRPr="000D2F66">
          <w:rPr>
            <w:u w:val="single"/>
          </w:rPr>
          <w:t>Regmatogeni odstop mrežnice ali foramen makule</w:t>
        </w:r>
      </w:ins>
    </w:p>
    <w:p w14:paraId="60D7E998" w14:textId="77777777" w:rsidR="001568A1" w:rsidRPr="000D2F66" w:rsidRDefault="001568A1" w:rsidP="00605114">
      <w:pPr>
        <w:pStyle w:val="BodyText"/>
        <w:ind w:right="2"/>
        <w:rPr>
          <w:ins w:id="239" w:author="Author"/>
          <w:sz w:val="14"/>
        </w:rPr>
      </w:pPr>
    </w:p>
    <w:p w14:paraId="56294AED" w14:textId="77777777" w:rsidR="001568A1" w:rsidRPr="000D2F66" w:rsidRDefault="001568A1" w:rsidP="00605114">
      <w:pPr>
        <w:pStyle w:val="BodyText"/>
        <w:ind w:right="2"/>
        <w:rPr>
          <w:ins w:id="240" w:author="Author"/>
        </w:rPr>
      </w:pPr>
      <w:ins w:id="241" w:author="Author">
        <w:r w:rsidRPr="000D2F66">
          <w:t>Zdravljenje je treba prekiniti pri osebah z regmatogenim odstopom mrežnice ali foramnom makule 3. ali 4. stopnje.</w:t>
        </w:r>
      </w:ins>
    </w:p>
    <w:p w14:paraId="092C56B8" w14:textId="77777777" w:rsidR="001568A1" w:rsidRPr="000D2F66" w:rsidRDefault="001568A1" w:rsidP="00605114">
      <w:pPr>
        <w:pStyle w:val="BodyText"/>
        <w:ind w:right="2"/>
        <w:rPr>
          <w:ins w:id="242" w:author="Author"/>
          <w:sz w:val="21"/>
        </w:rPr>
      </w:pPr>
    </w:p>
    <w:p w14:paraId="0507848C" w14:textId="77777777" w:rsidR="001568A1" w:rsidRPr="000D2F66" w:rsidRDefault="001568A1" w:rsidP="00605114">
      <w:pPr>
        <w:pStyle w:val="BodyText"/>
        <w:ind w:right="2"/>
        <w:rPr>
          <w:ins w:id="243" w:author="Author"/>
        </w:rPr>
      </w:pPr>
      <w:ins w:id="244" w:author="Author">
        <w:r w:rsidRPr="000D2F66">
          <w:rPr>
            <w:u w:val="single"/>
          </w:rPr>
          <w:t>Skupine bolnikov z omejeno količino podatkov</w:t>
        </w:r>
      </w:ins>
    </w:p>
    <w:p w14:paraId="0C74AF14" w14:textId="77777777" w:rsidR="001568A1" w:rsidRPr="000D2F66" w:rsidRDefault="001568A1" w:rsidP="00605114">
      <w:pPr>
        <w:pStyle w:val="BodyText"/>
        <w:ind w:right="2"/>
        <w:rPr>
          <w:ins w:id="245" w:author="Author"/>
          <w:sz w:val="14"/>
        </w:rPr>
      </w:pPr>
    </w:p>
    <w:p w14:paraId="736D38ED" w14:textId="77777777" w:rsidR="001568A1" w:rsidRPr="000D2F66" w:rsidRDefault="001568A1" w:rsidP="00605114">
      <w:pPr>
        <w:pStyle w:val="BodyText"/>
        <w:ind w:right="2"/>
        <w:rPr>
          <w:ins w:id="246" w:author="Author"/>
        </w:rPr>
      </w:pPr>
      <w:ins w:id="247" w:author="Author">
        <w:r w:rsidRPr="000D2F66">
          <w:t>Izkušenj z zdravljenjem ljudi z DME zaradi sladkorne bolezni tipa 1 je malo. Uporabe ranibizumaba niso proučevali pri bolnikih, ki so predhodno prejemali intravitrealne injekcije, pri bolnikih z aktivnimi sistemskimi okužbami in pri bolnikih, ki imajo sočasne očesne bolezni, kot sta odstop mrežnice ali foramen makule. Pri sladkornih bolnikih z vrednostjo HbA1c nad 108 mmol/mol (12 %) je izkušenj z uporabo ranibizumaba malo, nobenih izkušenj pa ni pri bolnikih z neurejeno hipertenzijo. Pri zdravljenju takih bolnikov mora zdravnik upoštevati navedeno pomanjkanje podatkov.</w:t>
        </w:r>
      </w:ins>
    </w:p>
    <w:p w14:paraId="402DD1CF" w14:textId="77777777" w:rsidR="001568A1" w:rsidRPr="000D2F66" w:rsidRDefault="001568A1" w:rsidP="00605114">
      <w:pPr>
        <w:pStyle w:val="BodyText"/>
        <w:ind w:right="2"/>
        <w:rPr>
          <w:ins w:id="248" w:author="Author"/>
        </w:rPr>
      </w:pPr>
    </w:p>
    <w:p w14:paraId="38D6D9D3" w14:textId="77777777" w:rsidR="001568A1" w:rsidRPr="000D2F66" w:rsidRDefault="001568A1" w:rsidP="00605114">
      <w:pPr>
        <w:pStyle w:val="BodyText"/>
        <w:ind w:right="2"/>
        <w:rPr>
          <w:ins w:id="249" w:author="Author"/>
        </w:rPr>
      </w:pPr>
      <w:ins w:id="250" w:author="Author">
        <w:r w:rsidRPr="000D2F66">
          <w:t>Pri bolnikih z zaporo mrežnične vene (RVO), pri katerih pride do ireverzibilne ishemične okvare vidne funkcije, ni na voljo dovolj podatkov, na podlagi katerih bi lahko sklepali o učinkovitosti ranibizumaba.</w:t>
        </w:r>
      </w:ins>
    </w:p>
    <w:p w14:paraId="256F5583" w14:textId="77777777" w:rsidR="001568A1" w:rsidRPr="000D2F66" w:rsidRDefault="001568A1" w:rsidP="00605114">
      <w:pPr>
        <w:pStyle w:val="BodyText"/>
        <w:spacing w:before="7"/>
        <w:ind w:right="2"/>
        <w:rPr>
          <w:ins w:id="251" w:author="Author"/>
        </w:rPr>
      </w:pPr>
    </w:p>
    <w:p w14:paraId="3B303E9C" w14:textId="77777777" w:rsidR="001568A1" w:rsidRPr="000D2F66" w:rsidRDefault="001568A1" w:rsidP="00605114">
      <w:pPr>
        <w:pStyle w:val="BodyText"/>
        <w:ind w:right="2"/>
        <w:rPr>
          <w:ins w:id="252" w:author="Author"/>
        </w:rPr>
      </w:pPr>
      <w:ins w:id="253" w:author="Author">
        <w:r w:rsidRPr="000D2F66">
          <w:t>Za bolnike z degenerativno kratkovidnostjo je na voljo le malo podatkov o učinku ranibizumaba pri tistih bolnikih, pri katerih zdravljenje s fotodinamično terapijo z verteporfinom ni bilo uspešno. Pri bolnikih s subfovealnimi in jukstafovealnimi lezijami so dosledno opažali učinek zdravila, pri bolnikih z ekstrafovealnimi lezijami pa ni dovolj podatkov, na podlagi katerih bi lahko sklepali o učinkovitosti ranibizumaba pri bolnikih z degenerativno</w:t>
        </w:r>
        <w:r w:rsidRPr="000D2F66">
          <w:rPr>
            <w:spacing w:val="-16"/>
          </w:rPr>
          <w:t xml:space="preserve"> </w:t>
        </w:r>
        <w:r w:rsidRPr="000D2F66">
          <w:t>kratkovidnostjo.</w:t>
        </w:r>
      </w:ins>
    </w:p>
    <w:p w14:paraId="44DEAD1B" w14:textId="77777777" w:rsidR="001568A1" w:rsidRPr="000D2F66" w:rsidRDefault="001568A1" w:rsidP="00605114">
      <w:pPr>
        <w:pStyle w:val="BodyText"/>
        <w:spacing w:before="9"/>
        <w:ind w:right="2"/>
        <w:rPr>
          <w:ins w:id="254" w:author="Author"/>
          <w:sz w:val="21"/>
        </w:rPr>
      </w:pPr>
    </w:p>
    <w:p w14:paraId="2DA3B4C2" w14:textId="77777777" w:rsidR="001568A1" w:rsidRPr="000D2F66" w:rsidRDefault="001568A1" w:rsidP="00605114">
      <w:pPr>
        <w:pStyle w:val="BodyText"/>
        <w:ind w:right="2"/>
        <w:rPr>
          <w:ins w:id="255" w:author="Author"/>
        </w:rPr>
      </w:pPr>
      <w:ins w:id="256" w:author="Author">
        <w:r w:rsidRPr="000D2F66">
          <w:rPr>
            <w:u w:val="single"/>
          </w:rPr>
          <w:t>Sistemski učinki po intravitrealni uporabi</w:t>
        </w:r>
      </w:ins>
    </w:p>
    <w:p w14:paraId="7C5A490B" w14:textId="77777777" w:rsidR="001568A1" w:rsidRPr="000D2F66" w:rsidRDefault="001568A1" w:rsidP="00605114">
      <w:pPr>
        <w:pStyle w:val="BodyText"/>
        <w:ind w:right="2"/>
        <w:rPr>
          <w:ins w:id="257" w:author="Author"/>
          <w:sz w:val="13"/>
        </w:rPr>
      </w:pPr>
    </w:p>
    <w:p w14:paraId="2EB131A5" w14:textId="77777777" w:rsidR="001568A1" w:rsidRPr="000D2F66" w:rsidRDefault="001568A1" w:rsidP="00605114">
      <w:pPr>
        <w:pStyle w:val="BodyText"/>
        <w:ind w:right="2"/>
        <w:rPr>
          <w:ins w:id="258" w:author="Author"/>
        </w:rPr>
      </w:pPr>
      <w:ins w:id="259" w:author="Author">
        <w:r w:rsidRPr="000D2F66">
          <w:t xml:space="preserve">Poročali so o sistemskih neželenih dogodkih, med drugim o izvenočesnih krvavitvah in arterijskih </w:t>
        </w:r>
        <w:r w:rsidRPr="000D2F66">
          <w:lastRenderedPageBreak/>
          <w:t>trombemboličnih dogodkih po intravitrealnem injiciranju zaviralcev VEGF.</w:t>
        </w:r>
      </w:ins>
    </w:p>
    <w:p w14:paraId="5ECA4A27" w14:textId="77777777" w:rsidR="001568A1" w:rsidRPr="000D2F66" w:rsidRDefault="001568A1" w:rsidP="00605114">
      <w:pPr>
        <w:pStyle w:val="BodyText"/>
        <w:ind w:right="2"/>
        <w:rPr>
          <w:ins w:id="260" w:author="Author"/>
          <w:sz w:val="21"/>
        </w:rPr>
      </w:pPr>
    </w:p>
    <w:p w14:paraId="118B9163" w14:textId="77777777" w:rsidR="001568A1" w:rsidRPr="000D2F66" w:rsidRDefault="001568A1" w:rsidP="00605114">
      <w:pPr>
        <w:pStyle w:val="BodyText"/>
        <w:keepNext/>
        <w:keepLines/>
        <w:widowControl/>
        <w:rPr>
          <w:ins w:id="261" w:author="Author"/>
        </w:rPr>
      </w:pPr>
      <w:ins w:id="262" w:author="Author">
        <w:r w:rsidRPr="000D2F66">
          <w:t>O varnosti zdravljenja bolnikov, ki imajo DME, makularni edem pri zapori mrežnične vene in horoidalno neovaskularizacijo zaradi degenerativne kratkovidnosti, pri tem pa imajo še anamnezo možganske kapi ali tranzitorne ishemične atake, je na voljo le malo podatkov. Pri zdravljenju takih bolnikov je potrebna previdnost (glejte poglavje 4.8).</w:t>
        </w:r>
      </w:ins>
    </w:p>
    <w:p w14:paraId="325546ED" w14:textId="77777777" w:rsidR="001568A1" w:rsidRPr="000D2F66" w:rsidRDefault="001568A1" w:rsidP="00605114">
      <w:pPr>
        <w:pStyle w:val="BodyText"/>
        <w:ind w:right="133"/>
        <w:rPr>
          <w:ins w:id="263" w:author="Author"/>
          <w:sz w:val="24"/>
        </w:rPr>
      </w:pPr>
    </w:p>
    <w:p w14:paraId="0C8EC246" w14:textId="77777777" w:rsidR="001568A1" w:rsidRPr="000D2F66" w:rsidRDefault="001568A1" w:rsidP="00605114">
      <w:pPr>
        <w:pStyle w:val="BodyText"/>
        <w:rPr>
          <w:ins w:id="264" w:author="Author"/>
          <w:u w:val="single"/>
        </w:rPr>
      </w:pPr>
      <w:ins w:id="265" w:author="Author">
        <w:r w:rsidRPr="000D2F66">
          <w:rPr>
            <w:u w:val="single"/>
          </w:rPr>
          <w:t>Opozorilo glede pomožnih snovi</w:t>
        </w:r>
      </w:ins>
    </w:p>
    <w:p w14:paraId="5BBFB88A" w14:textId="77777777" w:rsidR="001568A1" w:rsidRPr="000D2F66" w:rsidRDefault="001568A1" w:rsidP="00605114">
      <w:pPr>
        <w:pStyle w:val="BodyText"/>
        <w:ind w:right="133"/>
        <w:rPr>
          <w:ins w:id="266" w:author="Author"/>
          <w:sz w:val="24"/>
        </w:rPr>
      </w:pPr>
    </w:p>
    <w:p w14:paraId="6517806A" w14:textId="77777777" w:rsidR="001568A1" w:rsidRPr="000D2F66" w:rsidRDefault="001568A1" w:rsidP="00605114">
      <w:pPr>
        <w:pStyle w:val="BodyText"/>
        <w:spacing w:before="1"/>
        <w:ind w:right="2"/>
        <w:rPr>
          <w:ins w:id="267" w:author="Author"/>
        </w:rPr>
      </w:pPr>
      <w:ins w:id="268" w:author="Author">
        <w:r w:rsidRPr="000D2F66">
          <w:t>To zdravilo vsebuje 0, 0165 mg polisorbata 20 (E 432) v eni napolnjeni injekcijski brizgi (0,165 ml), kar ustreza 0,005 mg/0,05 ml. Polisorbati lahko povzročajo alergijske reakcije. Povejte zdravniku, če imate kakšne znane alergije.</w:t>
        </w:r>
      </w:ins>
    </w:p>
    <w:p w14:paraId="51A64D21" w14:textId="77777777" w:rsidR="001568A1" w:rsidRPr="000D2F66" w:rsidRDefault="001568A1" w:rsidP="00605114">
      <w:pPr>
        <w:pStyle w:val="BodyText"/>
        <w:ind w:right="2"/>
        <w:rPr>
          <w:ins w:id="269" w:author="Author"/>
          <w:sz w:val="21"/>
        </w:rPr>
      </w:pPr>
    </w:p>
    <w:p w14:paraId="73E9D708" w14:textId="77777777" w:rsidR="001568A1" w:rsidRPr="000D2F66" w:rsidRDefault="001568A1" w:rsidP="00605114">
      <w:pPr>
        <w:pStyle w:val="Heading1"/>
        <w:ind w:leftChars="-8" w:left="577" w:right="2" w:hangingChars="270" w:hanging="595"/>
        <w:rPr>
          <w:ins w:id="270" w:author="Author"/>
        </w:rPr>
      </w:pPr>
      <w:ins w:id="271" w:author="Author">
        <w:r w:rsidRPr="000D2F66">
          <w:t>4.5</w:t>
        </w:r>
        <w:r w:rsidRPr="000D2F66">
          <w:tab/>
          <w:t>Medsebojno delovanje z drugimi zdravili in druge oblike interakcij</w:t>
        </w:r>
      </w:ins>
    </w:p>
    <w:p w14:paraId="6CEB4B42" w14:textId="77777777" w:rsidR="001568A1" w:rsidRPr="000D2F66" w:rsidRDefault="001568A1" w:rsidP="00605114">
      <w:pPr>
        <w:pStyle w:val="BodyText"/>
        <w:spacing w:before="6"/>
        <w:ind w:right="2"/>
        <w:rPr>
          <w:ins w:id="272" w:author="Author"/>
          <w:b/>
          <w:sz w:val="21"/>
        </w:rPr>
      </w:pPr>
    </w:p>
    <w:p w14:paraId="19B31ED6" w14:textId="77777777" w:rsidR="001568A1" w:rsidRPr="000D2F66" w:rsidRDefault="001568A1" w:rsidP="00605114">
      <w:pPr>
        <w:pStyle w:val="BodyText"/>
        <w:ind w:right="2"/>
        <w:rPr>
          <w:ins w:id="273" w:author="Author"/>
        </w:rPr>
      </w:pPr>
      <w:ins w:id="274" w:author="Author">
        <w:r w:rsidRPr="000D2F66">
          <w:t>Formalnih študij medsebojnega delovanja niso izvedli.</w:t>
        </w:r>
      </w:ins>
    </w:p>
    <w:p w14:paraId="07B2B4F6" w14:textId="77777777" w:rsidR="001568A1" w:rsidRPr="000D2F66" w:rsidRDefault="001568A1" w:rsidP="00605114">
      <w:pPr>
        <w:pStyle w:val="BodyText"/>
        <w:spacing w:before="11"/>
        <w:ind w:right="2"/>
        <w:rPr>
          <w:ins w:id="275" w:author="Author"/>
          <w:sz w:val="21"/>
        </w:rPr>
      </w:pPr>
    </w:p>
    <w:p w14:paraId="6DD50433" w14:textId="77777777" w:rsidR="001568A1" w:rsidRPr="000D2F66" w:rsidRDefault="001568A1" w:rsidP="00605114">
      <w:pPr>
        <w:pStyle w:val="BodyText"/>
        <w:ind w:right="2"/>
        <w:rPr>
          <w:ins w:id="276" w:author="Author"/>
        </w:rPr>
      </w:pPr>
      <w:ins w:id="277" w:author="Author">
        <w:r w:rsidRPr="000D2F66">
          <w:t>Glede skupnega zdravljenja s fotodinamično terapijo (PDT) z verteporfinom in z ranibizumabom pri vlažni obliki AMD in degenerativni kratkovidnosti glejte poglavje 5.1.</w:t>
        </w:r>
      </w:ins>
    </w:p>
    <w:p w14:paraId="200F19A2" w14:textId="77777777" w:rsidR="001568A1" w:rsidRPr="000D2F66" w:rsidRDefault="001568A1" w:rsidP="00605114">
      <w:pPr>
        <w:pStyle w:val="BodyText"/>
        <w:spacing w:before="66"/>
        <w:ind w:right="2"/>
        <w:rPr>
          <w:ins w:id="278" w:author="Author"/>
        </w:rPr>
      </w:pPr>
      <w:ins w:id="279" w:author="Author">
        <w:r w:rsidRPr="000D2F66">
          <w:t>Glede skupnega zdravljenja z lasersko fotokoagulacijo in z ranibizumabom pri DME in zapori veje centralne mrežnične vene glejte poglavji 4.2 in 5.1.</w:t>
        </w:r>
      </w:ins>
    </w:p>
    <w:p w14:paraId="7E570E20" w14:textId="77777777" w:rsidR="001568A1" w:rsidRPr="000D2F66" w:rsidRDefault="001568A1" w:rsidP="00605114">
      <w:pPr>
        <w:pStyle w:val="BodyText"/>
        <w:ind w:right="2"/>
        <w:rPr>
          <w:ins w:id="280" w:author="Author"/>
        </w:rPr>
      </w:pPr>
    </w:p>
    <w:p w14:paraId="6CC5DD41" w14:textId="77777777" w:rsidR="001568A1" w:rsidRPr="000D2F66" w:rsidRDefault="001568A1" w:rsidP="00605114">
      <w:pPr>
        <w:pStyle w:val="BodyText"/>
        <w:ind w:right="2"/>
        <w:rPr>
          <w:ins w:id="281" w:author="Author"/>
        </w:rPr>
      </w:pPr>
      <w:ins w:id="282" w:author="Author">
        <w:r w:rsidRPr="000D2F66">
          <w:t>V kliničnih študijah zdravljenja okvare vida zaradi DME pri bolnikih, ki so prejemali ranibizumab, sočasno zdravljenje s tiazolidindioni ni vplivalo na rezultat vidne ostrine ali centralne debeline fovealnega dela mrežnice.</w:t>
        </w:r>
      </w:ins>
    </w:p>
    <w:p w14:paraId="7DC5FBB9" w14:textId="77777777" w:rsidR="001568A1" w:rsidRPr="000D2F66" w:rsidRDefault="001568A1" w:rsidP="00605114">
      <w:pPr>
        <w:pStyle w:val="BodyText"/>
        <w:spacing w:before="4"/>
        <w:ind w:right="2"/>
        <w:rPr>
          <w:ins w:id="283" w:author="Author"/>
        </w:rPr>
      </w:pPr>
    </w:p>
    <w:p w14:paraId="2F56E4D0" w14:textId="77777777" w:rsidR="001568A1" w:rsidRPr="000D2F66" w:rsidRDefault="001568A1" w:rsidP="00605114">
      <w:pPr>
        <w:pStyle w:val="Heading1"/>
        <w:ind w:leftChars="-8" w:left="577" w:right="2" w:hangingChars="270" w:hanging="595"/>
        <w:rPr>
          <w:ins w:id="284" w:author="Author"/>
        </w:rPr>
      </w:pPr>
      <w:ins w:id="285" w:author="Author">
        <w:r w:rsidRPr="000D2F66">
          <w:t>4.6</w:t>
        </w:r>
        <w:r w:rsidRPr="000D2F66">
          <w:tab/>
          <w:t>Plodnost, nosečnost in dojenje</w:t>
        </w:r>
      </w:ins>
    </w:p>
    <w:p w14:paraId="3394DC1A" w14:textId="77777777" w:rsidR="001568A1" w:rsidRPr="000D2F66" w:rsidRDefault="001568A1" w:rsidP="00605114">
      <w:pPr>
        <w:pStyle w:val="BodyText"/>
        <w:spacing w:before="6"/>
        <w:ind w:right="2"/>
        <w:rPr>
          <w:ins w:id="286" w:author="Author"/>
          <w:b/>
          <w:sz w:val="21"/>
        </w:rPr>
      </w:pPr>
    </w:p>
    <w:p w14:paraId="70CC916E" w14:textId="77777777" w:rsidR="001568A1" w:rsidRPr="000D2F66" w:rsidRDefault="001568A1" w:rsidP="00605114">
      <w:pPr>
        <w:pStyle w:val="BodyText"/>
        <w:ind w:right="2"/>
        <w:rPr>
          <w:ins w:id="287" w:author="Author"/>
        </w:rPr>
      </w:pPr>
      <w:ins w:id="288" w:author="Author">
        <w:r w:rsidRPr="000D2F66">
          <w:rPr>
            <w:u w:val="single"/>
          </w:rPr>
          <w:t>Ženske v rodni dobi/kontracepcija pri ženskah</w:t>
        </w:r>
      </w:ins>
    </w:p>
    <w:p w14:paraId="72F42DCE" w14:textId="77777777" w:rsidR="001568A1" w:rsidRPr="000D2F66" w:rsidRDefault="001568A1" w:rsidP="00605114">
      <w:pPr>
        <w:pStyle w:val="BodyText"/>
        <w:spacing w:before="1"/>
        <w:ind w:right="2"/>
        <w:rPr>
          <w:ins w:id="289" w:author="Author"/>
          <w:sz w:val="14"/>
        </w:rPr>
      </w:pPr>
    </w:p>
    <w:p w14:paraId="1C8E39FD" w14:textId="77777777" w:rsidR="001568A1" w:rsidRPr="000D2F66" w:rsidRDefault="001568A1" w:rsidP="00605114">
      <w:pPr>
        <w:pStyle w:val="BodyText"/>
        <w:spacing w:before="91"/>
        <w:ind w:right="2"/>
        <w:rPr>
          <w:ins w:id="290" w:author="Author"/>
        </w:rPr>
      </w:pPr>
      <w:ins w:id="291" w:author="Author">
        <w:r w:rsidRPr="000D2F66">
          <w:t xml:space="preserve">Ženske v rodni dobi morajo uporabljati učinkovito kontracepcijo med zdravljenjem. </w:t>
        </w:r>
      </w:ins>
    </w:p>
    <w:p w14:paraId="17536605" w14:textId="77777777" w:rsidR="001568A1" w:rsidRPr="000D2F66" w:rsidRDefault="001568A1" w:rsidP="00605114">
      <w:pPr>
        <w:pStyle w:val="BodyText"/>
        <w:spacing w:before="91"/>
        <w:ind w:right="2"/>
        <w:rPr>
          <w:ins w:id="292" w:author="Author"/>
          <w:u w:val="single"/>
        </w:rPr>
      </w:pPr>
      <w:ins w:id="293" w:author="Author">
        <w:r w:rsidRPr="000D2F66">
          <w:rPr>
            <w:u w:val="single"/>
          </w:rPr>
          <w:t>Nosečnost</w:t>
        </w:r>
      </w:ins>
    </w:p>
    <w:p w14:paraId="757D8FC0" w14:textId="77777777" w:rsidR="001568A1" w:rsidRPr="000D2F66" w:rsidRDefault="001568A1" w:rsidP="00605114">
      <w:pPr>
        <w:pStyle w:val="BodyText"/>
        <w:ind w:right="2"/>
        <w:rPr>
          <w:ins w:id="294" w:author="Author"/>
          <w:sz w:val="14"/>
        </w:rPr>
      </w:pPr>
    </w:p>
    <w:p w14:paraId="6D00B2F5" w14:textId="77777777" w:rsidR="001568A1" w:rsidRPr="000D2F66" w:rsidRDefault="001568A1" w:rsidP="00605114">
      <w:pPr>
        <w:pStyle w:val="BodyText"/>
        <w:ind w:right="2"/>
        <w:rPr>
          <w:ins w:id="295" w:author="Author"/>
        </w:rPr>
      </w:pPr>
      <w:ins w:id="296" w:author="Author">
        <w:r w:rsidRPr="000D2F66">
          <w:t>O uporabi ranibizumaba v nosečnosti ni na voljo kliničnih podatkov. Študije na opicah javanski makak ne kažejo neposrednih ali posrednih škodljivih učinkov v nosečnosti ali na razvoj zarodka/plodu (glejte poglavje 5.3). Po aplikaciji v oko je sistemska izpostavljenost ranibizumabu majhna, vendar je zaradi njegovega mehanizma delovanja treba ranibizumab obravnavati kot potencialno teratogen in toksičen za zarodek/plod. Zato se ranibizumaba ne sme uporabljati med nosečnostjo, razen če je pričakovana korist večja od možne nevarnosti za plod. Za ženske, ki želijo zanositi in so se zdravile z ranibizumabom, je priporočeno, da po zadnjem odmerku ranibizumaba počakajo najmanj 3 mesece, preden</w:t>
        </w:r>
        <w:r w:rsidRPr="000D2F66">
          <w:rPr>
            <w:spacing w:val="-1"/>
          </w:rPr>
          <w:t xml:space="preserve"> </w:t>
        </w:r>
        <w:r w:rsidRPr="000D2F66">
          <w:t>zanosijo.</w:t>
        </w:r>
      </w:ins>
    </w:p>
    <w:p w14:paraId="4EDE44BC" w14:textId="77777777" w:rsidR="001568A1" w:rsidRPr="000D2F66" w:rsidRDefault="001568A1" w:rsidP="00605114">
      <w:pPr>
        <w:pStyle w:val="BodyText"/>
        <w:ind w:right="2"/>
        <w:rPr>
          <w:ins w:id="297" w:author="Author"/>
          <w:sz w:val="21"/>
        </w:rPr>
      </w:pPr>
    </w:p>
    <w:p w14:paraId="3FFFB125" w14:textId="77777777" w:rsidR="001568A1" w:rsidRPr="000D2F66" w:rsidRDefault="001568A1" w:rsidP="00605114">
      <w:pPr>
        <w:pStyle w:val="BodyText"/>
        <w:ind w:right="2"/>
        <w:rPr>
          <w:ins w:id="298" w:author="Author"/>
        </w:rPr>
      </w:pPr>
      <w:ins w:id="299" w:author="Author">
        <w:r w:rsidRPr="000D2F66">
          <w:rPr>
            <w:u w:val="single"/>
          </w:rPr>
          <w:t>Dojenje</w:t>
        </w:r>
      </w:ins>
    </w:p>
    <w:p w14:paraId="4F3BB1E8" w14:textId="77777777" w:rsidR="001568A1" w:rsidRPr="000D2F66" w:rsidRDefault="001568A1" w:rsidP="00605114">
      <w:pPr>
        <w:pStyle w:val="BodyText"/>
        <w:ind w:right="2"/>
        <w:rPr>
          <w:ins w:id="300" w:author="Author"/>
          <w:sz w:val="14"/>
        </w:rPr>
      </w:pPr>
    </w:p>
    <w:p w14:paraId="4024E67A" w14:textId="77777777" w:rsidR="001568A1" w:rsidRPr="000D2F66" w:rsidRDefault="001568A1" w:rsidP="00605114">
      <w:pPr>
        <w:pStyle w:val="BodyText"/>
        <w:ind w:right="2"/>
        <w:rPr>
          <w:ins w:id="301" w:author="Author"/>
        </w:rPr>
      </w:pPr>
      <w:ins w:id="302" w:author="Author">
        <w:r w:rsidRPr="000D2F66">
          <w:t>Zelo omejeni podatki kažejo, da se ranibizumab lahko izloča v materino mleko v majhnih količinah. Učinek ranibizumaba na dojenega novorojenca/otroka ni znan</w:t>
        </w:r>
        <w:r w:rsidRPr="000D2F66">
          <w:rPr>
            <w:rFonts w:eastAsia="Calibri"/>
          </w:rPr>
          <w:t xml:space="preserve">. </w:t>
        </w:r>
        <w:r w:rsidRPr="000D2F66">
          <w:t>Kot preventivni ukrep dojenje v obdobju uporabe ranibizumaba ni priporočljivo.</w:t>
        </w:r>
      </w:ins>
    </w:p>
    <w:p w14:paraId="62AA9DF3" w14:textId="77777777" w:rsidR="001568A1" w:rsidRPr="000D2F66" w:rsidRDefault="001568A1" w:rsidP="00605114">
      <w:pPr>
        <w:pStyle w:val="BodyText"/>
        <w:ind w:right="2"/>
        <w:rPr>
          <w:ins w:id="303" w:author="Author"/>
        </w:rPr>
      </w:pPr>
    </w:p>
    <w:p w14:paraId="467A65FE" w14:textId="77777777" w:rsidR="001568A1" w:rsidRPr="000D2F66" w:rsidRDefault="001568A1" w:rsidP="00605114">
      <w:pPr>
        <w:pStyle w:val="BodyText"/>
        <w:ind w:right="2"/>
        <w:rPr>
          <w:ins w:id="304" w:author="Author"/>
        </w:rPr>
      </w:pPr>
      <w:ins w:id="305" w:author="Author">
        <w:r w:rsidRPr="000D2F66">
          <w:rPr>
            <w:u w:val="single"/>
          </w:rPr>
          <w:t>Plodnost</w:t>
        </w:r>
      </w:ins>
    </w:p>
    <w:p w14:paraId="60A79EA2" w14:textId="77777777" w:rsidR="001568A1" w:rsidRPr="000D2F66" w:rsidRDefault="001568A1" w:rsidP="00605114">
      <w:pPr>
        <w:pStyle w:val="BodyText"/>
        <w:ind w:right="2"/>
        <w:rPr>
          <w:ins w:id="306" w:author="Author"/>
          <w:sz w:val="14"/>
        </w:rPr>
      </w:pPr>
    </w:p>
    <w:p w14:paraId="197D9322" w14:textId="77777777" w:rsidR="001568A1" w:rsidRPr="000D2F66" w:rsidRDefault="001568A1" w:rsidP="00605114">
      <w:pPr>
        <w:pStyle w:val="BodyText"/>
        <w:ind w:right="2"/>
        <w:rPr>
          <w:ins w:id="307" w:author="Author"/>
        </w:rPr>
      </w:pPr>
      <w:ins w:id="308" w:author="Author">
        <w:r w:rsidRPr="000D2F66">
          <w:t>O vplivu na plodnost ni na voljo nobenih podatkov.</w:t>
        </w:r>
      </w:ins>
    </w:p>
    <w:p w14:paraId="01823082" w14:textId="77777777" w:rsidR="001568A1" w:rsidRPr="000D2F66" w:rsidRDefault="001568A1" w:rsidP="00605114">
      <w:pPr>
        <w:pStyle w:val="BodyText"/>
        <w:spacing w:before="5"/>
        <w:ind w:right="2"/>
        <w:rPr>
          <w:ins w:id="309" w:author="Author"/>
        </w:rPr>
      </w:pPr>
    </w:p>
    <w:p w14:paraId="7A8BA4B1" w14:textId="77777777" w:rsidR="001568A1" w:rsidRPr="000D2F66" w:rsidRDefault="001568A1" w:rsidP="00605114">
      <w:pPr>
        <w:pStyle w:val="Heading1"/>
        <w:keepNext/>
        <w:ind w:leftChars="-8" w:left="577" w:right="2" w:hangingChars="270" w:hanging="595"/>
        <w:rPr>
          <w:ins w:id="310" w:author="Author"/>
        </w:rPr>
      </w:pPr>
      <w:ins w:id="311" w:author="Author">
        <w:r w:rsidRPr="000D2F66">
          <w:t>4.7</w:t>
        </w:r>
        <w:r w:rsidRPr="000D2F66">
          <w:tab/>
          <w:t>Vpliv na sposobnost vožnje in upravljanja strojev</w:t>
        </w:r>
      </w:ins>
    </w:p>
    <w:p w14:paraId="5A3A26B7" w14:textId="77777777" w:rsidR="001568A1" w:rsidRPr="000D2F66" w:rsidRDefault="001568A1" w:rsidP="00605114">
      <w:pPr>
        <w:pStyle w:val="BodyText"/>
        <w:keepNext/>
        <w:spacing w:before="5"/>
        <w:ind w:right="2"/>
        <w:rPr>
          <w:ins w:id="312" w:author="Author"/>
        </w:rPr>
      </w:pPr>
    </w:p>
    <w:p w14:paraId="03EC2EFF" w14:textId="77777777" w:rsidR="001568A1" w:rsidRPr="000D2F66" w:rsidRDefault="001568A1" w:rsidP="00605114">
      <w:pPr>
        <w:pStyle w:val="BodyText"/>
        <w:ind w:right="2"/>
        <w:rPr>
          <w:ins w:id="313" w:author="Author"/>
        </w:rPr>
      </w:pPr>
      <w:ins w:id="314" w:author="Author">
        <w:r w:rsidRPr="000D2F66">
          <w:t>Postopek zdravljenja lahko povzroči začasne motnje vida, ki lahko motijo sposobnost vožnje in upravljanja strojev (glejte poglavje 4.8). Bolniki, pri katerih pride do teh znakov, ne smejo voziti ali upravljati strojev, dokler se te začasne motnje vida ne umirijo.</w:t>
        </w:r>
      </w:ins>
    </w:p>
    <w:p w14:paraId="16D3B16C" w14:textId="77777777" w:rsidR="001568A1" w:rsidRPr="000D2F66" w:rsidRDefault="001568A1" w:rsidP="00605114">
      <w:pPr>
        <w:pStyle w:val="BodyText"/>
        <w:spacing w:before="4"/>
        <w:ind w:right="2"/>
        <w:rPr>
          <w:ins w:id="315" w:author="Author"/>
          <w:sz w:val="21"/>
        </w:rPr>
      </w:pPr>
    </w:p>
    <w:p w14:paraId="524A4C55" w14:textId="77777777" w:rsidR="001568A1" w:rsidRPr="000D2F66" w:rsidRDefault="001568A1" w:rsidP="00636EAC">
      <w:pPr>
        <w:pStyle w:val="Heading1"/>
        <w:keepNext/>
        <w:ind w:leftChars="-8" w:left="577" w:right="2" w:hangingChars="270" w:hanging="595"/>
        <w:rPr>
          <w:ins w:id="316" w:author="Author"/>
        </w:rPr>
      </w:pPr>
      <w:ins w:id="317" w:author="Author">
        <w:r w:rsidRPr="000D2F66">
          <w:lastRenderedPageBreak/>
          <w:t>4.8</w:t>
        </w:r>
        <w:r w:rsidRPr="000D2F66">
          <w:tab/>
          <w:t>Neželeni učinki</w:t>
        </w:r>
      </w:ins>
    </w:p>
    <w:p w14:paraId="075F3964" w14:textId="77777777" w:rsidR="001568A1" w:rsidRPr="000D2F66" w:rsidRDefault="001568A1" w:rsidP="00636EAC">
      <w:pPr>
        <w:pStyle w:val="BodyText"/>
        <w:keepNext/>
        <w:ind w:right="2"/>
        <w:rPr>
          <w:ins w:id="318" w:author="Author"/>
          <w:b/>
          <w:sz w:val="21"/>
        </w:rPr>
      </w:pPr>
    </w:p>
    <w:p w14:paraId="6B296301" w14:textId="77777777" w:rsidR="001568A1" w:rsidRPr="000D2F66" w:rsidRDefault="001568A1" w:rsidP="00605114">
      <w:pPr>
        <w:pStyle w:val="BodyText"/>
        <w:ind w:right="2"/>
        <w:rPr>
          <w:ins w:id="319" w:author="Author"/>
        </w:rPr>
      </w:pPr>
      <w:ins w:id="320" w:author="Author">
        <w:r w:rsidRPr="000D2F66">
          <w:rPr>
            <w:u w:val="single"/>
          </w:rPr>
          <w:t>Povzetek varnostnih lastnosti zdravila</w:t>
        </w:r>
      </w:ins>
    </w:p>
    <w:p w14:paraId="2DC8079D" w14:textId="77777777" w:rsidR="001568A1" w:rsidRPr="000D2F66" w:rsidRDefault="001568A1" w:rsidP="00605114">
      <w:pPr>
        <w:pStyle w:val="BodyText"/>
        <w:ind w:right="2"/>
        <w:rPr>
          <w:ins w:id="321" w:author="Author"/>
          <w:sz w:val="14"/>
        </w:rPr>
      </w:pPr>
    </w:p>
    <w:p w14:paraId="6DD8DB63" w14:textId="77777777" w:rsidR="001568A1" w:rsidRPr="000D2F66" w:rsidRDefault="001568A1" w:rsidP="00605114">
      <w:pPr>
        <w:pStyle w:val="BodyText"/>
        <w:ind w:right="2"/>
        <w:rPr>
          <w:ins w:id="322" w:author="Author"/>
        </w:rPr>
      </w:pPr>
      <w:ins w:id="323" w:author="Author">
        <w:r w:rsidRPr="000D2F66">
          <w:t>Večina neželenih učinkov, o katerih so poročali po odmerjanju ranibizumaba, je povezana s postopkom intravitrealnega injiciranja.</w:t>
        </w:r>
      </w:ins>
    </w:p>
    <w:p w14:paraId="33655E80" w14:textId="77777777" w:rsidR="001568A1" w:rsidRPr="000D2F66" w:rsidRDefault="001568A1" w:rsidP="00605114">
      <w:pPr>
        <w:pStyle w:val="BodyText"/>
        <w:ind w:right="2"/>
        <w:rPr>
          <w:ins w:id="324" w:author="Author"/>
        </w:rPr>
      </w:pPr>
    </w:p>
    <w:p w14:paraId="52E71FF4" w14:textId="77777777" w:rsidR="001568A1" w:rsidRPr="000D2F66" w:rsidRDefault="001568A1" w:rsidP="00605114">
      <w:pPr>
        <w:pStyle w:val="BodyText"/>
        <w:ind w:right="2"/>
        <w:rPr>
          <w:ins w:id="325" w:author="Author"/>
        </w:rPr>
      </w:pPr>
      <w:ins w:id="326" w:author="Author">
        <w:r w:rsidRPr="000D2F66">
          <w:t>Neželeni učinki, ki se pojavijo na očeh, o katerih so po injekciji ranibizumaba najbolj pogosto poročali, so: bolečine v očesu, očesna hiperemija, zvišan intraokularni tlak, vitritis, odstop steklovine, krvavitev v mrežnici, motnje vida, motnjave v steklovini, veznična krvavitev, draženje očesa, občutek tujka v očeh, močnejše solzenje, vnetje veke, suho oko in srbenje v očesu.</w:t>
        </w:r>
      </w:ins>
    </w:p>
    <w:p w14:paraId="07C1AA1D" w14:textId="77777777" w:rsidR="001568A1" w:rsidRPr="000D2F66" w:rsidRDefault="001568A1" w:rsidP="00605114">
      <w:pPr>
        <w:pStyle w:val="BodyText"/>
        <w:ind w:right="2"/>
        <w:rPr>
          <w:ins w:id="327" w:author="Author"/>
        </w:rPr>
      </w:pPr>
    </w:p>
    <w:p w14:paraId="2BA7BF2D" w14:textId="77777777" w:rsidR="001568A1" w:rsidRPr="000D2F66" w:rsidRDefault="001568A1" w:rsidP="00605114">
      <w:pPr>
        <w:pStyle w:val="BodyText"/>
        <w:ind w:right="2"/>
        <w:rPr>
          <w:ins w:id="328" w:author="Author"/>
        </w:rPr>
      </w:pPr>
      <w:ins w:id="329" w:author="Author">
        <w:r w:rsidRPr="000D2F66">
          <w:t>V okviru neželenih učinkov, ki niso povezani z očmi, so najbolj pogosto poročali o glavobolu, nazofaringitisu in artralgiji.</w:t>
        </w:r>
      </w:ins>
    </w:p>
    <w:p w14:paraId="5D5DF45E" w14:textId="77777777" w:rsidR="001568A1" w:rsidRPr="000D2F66" w:rsidRDefault="001568A1" w:rsidP="00605114">
      <w:pPr>
        <w:pStyle w:val="BodyText"/>
        <w:ind w:right="2"/>
        <w:rPr>
          <w:ins w:id="330" w:author="Author"/>
        </w:rPr>
      </w:pPr>
      <w:ins w:id="331" w:author="Author">
        <w:r w:rsidRPr="000D2F66">
          <w:t>Med resnejšimi, a manj pogosto poročanimi neželenimi učinki, so endoftalmitis, slepota, odstop mrežnice, raztrganina mrežnice in iatrogena travmatska katarakta (glejte poglavje 4.4).</w:t>
        </w:r>
      </w:ins>
    </w:p>
    <w:p w14:paraId="78749DE0" w14:textId="77777777" w:rsidR="001568A1" w:rsidRPr="000D2F66" w:rsidRDefault="001568A1" w:rsidP="00605114">
      <w:pPr>
        <w:pStyle w:val="BodyText"/>
        <w:ind w:right="2"/>
        <w:rPr>
          <w:ins w:id="332" w:author="Author"/>
        </w:rPr>
      </w:pPr>
    </w:p>
    <w:p w14:paraId="2CD99183" w14:textId="77777777" w:rsidR="001568A1" w:rsidRPr="000D2F66" w:rsidRDefault="001568A1" w:rsidP="00605114">
      <w:pPr>
        <w:pStyle w:val="BodyText"/>
        <w:ind w:right="2"/>
        <w:rPr>
          <w:ins w:id="333" w:author="Author"/>
        </w:rPr>
      </w:pPr>
      <w:ins w:id="334" w:author="Author">
        <w:r w:rsidRPr="000D2F66">
          <w:t xml:space="preserve">V spodnji preglednici so navedeni neželeni učinki, do katerih je prišlo po odmerjanju ranibizumaba v kliničnih </w:t>
        </w:r>
        <w:r w:rsidRPr="00633F19">
          <w:t>študijah</w:t>
        </w:r>
        <w:r w:rsidRPr="000D2F66">
          <w:t>.</w:t>
        </w:r>
      </w:ins>
    </w:p>
    <w:p w14:paraId="31B0213D" w14:textId="77777777" w:rsidR="001568A1" w:rsidRPr="000D2F66" w:rsidRDefault="001568A1" w:rsidP="00605114">
      <w:pPr>
        <w:pStyle w:val="BodyText"/>
        <w:ind w:right="2"/>
        <w:rPr>
          <w:ins w:id="335" w:author="Author"/>
          <w:sz w:val="20"/>
        </w:rPr>
      </w:pPr>
    </w:p>
    <w:p w14:paraId="4CF7E20C" w14:textId="77777777" w:rsidR="001568A1" w:rsidRPr="000D2F66" w:rsidRDefault="001568A1" w:rsidP="00605114">
      <w:pPr>
        <w:pStyle w:val="BodyText"/>
        <w:ind w:right="2"/>
        <w:rPr>
          <w:ins w:id="336" w:author="Author"/>
          <w:sz w:val="14"/>
          <w:u w:val="single"/>
        </w:rPr>
      </w:pPr>
      <w:ins w:id="337" w:author="Author">
        <w:r w:rsidRPr="000D2F66">
          <w:rPr>
            <w:u w:val="single"/>
          </w:rPr>
          <w:t>Seznam neželenih učinkov</w:t>
        </w:r>
        <w:r w:rsidRPr="000D2F66">
          <w:rPr>
            <w:position w:val="8"/>
            <w:sz w:val="14"/>
            <w:u w:val="single"/>
          </w:rPr>
          <w:t>#</w:t>
        </w:r>
      </w:ins>
    </w:p>
    <w:p w14:paraId="5CA7CBBC" w14:textId="77777777" w:rsidR="001568A1" w:rsidRPr="000D2F66" w:rsidRDefault="001568A1" w:rsidP="00605114">
      <w:pPr>
        <w:pStyle w:val="BodyText"/>
        <w:ind w:right="2"/>
        <w:rPr>
          <w:ins w:id="338" w:author="Author"/>
          <w:sz w:val="14"/>
        </w:rPr>
      </w:pPr>
    </w:p>
    <w:p w14:paraId="2C3FE249" w14:textId="77777777" w:rsidR="001568A1" w:rsidRPr="000D2F66" w:rsidRDefault="001568A1" w:rsidP="00605114">
      <w:pPr>
        <w:pStyle w:val="BodyText"/>
        <w:spacing w:before="92"/>
        <w:ind w:right="2"/>
        <w:rPr>
          <w:ins w:id="339" w:author="Author"/>
        </w:rPr>
      </w:pPr>
      <w:ins w:id="340" w:author="Author">
        <w:r w:rsidRPr="000D2F66">
          <w:t>Neželeni učinki so razvrščeni po organskih sistemih in pogostnosti po naslednjem dogovoru: zelo pogosti (≥1/10), pogosti (≥1/100 do &lt;1/10), občasni (≥1/1.000 do &lt;1/100), redki (≥1/10.000 do &lt;1/1.000), zelo redki (&lt;1/10.000), neznana (ni mogoče oceniti iz razpoložljivih podatkov). V razvrstitvah pogostnosti so neželeni učinki navedeni po padajoči resnosti.</w:t>
        </w:r>
      </w:ins>
    </w:p>
    <w:p w14:paraId="29D8CF15" w14:textId="77777777" w:rsidR="001568A1" w:rsidRPr="000D2F66" w:rsidRDefault="001568A1" w:rsidP="00605114">
      <w:pPr>
        <w:pStyle w:val="BodyText"/>
        <w:spacing w:before="92"/>
        <w:ind w:right="2"/>
        <w:rPr>
          <w:ins w:id="341" w:author="Author"/>
        </w:rPr>
      </w:pPr>
    </w:p>
    <w:p w14:paraId="7D8D13D2" w14:textId="77777777" w:rsidR="001568A1" w:rsidRPr="000D2F66" w:rsidRDefault="001568A1" w:rsidP="00605114">
      <w:pPr>
        <w:pStyle w:val="BodyText"/>
        <w:jc w:val="both"/>
        <w:rPr>
          <w:ins w:id="342" w:author="Author"/>
        </w:rPr>
      </w:pPr>
      <w:ins w:id="343" w:author="Author">
        <w:r w:rsidRPr="000D2F66">
          <w:t>Infekcijske in parazitske bolezni</w:t>
        </w:r>
      </w:ins>
    </w:p>
    <w:p w14:paraId="283E4C29" w14:textId="77777777" w:rsidR="001568A1" w:rsidRPr="000D2F66" w:rsidRDefault="001568A1" w:rsidP="00605114">
      <w:pPr>
        <w:tabs>
          <w:tab w:val="left" w:pos="3453"/>
        </w:tabs>
        <w:spacing w:before="1"/>
        <w:jc w:val="both"/>
        <w:rPr>
          <w:ins w:id="344" w:author="Author"/>
        </w:rPr>
      </w:pPr>
      <w:ins w:id="345" w:author="Author">
        <w:r w:rsidRPr="000D2F66">
          <w:rPr>
            <w:i/>
          </w:rPr>
          <w:t>zelo pogosti</w:t>
        </w:r>
        <w:r w:rsidRPr="000D2F66">
          <w:rPr>
            <w:i/>
          </w:rPr>
          <w:tab/>
        </w:r>
        <w:r w:rsidRPr="000D2F66">
          <w:t>nazofaringitis</w:t>
        </w:r>
      </w:ins>
    </w:p>
    <w:p w14:paraId="78FC97E2" w14:textId="77777777" w:rsidR="001568A1" w:rsidRPr="000D2F66" w:rsidRDefault="001568A1" w:rsidP="00605114">
      <w:pPr>
        <w:tabs>
          <w:tab w:val="left" w:pos="3453"/>
        </w:tabs>
        <w:jc w:val="both"/>
        <w:rPr>
          <w:ins w:id="346" w:author="Author"/>
        </w:rPr>
      </w:pPr>
      <w:ins w:id="347" w:author="Author">
        <w:r w:rsidRPr="000D2F66">
          <w:rPr>
            <w:i/>
          </w:rPr>
          <w:t>pogosti</w:t>
        </w:r>
        <w:r w:rsidRPr="000D2F66">
          <w:rPr>
            <w:i/>
          </w:rPr>
          <w:tab/>
        </w:r>
        <w:r w:rsidRPr="000D2F66">
          <w:t>okužba sečil*</w:t>
        </w:r>
      </w:ins>
    </w:p>
    <w:p w14:paraId="0D5BB4E3" w14:textId="77777777" w:rsidR="001568A1" w:rsidRPr="000D2F66" w:rsidRDefault="001568A1" w:rsidP="00605114">
      <w:pPr>
        <w:pStyle w:val="BodyText"/>
        <w:spacing w:before="9"/>
        <w:rPr>
          <w:ins w:id="348" w:author="Author"/>
          <w:sz w:val="21"/>
        </w:rPr>
      </w:pPr>
    </w:p>
    <w:p w14:paraId="12371EA4" w14:textId="77777777" w:rsidR="001568A1" w:rsidRPr="000D2F66" w:rsidRDefault="001568A1" w:rsidP="00605114">
      <w:pPr>
        <w:pStyle w:val="BodyText"/>
        <w:jc w:val="both"/>
        <w:rPr>
          <w:ins w:id="349" w:author="Author"/>
        </w:rPr>
      </w:pPr>
      <w:ins w:id="350" w:author="Author">
        <w:r w:rsidRPr="000D2F66">
          <w:t>Bolezni krvi in limfatičnega sistema</w:t>
        </w:r>
      </w:ins>
    </w:p>
    <w:p w14:paraId="679F3991" w14:textId="77777777" w:rsidR="001568A1" w:rsidRPr="000D2F66" w:rsidRDefault="001568A1" w:rsidP="00605114">
      <w:pPr>
        <w:tabs>
          <w:tab w:val="left" w:pos="3453"/>
        </w:tabs>
        <w:spacing w:before="1"/>
        <w:jc w:val="both"/>
        <w:rPr>
          <w:ins w:id="351" w:author="Author"/>
        </w:rPr>
      </w:pPr>
      <w:ins w:id="352" w:author="Author">
        <w:r w:rsidRPr="000D2F66">
          <w:rPr>
            <w:i/>
          </w:rPr>
          <w:t>pogosti</w:t>
        </w:r>
        <w:r w:rsidRPr="000D2F66">
          <w:rPr>
            <w:i/>
          </w:rPr>
          <w:tab/>
        </w:r>
        <w:r w:rsidRPr="000D2F66">
          <w:t>anemija</w:t>
        </w:r>
      </w:ins>
    </w:p>
    <w:p w14:paraId="62704E29" w14:textId="77777777" w:rsidR="001568A1" w:rsidRPr="000D2F66" w:rsidRDefault="001568A1" w:rsidP="00605114">
      <w:pPr>
        <w:pStyle w:val="BodyText"/>
        <w:spacing w:before="10"/>
        <w:rPr>
          <w:ins w:id="353" w:author="Author"/>
          <w:sz w:val="21"/>
        </w:rPr>
      </w:pPr>
    </w:p>
    <w:p w14:paraId="0973569C" w14:textId="77777777" w:rsidR="001568A1" w:rsidRPr="000D2F66" w:rsidRDefault="001568A1" w:rsidP="00605114">
      <w:pPr>
        <w:pStyle w:val="BodyText"/>
        <w:jc w:val="both"/>
        <w:rPr>
          <w:ins w:id="354" w:author="Author"/>
        </w:rPr>
      </w:pPr>
      <w:ins w:id="355" w:author="Author">
        <w:r w:rsidRPr="000D2F66">
          <w:t>Bolezni imunskega sistema</w:t>
        </w:r>
      </w:ins>
    </w:p>
    <w:p w14:paraId="28CE5EBD" w14:textId="77777777" w:rsidR="001568A1" w:rsidRPr="000D2F66" w:rsidRDefault="001568A1" w:rsidP="00605114">
      <w:pPr>
        <w:tabs>
          <w:tab w:val="left" w:pos="3453"/>
        </w:tabs>
        <w:jc w:val="both"/>
        <w:rPr>
          <w:ins w:id="356" w:author="Author"/>
        </w:rPr>
      </w:pPr>
      <w:ins w:id="357" w:author="Author">
        <w:r w:rsidRPr="000D2F66">
          <w:rPr>
            <w:i/>
          </w:rPr>
          <w:t>pogosti</w:t>
        </w:r>
        <w:r w:rsidRPr="000D2F66">
          <w:rPr>
            <w:i/>
          </w:rPr>
          <w:tab/>
        </w:r>
        <w:r w:rsidRPr="000D2F66">
          <w:t>preobčutljivost</w:t>
        </w:r>
      </w:ins>
    </w:p>
    <w:p w14:paraId="101537C1" w14:textId="77777777" w:rsidR="001568A1" w:rsidRPr="000D2F66" w:rsidRDefault="001568A1" w:rsidP="00605114">
      <w:pPr>
        <w:pStyle w:val="BodyText"/>
        <w:spacing w:before="10"/>
        <w:rPr>
          <w:ins w:id="358" w:author="Author"/>
          <w:sz w:val="21"/>
        </w:rPr>
      </w:pPr>
    </w:p>
    <w:p w14:paraId="19089858" w14:textId="77777777" w:rsidR="001568A1" w:rsidRPr="000D2F66" w:rsidRDefault="001568A1" w:rsidP="00605114">
      <w:pPr>
        <w:pStyle w:val="BodyText"/>
        <w:spacing w:before="66"/>
        <w:rPr>
          <w:ins w:id="359" w:author="Author"/>
        </w:rPr>
      </w:pPr>
      <w:ins w:id="360" w:author="Author">
        <w:r w:rsidRPr="000D2F66">
          <w:t>Psihiatrične motnje</w:t>
        </w:r>
      </w:ins>
    </w:p>
    <w:p w14:paraId="79C92867" w14:textId="77777777" w:rsidR="001568A1" w:rsidRPr="000D2F66" w:rsidRDefault="001568A1" w:rsidP="00605114">
      <w:pPr>
        <w:tabs>
          <w:tab w:val="left" w:pos="3453"/>
        </w:tabs>
        <w:rPr>
          <w:ins w:id="361" w:author="Author"/>
        </w:rPr>
      </w:pPr>
      <w:ins w:id="362" w:author="Author">
        <w:r w:rsidRPr="000D2F66">
          <w:rPr>
            <w:i/>
          </w:rPr>
          <w:t>pogosti</w:t>
        </w:r>
        <w:r w:rsidRPr="000D2F66">
          <w:rPr>
            <w:i/>
          </w:rPr>
          <w:tab/>
        </w:r>
        <w:r w:rsidRPr="000D2F66">
          <w:t>tesnoba</w:t>
        </w:r>
      </w:ins>
    </w:p>
    <w:p w14:paraId="351FFFB7" w14:textId="77777777" w:rsidR="001568A1" w:rsidRPr="000D2F66" w:rsidRDefault="001568A1" w:rsidP="00605114">
      <w:pPr>
        <w:pStyle w:val="BodyText"/>
        <w:spacing w:before="10"/>
        <w:rPr>
          <w:ins w:id="363" w:author="Author"/>
          <w:sz w:val="21"/>
        </w:rPr>
      </w:pPr>
    </w:p>
    <w:p w14:paraId="27A1D28B" w14:textId="77777777" w:rsidR="001568A1" w:rsidRPr="000D2F66" w:rsidRDefault="001568A1" w:rsidP="00605114">
      <w:pPr>
        <w:pStyle w:val="BodyText"/>
        <w:rPr>
          <w:ins w:id="364" w:author="Author"/>
        </w:rPr>
      </w:pPr>
      <w:ins w:id="365" w:author="Author">
        <w:r w:rsidRPr="000D2F66">
          <w:t>Bolezni živčevja</w:t>
        </w:r>
      </w:ins>
    </w:p>
    <w:p w14:paraId="0616E7C8" w14:textId="77777777" w:rsidR="001568A1" w:rsidRPr="000D2F66" w:rsidRDefault="001568A1" w:rsidP="00605114">
      <w:pPr>
        <w:tabs>
          <w:tab w:val="left" w:pos="3453"/>
        </w:tabs>
        <w:rPr>
          <w:ins w:id="366" w:author="Author"/>
        </w:rPr>
      </w:pPr>
      <w:ins w:id="367" w:author="Author">
        <w:r w:rsidRPr="000D2F66">
          <w:rPr>
            <w:i/>
          </w:rPr>
          <w:t>zelo pogosti</w:t>
        </w:r>
        <w:r w:rsidRPr="000D2F66">
          <w:rPr>
            <w:i/>
          </w:rPr>
          <w:tab/>
        </w:r>
        <w:r w:rsidRPr="000D2F66">
          <w:t>glavobol</w:t>
        </w:r>
      </w:ins>
    </w:p>
    <w:p w14:paraId="37C6897F" w14:textId="77777777" w:rsidR="001568A1" w:rsidRPr="000D2F66" w:rsidRDefault="001568A1" w:rsidP="00605114">
      <w:pPr>
        <w:pStyle w:val="BodyText"/>
        <w:spacing w:before="10"/>
        <w:rPr>
          <w:ins w:id="368" w:author="Author"/>
          <w:sz w:val="21"/>
        </w:rPr>
      </w:pPr>
    </w:p>
    <w:p w14:paraId="56959C8F" w14:textId="77777777" w:rsidR="001568A1" w:rsidRPr="000D2F66" w:rsidRDefault="001568A1" w:rsidP="00605114">
      <w:pPr>
        <w:pStyle w:val="BodyText"/>
        <w:rPr>
          <w:ins w:id="369" w:author="Author"/>
        </w:rPr>
      </w:pPr>
      <w:ins w:id="370" w:author="Author">
        <w:r w:rsidRPr="000D2F66">
          <w:t>Očesne bolezni</w:t>
        </w:r>
      </w:ins>
    </w:p>
    <w:p w14:paraId="44A40878" w14:textId="77777777" w:rsidR="001568A1" w:rsidRPr="000D2F66" w:rsidRDefault="001568A1" w:rsidP="00605114">
      <w:pPr>
        <w:pStyle w:val="BodyText"/>
        <w:tabs>
          <w:tab w:val="left" w:pos="3453"/>
        </w:tabs>
        <w:ind w:left="3453" w:right="328" w:hanging="3453"/>
        <w:rPr>
          <w:ins w:id="371" w:author="Author"/>
        </w:rPr>
      </w:pPr>
      <w:ins w:id="372" w:author="Author">
        <w:r w:rsidRPr="000D2F66">
          <w:rPr>
            <w:i/>
          </w:rPr>
          <w:t>zelo pogosti</w:t>
        </w:r>
        <w:r w:rsidRPr="000D2F66">
          <w:rPr>
            <w:i/>
          </w:rPr>
          <w:tab/>
        </w:r>
        <w:r w:rsidRPr="000D2F66">
          <w:t>vitritis, odstop steklovine, mrežnična krvavitev, motnje vida, bolečine v očesu, motnjave v steklovini, veznična krvavitev, draženje očesa, občutek tujka v očesu, močnejše solzenje, vnetje veke, suho oko, očesna hiperemija, srbenje v očesu</w:t>
        </w:r>
      </w:ins>
    </w:p>
    <w:p w14:paraId="63E5BA5C" w14:textId="77777777" w:rsidR="001568A1" w:rsidRPr="000D2F66" w:rsidRDefault="001568A1" w:rsidP="00605114">
      <w:pPr>
        <w:pStyle w:val="BodyText"/>
        <w:tabs>
          <w:tab w:val="left" w:pos="3453"/>
        </w:tabs>
        <w:ind w:left="3453" w:right="258" w:hanging="3453"/>
        <w:rPr>
          <w:ins w:id="373" w:author="Author"/>
        </w:rPr>
      </w:pPr>
      <w:ins w:id="374" w:author="Author">
        <w:r w:rsidRPr="000D2F66">
          <w:rPr>
            <w:i/>
          </w:rPr>
          <w:t>pogosti</w:t>
        </w:r>
        <w:r w:rsidRPr="000D2F66">
          <w:rPr>
            <w:i/>
          </w:rPr>
          <w:tab/>
        </w:r>
        <w:r w:rsidRPr="000D2F66">
          <w:t>degeneracija mrežnice, obolenje mrežnice, odstop mrežnice, raztrganje mrežnice, odstop pigmentnega epitelija mrežnice, raztrganje pigmentnega epitelija mrežnice, zmanjšana vidna ostrina, krvavitev v steklovino, obolenje steklovine, uveitis, iritis, iridociklitis, katarakta, subkapsularna katarakta, opacifikacija zadnje lečne ovojnice, točkasti keratitis, abrazija roženice, vnetje sprednjega prekata, zamegljen vid, krvavitev na mestu injiciranja, očesna krvavitev, konjunktivitis, alergijski konjunktivitis, izcedek iz očesa, fotopsija, fotofobija, neprijeten občutek v očesu, oteklina veke, bolečine v veki, veznična hiperemija</w:t>
        </w:r>
      </w:ins>
    </w:p>
    <w:p w14:paraId="7F2B424B" w14:textId="77777777" w:rsidR="001568A1" w:rsidRPr="000D2F66" w:rsidRDefault="001568A1" w:rsidP="00605114">
      <w:pPr>
        <w:pStyle w:val="BodyText"/>
        <w:tabs>
          <w:tab w:val="left" w:pos="3453"/>
        </w:tabs>
        <w:spacing w:before="1"/>
        <w:ind w:left="3453" w:right="463" w:hanging="3453"/>
        <w:rPr>
          <w:ins w:id="375" w:author="Author"/>
        </w:rPr>
      </w:pPr>
      <w:ins w:id="376" w:author="Author">
        <w:r w:rsidRPr="000D2F66">
          <w:rPr>
            <w:i/>
          </w:rPr>
          <w:lastRenderedPageBreak/>
          <w:t>občasni</w:t>
        </w:r>
        <w:r w:rsidRPr="000D2F66">
          <w:rPr>
            <w:i/>
          </w:rPr>
          <w:tab/>
        </w:r>
        <w:r w:rsidRPr="000D2F66">
          <w:t>slepota, endoftalmitis, hipopion, hifema, keratopatija, zarastline šarenice, roženični depoziti, edem roženice, roženične strije, bolečina na mestu injiciranja, draženje na mestu injiciranja, nenormalne zaznave v očesu, draženje veke</w:t>
        </w:r>
      </w:ins>
    </w:p>
    <w:p w14:paraId="399B4682" w14:textId="77777777" w:rsidR="001568A1" w:rsidRPr="000D2F66" w:rsidRDefault="001568A1" w:rsidP="00605114">
      <w:pPr>
        <w:pStyle w:val="BodyText"/>
        <w:spacing w:before="10"/>
        <w:rPr>
          <w:ins w:id="377" w:author="Author"/>
          <w:sz w:val="21"/>
        </w:rPr>
      </w:pPr>
    </w:p>
    <w:p w14:paraId="14ECCE75" w14:textId="77777777" w:rsidR="001568A1" w:rsidRPr="000D2F66" w:rsidRDefault="001568A1" w:rsidP="00605114">
      <w:pPr>
        <w:pStyle w:val="BodyText"/>
        <w:rPr>
          <w:ins w:id="378" w:author="Author"/>
        </w:rPr>
      </w:pPr>
      <w:ins w:id="379" w:author="Author">
        <w:r w:rsidRPr="000D2F66">
          <w:t>Bolezni dihal, prsnega koša in mediastinalnega prostora</w:t>
        </w:r>
      </w:ins>
    </w:p>
    <w:p w14:paraId="5BB92130" w14:textId="77777777" w:rsidR="001568A1" w:rsidRPr="000D2F66" w:rsidRDefault="001568A1" w:rsidP="00605114">
      <w:pPr>
        <w:tabs>
          <w:tab w:val="left" w:pos="3453"/>
        </w:tabs>
        <w:rPr>
          <w:ins w:id="380" w:author="Author"/>
        </w:rPr>
      </w:pPr>
      <w:ins w:id="381" w:author="Author">
        <w:r w:rsidRPr="000D2F66">
          <w:rPr>
            <w:i/>
          </w:rPr>
          <w:t>pogosti</w:t>
        </w:r>
        <w:r w:rsidRPr="000D2F66">
          <w:rPr>
            <w:i/>
          </w:rPr>
          <w:tab/>
        </w:r>
        <w:r w:rsidRPr="000D2F66">
          <w:t>kašelj</w:t>
        </w:r>
      </w:ins>
    </w:p>
    <w:p w14:paraId="683B219A" w14:textId="77777777" w:rsidR="001568A1" w:rsidRPr="000D2F66" w:rsidRDefault="001568A1" w:rsidP="00605114">
      <w:pPr>
        <w:pStyle w:val="BodyText"/>
        <w:spacing w:before="10"/>
        <w:rPr>
          <w:ins w:id="382" w:author="Author"/>
          <w:sz w:val="21"/>
        </w:rPr>
      </w:pPr>
    </w:p>
    <w:p w14:paraId="3F84F1C1" w14:textId="77777777" w:rsidR="001568A1" w:rsidRPr="000D2F66" w:rsidRDefault="001568A1" w:rsidP="00605114">
      <w:pPr>
        <w:pStyle w:val="BodyText"/>
        <w:rPr>
          <w:ins w:id="383" w:author="Author"/>
        </w:rPr>
      </w:pPr>
      <w:ins w:id="384" w:author="Author">
        <w:r w:rsidRPr="000D2F66">
          <w:t>Bolezni prebavil</w:t>
        </w:r>
      </w:ins>
    </w:p>
    <w:p w14:paraId="6A3B46A9" w14:textId="77777777" w:rsidR="001568A1" w:rsidRPr="000D2F66" w:rsidRDefault="001568A1" w:rsidP="00605114">
      <w:pPr>
        <w:tabs>
          <w:tab w:val="left" w:pos="3453"/>
        </w:tabs>
        <w:spacing w:before="1"/>
        <w:rPr>
          <w:ins w:id="385" w:author="Author"/>
        </w:rPr>
      </w:pPr>
      <w:ins w:id="386" w:author="Author">
        <w:r w:rsidRPr="000D2F66">
          <w:rPr>
            <w:i/>
          </w:rPr>
          <w:t>pogosti</w:t>
        </w:r>
        <w:r w:rsidRPr="000D2F66">
          <w:rPr>
            <w:i/>
          </w:rPr>
          <w:tab/>
        </w:r>
        <w:r w:rsidRPr="000D2F66">
          <w:t>navzea</w:t>
        </w:r>
      </w:ins>
    </w:p>
    <w:p w14:paraId="7F12C185" w14:textId="77777777" w:rsidR="001568A1" w:rsidRPr="000D2F66" w:rsidRDefault="001568A1" w:rsidP="00605114">
      <w:pPr>
        <w:pStyle w:val="BodyText"/>
        <w:spacing w:before="10"/>
        <w:rPr>
          <w:ins w:id="387" w:author="Author"/>
          <w:sz w:val="21"/>
        </w:rPr>
      </w:pPr>
    </w:p>
    <w:p w14:paraId="0D96FC63" w14:textId="77777777" w:rsidR="001568A1" w:rsidRPr="000D2F66" w:rsidRDefault="001568A1" w:rsidP="00605114">
      <w:pPr>
        <w:pStyle w:val="BodyText"/>
        <w:spacing w:before="1"/>
        <w:rPr>
          <w:ins w:id="388" w:author="Author"/>
        </w:rPr>
      </w:pPr>
      <w:ins w:id="389" w:author="Author">
        <w:r w:rsidRPr="000D2F66">
          <w:t>Bolezni kože in podkožja</w:t>
        </w:r>
      </w:ins>
    </w:p>
    <w:p w14:paraId="745D192F" w14:textId="77777777" w:rsidR="001568A1" w:rsidRPr="000D2F66" w:rsidRDefault="001568A1" w:rsidP="00605114">
      <w:pPr>
        <w:pStyle w:val="BodyText"/>
        <w:tabs>
          <w:tab w:val="left" w:pos="3453"/>
        </w:tabs>
        <w:rPr>
          <w:ins w:id="390" w:author="Author"/>
        </w:rPr>
      </w:pPr>
      <w:ins w:id="391" w:author="Author">
        <w:r w:rsidRPr="000D2F66">
          <w:rPr>
            <w:i/>
          </w:rPr>
          <w:t>pogosti</w:t>
        </w:r>
        <w:r w:rsidRPr="000D2F66">
          <w:rPr>
            <w:i/>
          </w:rPr>
          <w:tab/>
        </w:r>
        <w:r w:rsidRPr="000D2F66">
          <w:t>alergijske reakcije (izpuščaj, urtikarija, srbenje, rdečina)</w:t>
        </w:r>
      </w:ins>
    </w:p>
    <w:p w14:paraId="329C1B42" w14:textId="77777777" w:rsidR="001568A1" w:rsidRPr="000D2F66" w:rsidRDefault="001568A1" w:rsidP="00605114">
      <w:pPr>
        <w:pStyle w:val="BodyText"/>
        <w:spacing w:before="10"/>
        <w:rPr>
          <w:ins w:id="392" w:author="Author"/>
          <w:sz w:val="21"/>
        </w:rPr>
      </w:pPr>
    </w:p>
    <w:p w14:paraId="29CE7E22" w14:textId="77777777" w:rsidR="001568A1" w:rsidRPr="000D2F66" w:rsidRDefault="001568A1" w:rsidP="00605114">
      <w:pPr>
        <w:pStyle w:val="BodyText"/>
        <w:rPr>
          <w:ins w:id="393" w:author="Author"/>
        </w:rPr>
      </w:pPr>
      <w:ins w:id="394" w:author="Author">
        <w:r w:rsidRPr="000D2F66">
          <w:t>Bolezni mišično-skeletnega sistema in vezivnega tkiva</w:t>
        </w:r>
      </w:ins>
    </w:p>
    <w:p w14:paraId="71C998F1" w14:textId="77777777" w:rsidR="001568A1" w:rsidRPr="000D2F66" w:rsidRDefault="001568A1" w:rsidP="00605114">
      <w:pPr>
        <w:tabs>
          <w:tab w:val="left" w:pos="3453"/>
        </w:tabs>
        <w:spacing w:before="1"/>
        <w:rPr>
          <w:ins w:id="395" w:author="Author"/>
        </w:rPr>
      </w:pPr>
      <w:ins w:id="396" w:author="Author">
        <w:r w:rsidRPr="000D2F66">
          <w:rPr>
            <w:i/>
          </w:rPr>
          <w:t>zelo pogosti</w:t>
        </w:r>
        <w:r w:rsidRPr="000D2F66">
          <w:rPr>
            <w:i/>
          </w:rPr>
          <w:tab/>
        </w:r>
        <w:r w:rsidRPr="000D2F66">
          <w:t>artralgija</w:t>
        </w:r>
      </w:ins>
    </w:p>
    <w:p w14:paraId="5DFD5766" w14:textId="77777777" w:rsidR="001568A1" w:rsidRPr="000D2F66" w:rsidRDefault="001568A1" w:rsidP="00605114">
      <w:pPr>
        <w:pStyle w:val="BodyText"/>
        <w:spacing w:before="9"/>
        <w:rPr>
          <w:ins w:id="397" w:author="Author"/>
          <w:sz w:val="21"/>
        </w:rPr>
      </w:pPr>
    </w:p>
    <w:p w14:paraId="5B0EDC03" w14:textId="77777777" w:rsidR="001568A1" w:rsidRPr="000D2F66" w:rsidRDefault="001568A1" w:rsidP="00605114">
      <w:pPr>
        <w:pStyle w:val="BodyText"/>
        <w:rPr>
          <w:ins w:id="398" w:author="Author"/>
        </w:rPr>
      </w:pPr>
      <w:ins w:id="399" w:author="Author">
        <w:r w:rsidRPr="000D2F66">
          <w:t>Preiskave</w:t>
        </w:r>
      </w:ins>
    </w:p>
    <w:p w14:paraId="641B57DF" w14:textId="77777777" w:rsidR="001568A1" w:rsidRPr="000D2F66" w:rsidRDefault="001568A1" w:rsidP="00605114">
      <w:pPr>
        <w:tabs>
          <w:tab w:val="left" w:pos="3453"/>
        </w:tabs>
        <w:spacing w:before="1" w:line="245" w:lineRule="exact"/>
        <w:rPr>
          <w:ins w:id="400" w:author="Author"/>
        </w:rPr>
      </w:pPr>
      <w:ins w:id="401" w:author="Author">
        <w:r w:rsidRPr="000D2F66">
          <w:rPr>
            <w:i/>
          </w:rPr>
          <w:t>zelo pogosti</w:t>
        </w:r>
        <w:r w:rsidRPr="000D2F66">
          <w:rPr>
            <w:i/>
          </w:rPr>
          <w:tab/>
        </w:r>
        <w:r w:rsidRPr="000D2F66">
          <w:t>zvišan intraokularni tlak</w:t>
        </w:r>
      </w:ins>
    </w:p>
    <w:p w14:paraId="0806FEBA" w14:textId="77777777" w:rsidR="001568A1" w:rsidRPr="000D2F66" w:rsidRDefault="001568A1" w:rsidP="00605114">
      <w:pPr>
        <w:pStyle w:val="TableParagraph"/>
        <w:ind w:right="2"/>
        <w:rPr>
          <w:ins w:id="402" w:author="Author"/>
        </w:rPr>
      </w:pPr>
      <w:ins w:id="403" w:author="Author">
        <w:r w:rsidRPr="000D2F66">
          <w:rPr>
            <w:position w:val="8"/>
            <w:sz w:val="14"/>
          </w:rPr>
          <w:t xml:space="preserve"># </w:t>
        </w:r>
        <w:r w:rsidRPr="000D2F66">
          <w:t>Neželeni učinki so bili opredeljeni kot neželeni dogodki (s pogostnostjo najmanj 0,5 odstotne točke bolnikov), do katerih je z večjo pogostnostjo (za najmanj 2 odstotni točki) prišlo pri bolnikih, ki so prejemali 0,5 mg ranibizumaba v primerjavi s tistimi, ki so prejemali kontrolno zdravljenje (placebo ali PDT z verteporfinom).</w:t>
        </w:r>
      </w:ins>
    </w:p>
    <w:p w14:paraId="0F66CA97" w14:textId="77777777" w:rsidR="001568A1" w:rsidRPr="000D2F66" w:rsidRDefault="001568A1" w:rsidP="00605114">
      <w:pPr>
        <w:pStyle w:val="TableParagraph"/>
        <w:ind w:right="2"/>
        <w:rPr>
          <w:ins w:id="404" w:author="Author"/>
        </w:rPr>
      </w:pPr>
      <w:ins w:id="405" w:author="Author">
        <w:r w:rsidRPr="000D2F66">
          <w:t>* Neželeni učinek so opažali samo v populaciji z DME.</w:t>
        </w:r>
      </w:ins>
    </w:p>
    <w:p w14:paraId="7576ABFD" w14:textId="77777777" w:rsidR="001568A1" w:rsidRPr="000D2F66" w:rsidRDefault="001568A1" w:rsidP="00605114">
      <w:pPr>
        <w:pStyle w:val="BodyText"/>
        <w:spacing w:before="9"/>
        <w:ind w:right="2"/>
        <w:rPr>
          <w:ins w:id="406" w:author="Author"/>
        </w:rPr>
      </w:pPr>
    </w:p>
    <w:p w14:paraId="64B0FE65" w14:textId="77777777" w:rsidR="001568A1" w:rsidRPr="000D2F66" w:rsidRDefault="001568A1" w:rsidP="00605114">
      <w:pPr>
        <w:pStyle w:val="BodyText"/>
        <w:ind w:right="2"/>
        <w:rPr>
          <w:ins w:id="407" w:author="Author"/>
        </w:rPr>
      </w:pPr>
      <w:ins w:id="408" w:author="Author">
        <w:r w:rsidRPr="000D2F66">
          <w:rPr>
            <w:u w:val="single"/>
          </w:rPr>
          <w:t>Na skupino zdravil vezani neželeni učinki:</w:t>
        </w:r>
      </w:ins>
    </w:p>
    <w:p w14:paraId="751C61B3" w14:textId="77777777" w:rsidR="001568A1" w:rsidRPr="000D2F66" w:rsidRDefault="001568A1" w:rsidP="00605114">
      <w:pPr>
        <w:pStyle w:val="BodyText"/>
        <w:ind w:right="2"/>
        <w:rPr>
          <w:ins w:id="409" w:author="Author"/>
        </w:rPr>
      </w:pPr>
    </w:p>
    <w:p w14:paraId="5CDCF747" w14:textId="77777777" w:rsidR="001568A1" w:rsidRPr="000D2F66" w:rsidRDefault="001568A1" w:rsidP="00605114">
      <w:pPr>
        <w:pStyle w:val="BodyText"/>
        <w:ind w:right="2"/>
        <w:rPr>
          <w:ins w:id="410" w:author="Author"/>
        </w:rPr>
      </w:pPr>
      <w:ins w:id="411" w:author="Author">
        <w:r w:rsidRPr="000D2F66">
          <w:t>V študijah vlažne oblike AMD faze III je bila pogostnost vseh krvavitev (razen očesnih), ki sicer sodijo med neželene dogodke, ki bi lahko bili povezani s sistemskim zaviranjem VEGF (vaskularni endotelijski rastni dejavnik), nekoliko povečana pri bolnikih, ki so prejemali ranibizumab, vendar pri pojavljanju različnih krvavitev ni bilo nobenega pravila. Po intravitrealni uporabi zaviralcev VEGF obstaja teoretično tveganje za arterijske trombembolične dogodke, vključno z možgansko kapjo in miokardnim infarktom. V kliničnih študijah z ranibizumabom so pri bolnikih z AMD, DME, PDR, RVO in CNV opažali nizko stopnjo incidence arterijskih trombemboličnih dogodkov, vendar večjih razlik med skupinami bolnikov, zdravljenih z ranibizumabom, in kontrolnimi skupinami ni</w:t>
        </w:r>
        <w:r w:rsidRPr="000D2F66">
          <w:rPr>
            <w:spacing w:val="-28"/>
          </w:rPr>
          <w:t xml:space="preserve"> </w:t>
        </w:r>
        <w:r w:rsidRPr="000D2F66">
          <w:t>bilo.</w:t>
        </w:r>
      </w:ins>
    </w:p>
    <w:p w14:paraId="24074453" w14:textId="77777777" w:rsidR="001568A1" w:rsidRPr="000D2F66" w:rsidRDefault="001568A1" w:rsidP="00605114">
      <w:pPr>
        <w:pStyle w:val="BodyText"/>
        <w:ind w:right="2"/>
        <w:rPr>
          <w:ins w:id="412" w:author="Author"/>
          <w:sz w:val="21"/>
        </w:rPr>
      </w:pPr>
    </w:p>
    <w:p w14:paraId="45D4DC59" w14:textId="77777777" w:rsidR="001568A1" w:rsidRPr="000D2F66" w:rsidRDefault="001568A1" w:rsidP="00605114">
      <w:pPr>
        <w:pStyle w:val="BodyText"/>
        <w:ind w:right="2"/>
        <w:rPr>
          <w:ins w:id="413" w:author="Author"/>
        </w:rPr>
      </w:pPr>
      <w:ins w:id="414" w:author="Author">
        <w:r w:rsidRPr="000D2F66">
          <w:rPr>
            <w:u w:val="single"/>
          </w:rPr>
          <w:t>Poročanje o domnevnih neželenih učinkih</w:t>
        </w:r>
      </w:ins>
    </w:p>
    <w:p w14:paraId="12162504" w14:textId="77777777" w:rsidR="001568A1" w:rsidRPr="000D2F66" w:rsidRDefault="001568A1" w:rsidP="00605114">
      <w:pPr>
        <w:pStyle w:val="BodyText"/>
        <w:ind w:right="2"/>
        <w:rPr>
          <w:ins w:id="415" w:author="Author"/>
          <w:sz w:val="14"/>
        </w:rPr>
      </w:pPr>
    </w:p>
    <w:p w14:paraId="7696C665" w14:textId="77777777" w:rsidR="001568A1" w:rsidRPr="000D2F66" w:rsidRDefault="001568A1" w:rsidP="00605114">
      <w:pPr>
        <w:pStyle w:val="BodyText"/>
        <w:ind w:right="2"/>
        <w:rPr>
          <w:ins w:id="416" w:author="Author"/>
        </w:rPr>
      </w:pPr>
      <w:ins w:id="417" w:author="Author">
        <w:r w:rsidRPr="000D2F66">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0D2F66">
          <w:rPr>
            <w:shd w:val="clear" w:color="auto" w:fill="D9D9D9"/>
          </w:rPr>
          <w:t xml:space="preserve">nacionalni center za poročanje, ki je naveden v </w:t>
        </w:r>
        <w:r w:rsidRPr="000D2F66">
          <w:rPr>
            <w:color w:val="0000FF"/>
            <w:shd w:val="clear" w:color="auto" w:fill="DADADA"/>
          </w:rPr>
          <w:t>Prilogi V</w:t>
        </w:r>
        <w:r w:rsidRPr="000D2F66">
          <w:t>.</w:t>
        </w:r>
      </w:ins>
    </w:p>
    <w:p w14:paraId="1145F686" w14:textId="77777777" w:rsidR="001568A1" w:rsidRPr="000D2F66" w:rsidRDefault="001568A1" w:rsidP="00605114">
      <w:pPr>
        <w:pStyle w:val="BodyText"/>
        <w:ind w:right="2"/>
        <w:rPr>
          <w:ins w:id="418" w:author="Author"/>
        </w:rPr>
      </w:pPr>
    </w:p>
    <w:p w14:paraId="440F2076" w14:textId="77777777" w:rsidR="001568A1" w:rsidRPr="000D2F66" w:rsidRDefault="001568A1" w:rsidP="00605114">
      <w:pPr>
        <w:pStyle w:val="Heading1"/>
        <w:ind w:leftChars="-8" w:left="577" w:right="2" w:hangingChars="270" w:hanging="595"/>
        <w:rPr>
          <w:ins w:id="419" w:author="Author"/>
        </w:rPr>
      </w:pPr>
      <w:ins w:id="420" w:author="Author">
        <w:r w:rsidRPr="000D2F66">
          <w:t>4.9</w:t>
        </w:r>
        <w:r w:rsidRPr="000D2F66">
          <w:tab/>
          <w:t>Preveliko odmerjanje</w:t>
        </w:r>
      </w:ins>
    </w:p>
    <w:p w14:paraId="135D2809" w14:textId="77777777" w:rsidR="001568A1" w:rsidRPr="000D2F66" w:rsidRDefault="001568A1" w:rsidP="00605114">
      <w:pPr>
        <w:pStyle w:val="BodyText"/>
        <w:ind w:right="2"/>
        <w:rPr>
          <w:ins w:id="421" w:author="Author"/>
          <w:b/>
          <w:sz w:val="21"/>
        </w:rPr>
      </w:pPr>
    </w:p>
    <w:p w14:paraId="77D59A96" w14:textId="77777777" w:rsidR="001568A1" w:rsidRPr="000D2F66" w:rsidRDefault="001568A1" w:rsidP="00605114">
      <w:pPr>
        <w:pStyle w:val="BodyText"/>
        <w:ind w:right="2"/>
        <w:rPr>
          <w:ins w:id="422" w:author="Author"/>
        </w:rPr>
      </w:pPr>
      <w:ins w:id="423" w:author="Author">
        <w:r w:rsidRPr="000D2F66">
          <w:t>Iz kliničnih študij vlažne oblike AMD in izkušenj iz obdobja trženja so poročali o primerih nehotenega prevelikega odmerjanja. Neželeni učinki pri bolnikih iz teh poročil so bili zvišan intraokularni tlak, prehodna slepota, zmanjšana vidna ostrina, edem roženice, bolečine v roženici in bolečine v očesu. Če pride do prevelikega odmerjanja, je treba meriti in uravnati intraokularni tlak, če se to zdi potrebno prisotnemu zdravniku.</w:t>
        </w:r>
      </w:ins>
    </w:p>
    <w:p w14:paraId="58986AF8" w14:textId="77777777" w:rsidR="001568A1" w:rsidRPr="000D2F66" w:rsidRDefault="001568A1" w:rsidP="00605114">
      <w:pPr>
        <w:pStyle w:val="BodyText"/>
        <w:ind w:right="2"/>
        <w:rPr>
          <w:ins w:id="424" w:author="Author"/>
        </w:rPr>
      </w:pPr>
    </w:p>
    <w:p w14:paraId="6A4C9D4F" w14:textId="77777777" w:rsidR="001568A1" w:rsidRPr="000D2F66" w:rsidRDefault="001568A1" w:rsidP="00605114">
      <w:pPr>
        <w:rPr>
          <w:ins w:id="425" w:author="Author"/>
        </w:rPr>
      </w:pPr>
      <w:ins w:id="426" w:author="Author">
        <w:r w:rsidRPr="000D2F66">
          <w:br w:type="page"/>
        </w:r>
      </w:ins>
    </w:p>
    <w:p w14:paraId="183BCB26" w14:textId="77777777" w:rsidR="001568A1" w:rsidRPr="000D2F66" w:rsidRDefault="001568A1" w:rsidP="00605114">
      <w:pPr>
        <w:pStyle w:val="Heading1"/>
        <w:ind w:left="0" w:right="2"/>
        <w:rPr>
          <w:ins w:id="427" w:author="Author"/>
        </w:rPr>
      </w:pPr>
      <w:ins w:id="428" w:author="Author">
        <w:r w:rsidRPr="000D2F66">
          <w:lastRenderedPageBreak/>
          <w:t>5.</w:t>
        </w:r>
        <w:r w:rsidRPr="000D2F66">
          <w:tab/>
          <w:t>FARMAKOLOŠKE LASTNOSTI</w:t>
        </w:r>
      </w:ins>
    </w:p>
    <w:p w14:paraId="48ED366A" w14:textId="77777777" w:rsidR="001568A1" w:rsidRPr="000D2F66" w:rsidRDefault="001568A1" w:rsidP="00605114">
      <w:pPr>
        <w:pStyle w:val="BodyText"/>
        <w:ind w:right="2"/>
        <w:rPr>
          <w:ins w:id="429" w:author="Author"/>
          <w:b/>
        </w:rPr>
      </w:pPr>
    </w:p>
    <w:p w14:paraId="4F4D5088" w14:textId="77777777" w:rsidR="001568A1" w:rsidRPr="000D2F66" w:rsidRDefault="001568A1" w:rsidP="00605114">
      <w:pPr>
        <w:pStyle w:val="Heading1"/>
        <w:ind w:leftChars="-8" w:left="577" w:right="2" w:hangingChars="270" w:hanging="595"/>
        <w:rPr>
          <w:ins w:id="430" w:author="Author"/>
        </w:rPr>
      </w:pPr>
      <w:ins w:id="431" w:author="Author">
        <w:r w:rsidRPr="000D2F66">
          <w:t>5.1</w:t>
        </w:r>
        <w:r w:rsidRPr="000D2F66">
          <w:tab/>
          <w:t>Farmakodinamične lastnosti</w:t>
        </w:r>
      </w:ins>
    </w:p>
    <w:p w14:paraId="64174AF2" w14:textId="77777777" w:rsidR="001568A1" w:rsidRPr="000D2F66" w:rsidRDefault="001568A1" w:rsidP="00605114">
      <w:pPr>
        <w:pStyle w:val="BodyText"/>
        <w:spacing w:before="6"/>
        <w:ind w:right="2"/>
        <w:rPr>
          <w:ins w:id="432" w:author="Author"/>
          <w:b/>
          <w:sz w:val="21"/>
        </w:rPr>
      </w:pPr>
    </w:p>
    <w:p w14:paraId="6CA30213" w14:textId="77777777" w:rsidR="001568A1" w:rsidRPr="000D2F66" w:rsidRDefault="001568A1" w:rsidP="00605114">
      <w:pPr>
        <w:pStyle w:val="BodyText"/>
        <w:spacing w:before="1"/>
        <w:ind w:right="2"/>
        <w:rPr>
          <w:ins w:id="433" w:author="Author"/>
        </w:rPr>
      </w:pPr>
      <w:ins w:id="434" w:author="Author">
        <w:r w:rsidRPr="000D2F66">
          <w:t>Farmakoterapevtska skupina: zdravila za očesne bolezni, učinkovine za preprečevanje neovaskularizacije, oznaka ATC: S01LA04</w:t>
        </w:r>
      </w:ins>
    </w:p>
    <w:p w14:paraId="44937CC7" w14:textId="77777777" w:rsidR="001568A1" w:rsidRPr="000D2F66" w:rsidRDefault="001568A1" w:rsidP="00605114">
      <w:pPr>
        <w:pStyle w:val="BodyText"/>
        <w:spacing w:before="1"/>
        <w:ind w:left="118" w:right="2"/>
        <w:rPr>
          <w:ins w:id="435" w:author="Author"/>
        </w:rPr>
      </w:pPr>
    </w:p>
    <w:p w14:paraId="6926AB18" w14:textId="77777777" w:rsidR="001568A1" w:rsidRPr="000D2F66" w:rsidRDefault="001568A1" w:rsidP="00605114">
      <w:pPr>
        <w:pStyle w:val="BodyText"/>
        <w:spacing w:before="1"/>
        <w:ind w:right="2"/>
        <w:rPr>
          <w:ins w:id="436" w:author="Author"/>
        </w:rPr>
      </w:pPr>
      <w:ins w:id="437" w:author="Author">
        <w:r w:rsidRPr="000D2F66">
          <w:t xml:space="preserve">Zdravilo Byooviz je podobno biološko zdravilo. Podrobne informacije so objavljene na spletni strani Evropske agencije za zdravila </w:t>
        </w:r>
        <w:r w:rsidRPr="000D2F66">
          <w:rPr>
            <w:color w:val="0000FF"/>
            <w:u w:val="single"/>
          </w:rPr>
          <w:t>http://www.ema.europa.eu</w:t>
        </w:r>
        <w:r w:rsidRPr="000D2F66">
          <w:t>.</w:t>
        </w:r>
      </w:ins>
    </w:p>
    <w:p w14:paraId="0B7E9888" w14:textId="77777777" w:rsidR="001568A1" w:rsidRPr="000D2F66" w:rsidRDefault="001568A1" w:rsidP="00605114">
      <w:pPr>
        <w:pStyle w:val="BodyText"/>
        <w:spacing w:before="9"/>
        <w:ind w:right="2"/>
        <w:rPr>
          <w:ins w:id="438" w:author="Author"/>
          <w:sz w:val="21"/>
        </w:rPr>
      </w:pPr>
    </w:p>
    <w:p w14:paraId="12AE4099" w14:textId="77777777" w:rsidR="001568A1" w:rsidRPr="000D2F66" w:rsidRDefault="001568A1" w:rsidP="00605114">
      <w:pPr>
        <w:pStyle w:val="BodyText"/>
        <w:ind w:right="2"/>
        <w:rPr>
          <w:ins w:id="439" w:author="Author"/>
          <w:u w:val="single"/>
        </w:rPr>
      </w:pPr>
      <w:ins w:id="440" w:author="Author">
        <w:r w:rsidRPr="000D2F66">
          <w:rPr>
            <w:u w:val="single"/>
          </w:rPr>
          <w:t>Mehanizem delovanja</w:t>
        </w:r>
      </w:ins>
    </w:p>
    <w:p w14:paraId="41F0E0FC" w14:textId="77777777" w:rsidR="001568A1" w:rsidRPr="000D2F66" w:rsidRDefault="001568A1" w:rsidP="00605114">
      <w:pPr>
        <w:pStyle w:val="BodyText"/>
        <w:ind w:right="2"/>
        <w:rPr>
          <w:ins w:id="441" w:author="Author"/>
          <w:sz w:val="14"/>
        </w:rPr>
      </w:pPr>
    </w:p>
    <w:p w14:paraId="50F3EE40" w14:textId="77777777" w:rsidR="001568A1" w:rsidRPr="000D2F66" w:rsidRDefault="001568A1" w:rsidP="00605114">
      <w:pPr>
        <w:pStyle w:val="BodyText"/>
        <w:ind w:right="2"/>
        <w:rPr>
          <w:ins w:id="442" w:author="Author"/>
        </w:rPr>
      </w:pPr>
      <w:ins w:id="443" w:author="Author">
        <w:r w:rsidRPr="000D2F66">
          <w:t xml:space="preserve">Ranibizumab je fragment humaniziranega monoklonskega protitelesa proti humanemu vaskularnemu endotelijskemu rastnemu dejavniku A (VEGF-A). Z visoko afiniteto se veže na izooblike VEGF-A </w:t>
        </w:r>
        <w:r w:rsidRPr="000D2F66">
          <w:rPr>
            <w:position w:val="2"/>
          </w:rPr>
          <w:t>(npr.</w:t>
        </w:r>
        <w:r>
          <w:rPr>
            <w:position w:val="2"/>
          </w:rPr>
          <w:t> </w:t>
        </w:r>
        <w:r w:rsidRPr="000D2F66">
          <w:rPr>
            <w:position w:val="2"/>
          </w:rPr>
          <w:t>VEGF</w:t>
        </w:r>
        <w:r w:rsidRPr="000D2F66">
          <w:rPr>
            <w:sz w:val="14"/>
          </w:rPr>
          <w:t>110</w:t>
        </w:r>
        <w:r w:rsidRPr="000D2F66">
          <w:rPr>
            <w:position w:val="2"/>
          </w:rPr>
          <w:t>, VEGF</w:t>
        </w:r>
        <w:r w:rsidRPr="000D2F66">
          <w:rPr>
            <w:sz w:val="14"/>
          </w:rPr>
          <w:t xml:space="preserve">121 </w:t>
        </w:r>
        <w:r w:rsidRPr="000D2F66">
          <w:rPr>
            <w:position w:val="2"/>
          </w:rPr>
          <w:t>in VEGF</w:t>
        </w:r>
        <w:r w:rsidRPr="000D2F66">
          <w:rPr>
            <w:sz w:val="14"/>
          </w:rPr>
          <w:t>165</w:t>
        </w:r>
        <w:r w:rsidRPr="000D2F66">
          <w:rPr>
            <w:position w:val="2"/>
          </w:rPr>
          <w:t xml:space="preserve">) in tako preprečuje vezavo VEGF-A na njegove receptorje </w:t>
        </w:r>
        <w:r w:rsidRPr="000D2F66">
          <w:t>VEGFR-1 in VEGFR-2. Vezava VEGF-A na njegove receptorje povzroča proliferacijo endotelijskih celic in neovaskularizacijo, pa tudi povečano žilno permeabilnost, kar vse prispeva k razvoju neovaskularne oblike starostne degeneracije makule, degenerativne kratkovidnosti in CNV ali k okvari vida zaradi diabetičnega makularnega edema ali zaradi makularnega edema pri zapori mrežnične vene.</w:t>
        </w:r>
      </w:ins>
    </w:p>
    <w:p w14:paraId="3907EAC3" w14:textId="77777777" w:rsidR="001568A1" w:rsidRPr="000D2F66" w:rsidRDefault="001568A1" w:rsidP="00605114">
      <w:pPr>
        <w:pStyle w:val="BodyText"/>
        <w:ind w:right="2"/>
        <w:rPr>
          <w:ins w:id="444" w:author="Author"/>
          <w:sz w:val="21"/>
        </w:rPr>
      </w:pPr>
    </w:p>
    <w:p w14:paraId="7FC608B0" w14:textId="77777777" w:rsidR="001568A1" w:rsidRPr="000D2F66" w:rsidRDefault="001568A1" w:rsidP="00605114">
      <w:pPr>
        <w:pStyle w:val="BodyText"/>
        <w:ind w:right="2"/>
        <w:rPr>
          <w:ins w:id="445" w:author="Author"/>
        </w:rPr>
      </w:pPr>
      <w:ins w:id="446" w:author="Author">
        <w:r w:rsidRPr="000D2F66">
          <w:rPr>
            <w:u w:val="single"/>
          </w:rPr>
          <w:t>Klinična učinkovitost in varnost</w:t>
        </w:r>
      </w:ins>
    </w:p>
    <w:p w14:paraId="6B483D93" w14:textId="77777777" w:rsidR="001568A1" w:rsidRPr="000D2F66" w:rsidRDefault="001568A1" w:rsidP="00605114">
      <w:pPr>
        <w:pStyle w:val="BodyText"/>
        <w:ind w:right="2"/>
        <w:rPr>
          <w:ins w:id="447" w:author="Author"/>
          <w:sz w:val="24"/>
          <w:szCs w:val="24"/>
        </w:rPr>
      </w:pPr>
    </w:p>
    <w:p w14:paraId="4D6F1122" w14:textId="77777777" w:rsidR="001568A1" w:rsidRPr="000D2F66" w:rsidRDefault="001568A1" w:rsidP="00605114">
      <w:pPr>
        <w:ind w:right="2"/>
        <w:rPr>
          <w:ins w:id="448" w:author="Author"/>
          <w:i/>
        </w:rPr>
      </w:pPr>
      <w:ins w:id="449" w:author="Author">
        <w:r w:rsidRPr="000D2F66">
          <w:rPr>
            <w:i/>
            <w:u w:val="single"/>
          </w:rPr>
          <w:t>Zdravljenje vlažne oblike AMD</w:t>
        </w:r>
      </w:ins>
    </w:p>
    <w:p w14:paraId="38F1325F" w14:textId="77777777" w:rsidR="001568A1" w:rsidRPr="000D2F66" w:rsidRDefault="001568A1" w:rsidP="00605114">
      <w:pPr>
        <w:pStyle w:val="BodyText"/>
        <w:ind w:right="2"/>
        <w:rPr>
          <w:ins w:id="450" w:author="Author"/>
        </w:rPr>
      </w:pPr>
      <w:ins w:id="451" w:author="Author">
        <w:r w:rsidRPr="000D2F66">
          <w:t>Pri vlažni obliki AMD so klinično varnost in učinkovitost ranibizumaba ocenjevali v treh 24</w:t>
        </w:r>
        <w:r w:rsidRPr="000D2F66">
          <w:noBreakHyphen/>
          <w:t>mesečnih randomiziranih, dvojno slepih študijah s placebom ali z aktivnimi kontrolami pri bolnikih z neovaskularno obliko AMD. Skupno so v te študije vključili 1.323 bolnikov (879 aktivnih in 444 kontrol).</w:t>
        </w:r>
      </w:ins>
    </w:p>
    <w:p w14:paraId="18264B5E" w14:textId="77777777" w:rsidR="001568A1" w:rsidRPr="000D2F66" w:rsidRDefault="001568A1" w:rsidP="00605114">
      <w:pPr>
        <w:pStyle w:val="BodyText"/>
        <w:ind w:right="2"/>
        <w:rPr>
          <w:ins w:id="452" w:author="Author"/>
        </w:rPr>
      </w:pPr>
    </w:p>
    <w:p w14:paraId="10261B5C" w14:textId="77777777" w:rsidR="001568A1" w:rsidRPr="000D2F66" w:rsidRDefault="001568A1" w:rsidP="00605114">
      <w:pPr>
        <w:pStyle w:val="BodyText"/>
        <w:ind w:right="2"/>
        <w:rPr>
          <w:ins w:id="453" w:author="Author"/>
        </w:rPr>
      </w:pPr>
      <w:ins w:id="454" w:author="Author">
        <w:r w:rsidRPr="000D2F66">
          <w:t>V študiji FVF2598g (MARINA) so 716 bolnikov z minimalno klasično ali okultno obliko brez klasičnih lezij randomizirali v razmerju 1:1:1 tako, da so enkrat na mesec prejemali bodisi injekcije 0,3 mg ranibizumaba bodisi 0,5 mg ranibizumaba ali placebo injekcije.</w:t>
        </w:r>
      </w:ins>
    </w:p>
    <w:p w14:paraId="20F45378" w14:textId="77777777" w:rsidR="001568A1" w:rsidRPr="000D2F66" w:rsidRDefault="001568A1" w:rsidP="00605114">
      <w:pPr>
        <w:pStyle w:val="BodyText"/>
        <w:ind w:right="2"/>
        <w:rPr>
          <w:ins w:id="455" w:author="Author"/>
          <w:sz w:val="21"/>
        </w:rPr>
      </w:pPr>
    </w:p>
    <w:p w14:paraId="5832DB2A" w14:textId="77777777" w:rsidR="001568A1" w:rsidRPr="000D2F66" w:rsidRDefault="001568A1" w:rsidP="00605114">
      <w:pPr>
        <w:pStyle w:val="BodyText"/>
        <w:ind w:right="2"/>
        <w:rPr>
          <w:ins w:id="456" w:author="Author"/>
        </w:rPr>
      </w:pPr>
      <w:ins w:id="457" w:author="Author">
        <w:r w:rsidRPr="000D2F66">
          <w:t>V študiji FVF2587g (ANCHOR) so 423 bolnikov, ki so imeli predvsem klasične CNV lezije, randomizirali v razmerju 1:1:1 tako, da so prejemali bodisi 0,3 mg ranibizumaba enkrat na mesec, bodisi 0,5 mg ranibizumaba enkrat na mesec ali fotodinamično terapijo (PDT) z verteporfinom (ob izhodišču in kasneje vsake 3 mesece, če je fluoresceinska angiografija pokazala vztrajanje ali ponovno povečanje žilne permeabilnosti).</w:t>
        </w:r>
      </w:ins>
    </w:p>
    <w:p w14:paraId="320EB96B" w14:textId="77777777" w:rsidR="001568A1" w:rsidRPr="000D2F66" w:rsidRDefault="001568A1" w:rsidP="00605114">
      <w:pPr>
        <w:pStyle w:val="BodyText"/>
        <w:spacing w:before="66"/>
        <w:ind w:right="2"/>
        <w:rPr>
          <w:ins w:id="458" w:author="Author"/>
        </w:rPr>
      </w:pPr>
      <w:ins w:id="459" w:author="Author">
        <w:r w:rsidRPr="000D2F66">
          <w:t>Glavna merila izidov so prikazana v preglednici 1 in na sliki 1.</w:t>
        </w:r>
      </w:ins>
    </w:p>
    <w:p w14:paraId="79EC0B92" w14:textId="77777777" w:rsidR="001568A1" w:rsidRPr="000D2F66" w:rsidRDefault="001568A1" w:rsidP="00605114">
      <w:pPr>
        <w:pStyle w:val="BodyText"/>
        <w:spacing w:before="1"/>
        <w:ind w:right="2"/>
        <w:rPr>
          <w:ins w:id="460" w:author="Author"/>
        </w:rPr>
      </w:pPr>
    </w:p>
    <w:p w14:paraId="6F84C7BD" w14:textId="77777777" w:rsidR="001568A1" w:rsidRPr="000D2F66" w:rsidRDefault="001568A1" w:rsidP="00605114">
      <w:pPr>
        <w:pStyle w:val="Heading1"/>
        <w:tabs>
          <w:tab w:val="left" w:pos="1820"/>
        </w:tabs>
        <w:ind w:left="1820" w:right="2" w:hanging="1820"/>
        <w:rPr>
          <w:ins w:id="461" w:author="Author"/>
        </w:rPr>
      </w:pPr>
      <w:ins w:id="462" w:author="Author">
        <w:r w:rsidRPr="000D2F66">
          <w:t>Preglednica</w:t>
        </w:r>
        <w:r w:rsidRPr="000D2F66">
          <w:rPr>
            <w:spacing w:val="-1"/>
          </w:rPr>
          <w:t xml:space="preserve"> </w:t>
        </w:r>
        <w:r w:rsidRPr="000D2F66">
          <w:t>1</w:t>
        </w:r>
        <w:r w:rsidRPr="000D2F66">
          <w:tab/>
          <w:t>Izid po 12 in po 24 mesecih v študijah FVF2598g (MARINA)</w:t>
        </w:r>
        <w:r w:rsidRPr="000D2F66">
          <w:rPr>
            <w:spacing w:val="-16"/>
          </w:rPr>
          <w:t xml:space="preserve"> </w:t>
        </w:r>
        <w:r w:rsidRPr="000D2F66">
          <w:t>in</w:t>
        </w:r>
        <w:r w:rsidRPr="000D2F66">
          <w:rPr>
            <w:spacing w:val="-3"/>
          </w:rPr>
          <w:t xml:space="preserve"> </w:t>
        </w:r>
        <w:r w:rsidRPr="000D2F66">
          <w:t>FVF2587g (ANCHOR)</w:t>
        </w:r>
      </w:ins>
    </w:p>
    <w:p w14:paraId="53EF867C" w14:textId="77777777" w:rsidR="001568A1" w:rsidRPr="000D2F66" w:rsidRDefault="001568A1" w:rsidP="00605114">
      <w:pPr>
        <w:pStyle w:val="BodyText"/>
        <w:spacing w:before="8"/>
        <w:ind w:right="2"/>
        <w:rPr>
          <w:ins w:id="463" w:author="Author"/>
          <w:b/>
          <w:sz w:val="21"/>
        </w:rPr>
      </w:pPr>
    </w:p>
    <w:tbl>
      <w:tblPr>
        <w:tblW w:w="8959"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1418"/>
        <w:gridCol w:w="1276"/>
        <w:gridCol w:w="1417"/>
        <w:gridCol w:w="1418"/>
        <w:gridCol w:w="1275"/>
      </w:tblGrid>
      <w:tr w:rsidR="001568A1" w:rsidRPr="000D2F66" w14:paraId="3D54B32A" w14:textId="77777777" w:rsidTr="00DC47A6">
        <w:trPr>
          <w:trHeight w:hRule="exact" w:val="262"/>
          <w:ins w:id="464" w:author="Author"/>
        </w:trPr>
        <w:tc>
          <w:tcPr>
            <w:tcW w:w="2155" w:type="dxa"/>
          </w:tcPr>
          <w:p w14:paraId="27072162" w14:textId="77777777" w:rsidR="001568A1" w:rsidRPr="000D2F66" w:rsidRDefault="001568A1" w:rsidP="00DC47A6">
            <w:pPr>
              <w:ind w:leftChars="10" w:left="22"/>
              <w:rPr>
                <w:ins w:id="465" w:author="Author"/>
              </w:rPr>
            </w:pPr>
          </w:p>
        </w:tc>
        <w:tc>
          <w:tcPr>
            <w:tcW w:w="1418" w:type="dxa"/>
          </w:tcPr>
          <w:p w14:paraId="57987A60" w14:textId="77777777" w:rsidR="001568A1" w:rsidRPr="000D2F66" w:rsidRDefault="001568A1" w:rsidP="00DC47A6">
            <w:pPr>
              <w:ind w:leftChars="10" w:left="22" w:right="2"/>
              <w:rPr>
                <w:ins w:id="466" w:author="Author"/>
              </w:rPr>
            </w:pPr>
          </w:p>
        </w:tc>
        <w:tc>
          <w:tcPr>
            <w:tcW w:w="2693" w:type="dxa"/>
            <w:gridSpan w:val="2"/>
          </w:tcPr>
          <w:p w14:paraId="0F9BA38C" w14:textId="77777777" w:rsidR="001568A1" w:rsidRPr="000D2F66" w:rsidRDefault="001568A1" w:rsidP="00DC47A6">
            <w:pPr>
              <w:pStyle w:val="TableParagraph"/>
              <w:ind w:leftChars="10" w:left="22" w:right="2"/>
              <w:rPr>
                <w:ins w:id="467" w:author="Author"/>
              </w:rPr>
            </w:pPr>
            <w:ins w:id="468" w:author="Author">
              <w:r w:rsidRPr="000D2F66">
                <w:t>FVF2598g (MARINA)</w:t>
              </w:r>
            </w:ins>
          </w:p>
        </w:tc>
        <w:tc>
          <w:tcPr>
            <w:tcW w:w="2693" w:type="dxa"/>
            <w:gridSpan w:val="2"/>
          </w:tcPr>
          <w:p w14:paraId="60DDF033" w14:textId="77777777" w:rsidR="001568A1" w:rsidRPr="000D2F66" w:rsidRDefault="001568A1" w:rsidP="00DC47A6">
            <w:pPr>
              <w:pStyle w:val="TableParagraph"/>
              <w:ind w:leftChars="10" w:left="22" w:right="2"/>
              <w:rPr>
                <w:ins w:id="469" w:author="Author"/>
              </w:rPr>
            </w:pPr>
            <w:ins w:id="470" w:author="Author">
              <w:r w:rsidRPr="000D2F66">
                <w:t>FVF2587g (ANCHOR)</w:t>
              </w:r>
            </w:ins>
          </w:p>
        </w:tc>
      </w:tr>
      <w:tr w:rsidR="001568A1" w:rsidRPr="000D2F66" w14:paraId="75C2CA88" w14:textId="77777777" w:rsidTr="00DC47A6">
        <w:trPr>
          <w:trHeight w:hRule="exact" w:val="1022"/>
          <w:ins w:id="471" w:author="Author"/>
        </w:trPr>
        <w:tc>
          <w:tcPr>
            <w:tcW w:w="2155" w:type="dxa"/>
          </w:tcPr>
          <w:p w14:paraId="756A158A" w14:textId="77777777" w:rsidR="001568A1" w:rsidRPr="000D2F66" w:rsidRDefault="001568A1" w:rsidP="00DC47A6">
            <w:pPr>
              <w:pStyle w:val="TableParagraph"/>
              <w:ind w:leftChars="10" w:left="22" w:right="2"/>
              <w:rPr>
                <w:ins w:id="472" w:author="Author"/>
              </w:rPr>
            </w:pPr>
            <w:ins w:id="473" w:author="Author">
              <w:r w:rsidRPr="000D2F66">
                <w:t>Merilo izida</w:t>
              </w:r>
            </w:ins>
          </w:p>
        </w:tc>
        <w:tc>
          <w:tcPr>
            <w:tcW w:w="1418" w:type="dxa"/>
          </w:tcPr>
          <w:p w14:paraId="01C953AF" w14:textId="77777777" w:rsidR="001568A1" w:rsidRPr="000D2F66" w:rsidRDefault="001568A1" w:rsidP="00DC47A6">
            <w:pPr>
              <w:pStyle w:val="TableParagraph"/>
              <w:ind w:leftChars="10" w:left="22"/>
              <w:jc w:val="center"/>
              <w:rPr>
                <w:ins w:id="474" w:author="Author"/>
              </w:rPr>
            </w:pPr>
            <w:ins w:id="475" w:author="Author">
              <w:r w:rsidRPr="000D2F66">
                <w:t>meseci</w:t>
              </w:r>
            </w:ins>
          </w:p>
        </w:tc>
        <w:tc>
          <w:tcPr>
            <w:tcW w:w="1276" w:type="dxa"/>
          </w:tcPr>
          <w:p w14:paraId="239C207D" w14:textId="77777777" w:rsidR="001568A1" w:rsidRPr="000D2F66" w:rsidRDefault="001568A1" w:rsidP="00DC47A6">
            <w:pPr>
              <w:pStyle w:val="TableParagraph"/>
              <w:ind w:leftChars="10" w:left="22" w:right="2" w:firstLine="12"/>
              <w:jc w:val="center"/>
              <w:rPr>
                <w:ins w:id="476" w:author="Author"/>
              </w:rPr>
            </w:pPr>
            <w:ins w:id="477" w:author="Author">
              <w:r w:rsidRPr="000D2F66">
                <w:t>placebo</w:t>
              </w:r>
            </w:ins>
          </w:p>
          <w:p w14:paraId="379732EE" w14:textId="77777777" w:rsidR="001568A1" w:rsidRPr="000D2F66" w:rsidRDefault="001568A1" w:rsidP="00DC47A6">
            <w:pPr>
              <w:pStyle w:val="TableParagraph"/>
              <w:spacing w:before="1"/>
              <w:ind w:leftChars="10" w:left="22" w:right="2"/>
              <w:jc w:val="center"/>
              <w:rPr>
                <w:ins w:id="478" w:author="Author"/>
              </w:rPr>
            </w:pPr>
            <w:ins w:id="479" w:author="Author">
              <w:r w:rsidRPr="000D2F66">
                <w:t>(n=238)</w:t>
              </w:r>
            </w:ins>
          </w:p>
        </w:tc>
        <w:tc>
          <w:tcPr>
            <w:tcW w:w="1417" w:type="dxa"/>
          </w:tcPr>
          <w:p w14:paraId="3E89A4EF" w14:textId="77777777" w:rsidR="001568A1" w:rsidRPr="000D2F66" w:rsidRDefault="001568A1" w:rsidP="00DC47A6">
            <w:pPr>
              <w:pStyle w:val="TableParagraph"/>
              <w:ind w:leftChars="10" w:left="46" w:right="2" w:hanging="24"/>
              <w:jc w:val="center"/>
              <w:rPr>
                <w:ins w:id="480" w:author="Author"/>
              </w:rPr>
            </w:pPr>
            <w:ins w:id="481" w:author="Author">
              <w:r w:rsidRPr="000D2F66">
                <w:t>ranibizumab 0,5 mg</w:t>
              </w:r>
            </w:ins>
          </w:p>
          <w:p w14:paraId="418941CF" w14:textId="77777777" w:rsidR="001568A1" w:rsidRPr="000D2F66" w:rsidRDefault="001568A1" w:rsidP="00DC47A6">
            <w:pPr>
              <w:pStyle w:val="TableParagraph"/>
              <w:ind w:leftChars="10" w:left="22" w:right="2"/>
              <w:jc w:val="center"/>
              <w:rPr>
                <w:ins w:id="482" w:author="Author"/>
              </w:rPr>
            </w:pPr>
            <w:ins w:id="483" w:author="Author">
              <w:r w:rsidRPr="000D2F66">
                <w:t>(n=240)</w:t>
              </w:r>
            </w:ins>
          </w:p>
        </w:tc>
        <w:tc>
          <w:tcPr>
            <w:tcW w:w="1418" w:type="dxa"/>
          </w:tcPr>
          <w:p w14:paraId="49AE8BFF" w14:textId="77777777" w:rsidR="001568A1" w:rsidRPr="000D2F66" w:rsidRDefault="001568A1" w:rsidP="00DC47A6">
            <w:pPr>
              <w:pStyle w:val="TableParagraph"/>
              <w:ind w:leftChars="10" w:left="22" w:right="2"/>
              <w:jc w:val="center"/>
              <w:rPr>
                <w:ins w:id="484" w:author="Author"/>
              </w:rPr>
            </w:pPr>
            <w:ins w:id="485" w:author="Author">
              <w:r w:rsidRPr="000D2F66">
                <w:t>PDT z</w:t>
              </w:r>
            </w:ins>
          </w:p>
          <w:p w14:paraId="483DA1C2" w14:textId="77777777" w:rsidR="001568A1" w:rsidRPr="000D2F66" w:rsidRDefault="001568A1" w:rsidP="00DC47A6">
            <w:pPr>
              <w:pStyle w:val="TableParagraph"/>
              <w:spacing w:before="1"/>
              <w:ind w:leftChars="10" w:left="22" w:right="2"/>
              <w:jc w:val="center"/>
              <w:rPr>
                <w:ins w:id="486" w:author="Author"/>
              </w:rPr>
            </w:pPr>
            <w:ins w:id="487" w:author="Author">
              <w:r w:rsidRPr="000D2F66">
                <w:t>vertepor- finom (n=143)</w:t>
              </w:r>
            </w:ins>
          </w:p>
        </w:tc>
        <w:tc>
          <w:tcPr>
            <w:tcW w:w="1275" w:type="dxa"/>
          </w:tcPr>
          <w:p w14:paraId="7F736D6F" w14:textId="77777777" w:rsidR="001568A1" w:rsidRPr="000D2F66" w:rsidRDefault="001568A1" w:rsidP="00DC47A6">
            <w:pPr>
              <w:pStyle w:val="TableParagraph"/>
              <w:ind w:leftChars="10" w:left="27" w:right="2" w:hanging="5"/>
              <w:jc w:val="center"/>
              <w:rPr>
                <w:ins w:id="488" w:author="Author"/>
              </w:rPr>
            </w:pPr>
            <w:ins w:id="489" w:author="Author">
              <w:r w:rsidRPr="000D2F66">
                <w:t>ranibizumab 0,5 mg</w:t>
              </w:r>
            </w:ins>
          </w:p>
          <w:p w14:paraId="0A3A32FD" w14:textId="77777777" w:rsidR="001568A1" w:rsidRPr="000D2F66" w:rsidRDefault="001568A1" w:rsidP="00DC47A6">
            <w:pPr>
              <w:pStyle w:val="TableParagraph"/>
              <w:ind w:leftChars="10" w:left="27" w:right="2" w:hanging="5"/>
              <w:jc w:val="center"/>
              <w:rPr>
                <w:ins w:id="490" w:author="Author"/>
              </w:rPr>
            </w:pPr>
            <w:ins w:id="491" w:author="Author">
              <w:r w:rsidRPr="000D2F66">
                <w:t>(n=140)</w:t>
              </w:r>
            </w:ins>
          </w:p>
        </w:tc>
      </w:tr>
      <w:tr w:rsidR="001568A1" w:rsidRPr="000D2F66" w14:paraId="23714511" w14:textId="77777777" w:rsidTr="00DC47A6">
        <w:trPr>
          <w:trHeight w:hRule="exact" w:val="262"/>
          <w:ins w:id="492" w:author="Author"/>
        </w:trPr>
        <w:tc>
          <w:tcPr>
            <w:tcW w:w="2155" w:type="dxa"/>
            <w:vMerge w:val="restart"/>
          </w:tcPr>
          <w:p w14:paraId="4CE0AD34" w14:textId="77777777" w:rsidR="001568A1" w:rsidRPr="000D2F66" w:rsidRDefault="001568A1" w:rsidP="00DC47A6">
            <w:pPr>
              <w:pStyle w:val="TableParagraph"/>
              <w:ind w:leftChars="10" w:left="22" w:right="2"/>
              <w:rPr>
                <w:ins w:id="493" w:author="Author"/>
                <w:sz w:val="14"/>
              </w:rPr>
            </w:pPr>
            <w:ins w:id="494" w:author="Author">
              <w:r w:rsidRPr="000D2F66">
                <w:t>poslabšanje vidne ostrine za &lt;15 črk (%)</w:t>
              </w:r>
              <w:r w:rsidRPr="000D2F66">
                <w:rPr>
                  <w:position w:val="8"/>
                  <w:sz w:val="14"/>
                </w:rPr>
                <w:t>a</w:t>
              </w:r>
            </w:ins>
          </w:p>
          <w:p w14:paraId="62619003" w14:textId="77777777" w:rsidR="001568A1" w:rsidRPr="000D2F66" w:rsidRDefault="001568A1" w:rsidP="00DC47A6">
            <w:pPr>
              <w:pStyle w:val="TableParagraph"/>
              <w:spacing w:before="4"/>
              <w:ind w:leftChars="10" w:left="22" w:right="2"/>
              <w:rPr>
                <w:ins w:id="495" w:author="Author"/>
              </w:rPr>
            </w:pPr>
            <w:ins w:id="496" w:author="Author">
              <w:r w:rsidRPr="000D2F66">
                <w:t>(ohranitev vida, primarni cilj opazovanja)</w:t>
              </w:r>
            </w:ins>
          </w:p>
        </w:tc>
        <w:tc>
          <w:tcPr>
            <w:tcW w:w="1418" w:type="dxa"/>
          </w:tcPr>
          <w:p w14:paraId="53DEA10D" w14:textId="77777777" w:rsidR="001568A1" w:rsidRPr="000D2F66" w:rsidRDefault="001568A1" w:rsidP="00DC47A6">
            <w:pPr>
              <w:pStyle w:val="TableParagraph"/>
              <w:ind w:leftChars="10" w:left="22" w:right="2"/>
              <w:jc w:val="center"/>
              <w:rPr>
                <w:ins w:id="497" w:author="Author"/>
              </w:rPr>
            </w:pPr>
            <w:ins w:id="498" w:author="Author">
              <w:r w:rsidRPr="000D2F66">
                <w:t>po 12 mesecih</w:t>
              </w:r>
            </w:ins>
          </w:p>
        </w:tc>
        <w:tc>
          <w:tcPr>
            <w:tcW w:w="1276" w:type="dxa"/>
          </w:tcPr>
          <w:p w14:paraId="1ED54106" w14:textId="77777777" w:rsidR="001568A1" w:rsidRPr="000D2F66" w:rsidRDefault="001568A1" w:rsidP="00DC47A6">
            <w:pPr>
              <w:pStyle w:val="TableParagraph"/>
              <w:ind w:leftChars="10" w:left="22" w:right="2"/>
              <w:jc w:val="center"/>
              <w:rPr>
                <w:ins w:id="499" w:author="Author"/>
              </w:rPr>
            </w:pPr>
            <w:ins w:id="500" w:author="Author">
              <w:r w:rsidRPr="000D2F66">
                <w:t>62 %</w:t>
              </w:r>
            </w:ins>
          </w:p>
        </w:tc>
        <w:tc>
          <w:tcPr>
            <w:tcW w:w="1417" w:type="dxa"/>
          </w:tcPr>
          <w:p w14:paraId="762C39B9" w14:textId="77777777" w:rsidR="001568A1" w:rsidRPr="000D2F66" w:rsidRDefault="001568A1" w:rsidP="00DC47A6">
            <w:pPr>
              <w:pStyle w:val="TableParagraph"/>
              <w:ind w:leftChars="10" w:left="22" w:right="2"/>
              <w:jc w:val="center"/>
              <w:rPr>
                <w:ins w:id="501" w:author="Author"/>
              </w:rPr>
            </w:pPr>
            <w:ins w:id="502" w:author="Author">
              <w:r w:rsidRPr="000D2F66">
                <w:t>95 %</w:t>
              </w:r>
            </w:ins>
          </w:p>
        </w:tc>
        <w:tc>
          <w:tcPr>
            <w:tcW w:w="1418" w:type="dxa"/>
          </w:tcPr>
          <w:p w14:paraId="19AF7767" w14:textId="77777777" w:rsidR="001568A1" w:rsidRPr="000D2F66" w:rsidRDefault="001568A1" w:rsidP="00DC47A6">
            <w:pPr>
              <w:pStyle w:val="TableParagraph"/>
              <w:ind w:leftChars="10" w:left="22" w:right="2"/>
              <w:jc w:val="center"/>
              <w:rPr>
                <w:ins w:id="503" w:author="Author"/>
              </w:rPr>
            </w:pPr>
            <w:ins w:id="504" w:author="Author">
              <w:r w:rsidRPr="000D2F66">
                <w:t>64 %</w:t>
              </w:r>
            </w:ins>
          </w:p>
        </w:tc>
        <w:tc>
          <w:tcPr>
            <w:tcW w:w="1275" w:type="dxa"/>
          </w:tcPr>
          <w:p w14:paraId="7B84745E" w14:textId="77777777" w:rsidR="001568A1" w:rsidRPr="000D2F66" w:rsidRDefault="001568A1" w:rsidP="00DC47A6">
            <w:pPr>
              <w:pStyle w:val="TableParagraph"/>
              <w:ind w:leftChars="10" w:left="22" w:right="2"/>
              <w:jc w:val="center"/>
              <w:rPr>
                <w:ins w:id="505" w:author="Author"/>
              </w:rPr>
            </w:pPr>
            <w:ins w:id="506" w:author="Author">
              <w:r w:rsidRPr="000D2F66">
                <w:t>96 %</w:t>
              </w:r>
            </w:ins>
          </w:p>
        </w:tc>
      </w:tr>
      <w:tr w:rsidR="001568A1" w:rsidRPr="000D2F66" w14:paraId="2FDEA151" w14:textId="77777777" w:rsidTr="00DC47A6">
        <w:trPr>
          <w:trHeight w:hRule="exact" w:val="1268"/>
          <w:ins w:id="507" w:author="Author"/>
        </w:trPr>
        <w:tc>
          <w:tcPr>
            <w:tcW w:w="2155" w:type="dxa"/>
            <w:vMerge/>
          </w:tcPr>
          <w:p w14:paraId="4B736E06" w14:textId="77777777" w:rsidR="001568A1" w:rsidRPr="000D2F66" w:rsidRDefault="001568A1" w:rsidP="00DC47A6">
            <w:pPr>
              <w:ind w:leftChars="10" w:left="22" w:right="2"/>
              <w:rPr>
                <w:ins w:id="508" w:author="Author"/>
              </w:rPr>
            </w:pPr>
          </w:p>
        </w:tc>
        <w:tc>
          <w:tcPr>
            <w:tcW w:w="1418" w:type="dxa"/>
          </w:tcPr>
          <w:p w14:paraId="2650B5A5" w14:textId="77777777" w:rsidR="001568A1" w:rsidRPr="000D2F66" w:rsidRDefault="001568A1" w:rsidP="00DC47A6">
            <w:pPr>
              <w:pStyle w:val="TableParagraph"/>
              <w:ind w:leftChars="10" w:left="22" w:right="2"/>
              <w:jc w:val="center"/>
              <w:rPr>
                <w:ins w:id="509" w:author="Author"/>
              </w:rPr>
            </w:pPr>
            <w:ins w:id="510" w:author="Author">
              <w:r w:rsidRPr="000D2F66">
                <w:t>po 24 mesecih</w:t>
              </w:r>
            </w:ins>
          </w:p>
        </w:tc>
        <w:tc>
          <w:tcPr>
            <w:tcW w:w="1276" w:type="dxa"/>
          </w:tcPr>
          <w:p w14:paraId="01555024" w14:textId="77777777" w:rsidR="001568A1" w:rsidRPr="000D2F66" w:rsidRDefault="001568A1" w:rsidP="00DC47A6">
            <w:pPr>
              <w:pStyle w:val="TableParagraph"/>
              <w:ind w:leftChars="10" w:left="22" w:right="2"/>
              <w:jc w:val="center"/>
              <w:rPr>
                <w:ins w:id="511" w:author="Author"/>
              </w:rPr>
            </w:pPr>
            <w:ins w:id="512" w:author="Author">
              <w:r w:rsidRPr="000D2F66">
                <w:t>53 %</w:t>
              </w:r>
            </w:ins>
          </w:p>
        </w:tc>
        <w:tc>
          <w:tcPr>
            <w:tcW w:w="1417" w:type="dxa"/>
          </w:tcPr>
          <w:p w14:paraId="40F01659" w14:textId="77777777" w:rsidR="001568A1" w:rsidRPr="000D2F66" w:rsidRDefault="001568A1" w:rsidP="00DC47A6">
            <w:pPr>
              <w:pStyle w:val="TableParagraph"/>
              <w:ind w:leftChars="10" w:left="22" w:right="2"/>
              <w:jc w:val="center"/>
              <w:rPr>
                <w:ins w:id="513" w:author="Author"/>
              </w:rPr>
            </w:pPr>
            <w:ins w:id="514" w:author="Author">
              <w:r w:rsidRPr="000D2F66">
                <w:t>90 %</w:t>
              </w:r>
            </w:ins>
          </w:p>
        </w:tc>
        <w:tc>
          <w:tcPr>
            <w:tcW w:w="1418" w:type="dxa"/>
          </w:tcPr>
          <w:p w14:paraId="559620AF" w14:textId="77777777" w:rsidR="001568A1" w:rsidRPr="000D2F66" w:rsidRDefault="001568A1" w:rsidP="00DC47A6">
            <w:pPr>
              <w:pStyle w:val="TableParagraph"/>
              <w:ind w:leftChars="10" w:left="22" w:right="2"/>
              <w:jc w:val="center"/>
              <w:rPr>
                <w:ins w:id="515" w:author="Author"/>
              </w:rPr>
            </w:pPr>
            <w:ins w:id="516" w:author="Author">
              <w:r w:rsidRPr="000D2F66">
                <w:t>66 %</w:t>
              </w:r>
            </w:ins>
          </w:p>
        </w:tc>
        <w:tc>
          <w:tcPr>
            <w:tcW w:w="1275" w:type="dxa"/>
          </w:tcPr>
          <w:p w14:paraId="7B70C265" w14:textId="77777777" w:rsidR="001568A1" w:rsidRPr="000D2F66" w:rsidRDefault="001568A1" w:rsidP="00DC47A6">
            <w:pPr>
              <w:pStyle w:val="TableParagraph"/>
              <w:ind w:leftChars="10" w:left="22" w:right="2"/>
              <w:jc w:val="center"/>
              <w:rPr>
                <w:ins w:id="517" w:author="Author"/>
              </w:rPr>
            </w:pPr>
            <w:ins w:id="518" w:author="Author">
              <w:r w:rsidRPr="000D2F66">
                <w:t>90 %</w:t>
              </w:r>
            </w:ins>
          </w:p>
        </w:tc>
      </w:tr>
      <w:tr w:rsidR="001568A1" w:rsidRPr="000D2F66" w14:paraId="5BE411F6" w14:textId="77777777" w:rsidTr="00DC47A6">
        <w:trPr>
          <w:trHeight w:hRule="exact" w:val="262"/>
          <w:ins w:id="519" w:author="Author"/>
        </w:trPr>
        <w:tc>
          <w:tcPr>
            <w:tcW w:w="2155" w:type="dxa"/>
            <w:vMerge w:val="restart"/>
          </w:tcPr>
          <w:p w14:paraId="0ADF6763" w14:textId="77777777" w:rsidR="001568A1" w:rsidRPr="000D2F66" w:rsidRDefault="001568A1" w:rsidP="00DC47A6">
            <w:pPr>
              <w:pStyle w:val="TableParagraph"/>
              <w:ind w:leftChars="10" w:left="22" w:right="2"/>
              <w:rPr>
                <w:ins w:id="520" w:author="Author"/>
                <w:sz w:val="14"/>
              </w:rPr>
            </w:pPr>
            <w:ins w:id="521" w:author="Author">
              <w:r w:rsidRPr="000D2F66">
                <w:t>izboljšanje vidne ostrine za ≥15 črk (%)</w:t>
              </w:r>
              <w:r w:rsidRPr="000D2F66">
                <w:rPr>
                  <w:position w:val="8"/>
                  <w:sz w:val="14"/>
                </w:rPr>
                <w:t>a</w:t>
              </w:r>
            </w:ins>
          </w:p>
        </w:tc>
        <w:tc>
          <w:tcPr>
            <w:tcW w:w="1418" w:type="dxa"/>
          </w:tcPr>
          <w:p w14:paraId="378DF4F7" w14:textId="77777777" w:rsidR="001568A1" w:rsidRPr="000D2F66" w:rsidRDefault="001568A1" w:rsidP="00DC47A6">
            <w:pPr>
              <w:pStyle w:val="TableParagraph"/>
              <w:ind w:leftChars="10" w:left="22" w:right="2"/>
              <w:jc w:val="center"/>
              <w:rPr>
                <w:ins w:id="522" w:author="Author"/>
              </w:rPr>
            </w:pPr>
            <w:ins w:id="523" w:author="Author">
              <w:r w:rsidRPr="000D2F66">
                <w:t>po 12 mesecih</w:t>
              </w:r>
            </w:ins>
          </w:p>
        </w:tc>
        <w:tc>
          <w:tcPr>
            <w:tcW w:w="1276" w:type="dxa"/>
          </w:tcPr>
          <w:p w14:paraId="5BFB83D1" w14:textId="77777777" w:rsidR="001568A1" w:rsidRPr="000D2F66" w:rsidRDefault="001568A1" w:rsidP="00DC47A6">
            <w:pPr>
              <w:pStyle w:val="TableParagraph"/>
              <w:ind w:leftChars="10" w:left="22" w:right="2"/>
              <w:jc w:val="center"/>
              <w:rPr>
                <w:ins w:id="524" w:author="Author"/>
              </w:rPr>
            </w:pPr>
            <w:ins w:id="525" w:author="Author">
              <w:r w:rsidRPr="000D2F66">
                <w:t>5 %</w:t>
              </w:r>
            </w:ins>
          </w:p>
        </w:tc>
        <w:tc>
          <w:tcPr>
            <w:tcW w:w="1417" w:type="dxa"/>
          </w:tcPr>
          <w:p w14:paraId="5AFCCBD4" w14:textId="77777777" w:rsidR="001568A1" w:rsidRPr="000D2F66" w:rsidRDefault="001568A1" w:rsidP="00DC47A6">
            <w:pPr>
              <w:pStyle w:val="TableParagraph"/>
              <w:ind w:leftChars="10" w:left="22" w:right="2"/>
              <w:jc w:val="center"/>
              <w:rPr>
                <w:ins w:id="526" w:author="Author"/>
              </w:rPr>
            </w:pPr>
            <w:ins w:id="527" w:author="Author">
              <w:r w:rsidRPr="000D2F66">
                <w:t>34 %</w:t>
              </w:r>
            </w:ins>
          </w:p>
        </w:tc>
        <w:tc>
          <w:tcPr>
            <w:tcW w:w="1418" w:type="dxa"/>
          </w:tcPr>
          <w:p w14:paraId="2F247B3A" w14:textId="77777777" w:rsidR="001568A1" w:rsidRPr="000D2F66" w:rsidRDefault="001568A1" w:rsidP="00DC47A6">
            <w:pPr>
              <w:pStyle w:val="TableParagraph"/>
              <w:ind w:leftChars="10" w:left="22" w:right="2"/>
              <w:jc w:val="center"/>
              <w:rPr>
                <w:ins w:id="528" w:author="Author"/>
              </w:rPr>
            </w:pPr>
            <w:ins w:id="529" w:author="Author">
              <w:r w:rsidRPr="000D2F66">
                <w:t>6 %</w:t>
              </w:r>
            </w:ins>
          </w:p>
        </w:tc>
        <w:tc>
          <w:tcPr>
            <w:tcW w:w="1275" w:type="dxa"/>
          </w:tcPr>
          <w:p w14:paraId="25983989" w14:textId="77777777" w:rsidR="001568A1" w:rsidRPr="000D2F66" w:rsidRDefault="001568A1" w:rsidP="00DC47A6">
            <w:pPr>
              <w:pStyle w:val="TableParagraph"/>
              <w:ind w:leftChars="10" w:left="22" w:right="2"/>
              <w:jc w:val="center"/>
              <w:rPr>
                <w:ins w:id="530" w:author="Author"/>
              </w:rPr>
            </w:pPr>
            <w:ins w:id="531" w:author="Author">
              <w:r w:rsidRPr="000D2F66">
                <w:t>40 %</w:t>
              </w:r>
            </w:ins>
          </w:p>
        </w:tc>
      </w:tr>
      <w:tr w:rsidR="001568A1" w:rsidRPr="000D2F66" w14:paraId="511AB4DC" w14:textId="77777777" w:rsidTr="00DC47A6">
        <w:trPr>
          <w:trHeight w:hRule="exact" w:val="506"/>
          <w:ins w:id="532" w:author="Author"/>
        </w:trPr>
        <w:tc>
          <w:tcPr>
            <w:tcW w:w="2155" w:type="dxa"/>
            <w:vMerge/>
          </w:tcPr>
          <w:p w14:paraId="5791F85C" w14:textId="77777777" w:rsidR="001568A1" w:rsidRPr="000D2F66" w:rsidRDefault="001568A1" w:rsidP="00DC47A6">
            <w:pPr>
              <w:ind w:leftChars="10" w:left="22" w:right="2"/>
              <w:rPr>
                <w:ins w:id="533" w:author="Author"/>
              </w:rPr>
            </w:pPr>
          </w:p>
        </w:tc>
        <w:tc>
          <w:tcPr>
            <w:tcW w:w="1418" w:type="dxa"/>
          </w:tcPr>
          <w:p w14:paraId="15F1D424" w14:textId="77777777" w:rsidR="001568A1" w:rsidRPr="000D2F66" w:rsidRDefault="001568A1" w:rsidP="00DC47A6">
            <w:pPr>
              <w:pStyle w:val="TableParagraph"/>
              <w:ind w:leftChars="10" w:left="22" w:right="2"/>
              <w:jc w:val="center"/>
              <w:rPr>
                <w:ins w:id="534" w:author="Author"/>
              </w:rPr>
            </w:pPr>
            <w:ins w:id="535" w:author="Author">
              <w:r w:rsidRPr="000D2F66">
                <w:t>po 24 mesecih</w:t>
              </w:r>
            </w:ins>
          </w:p>
        </w:tc>
        <w:tc>
          <w:tcPr>
            <w:tcW w:w="1276" w:type="dxa"/>
          </w:tcPr>
          <w:p w14:paraId="79642013" w14:textId="77777777" w:rsidR="001568A1" w:rsidRPr="000D2F66" w:rsidRDefault="001568A1" w:rsidP="00DC47A6">
            <w:pPr>
              <w:pStyle w:val="TableParagraph"/>
              <w:ind w:leftChars="10" w:left="22" w:right="2"/>
              <w:jc w:val="center"/>
              <w:rPr>
                <w:ins w:id="536" w:author="Author"/>
              </w:rPr>
            </w:pPr>
            <w:ins w:id="537" w:author="Author">
              <w:r w:rsidRPr="000D2F66">
                <w:t>4 %</w:t>
              </w:r>
            </w:ins>
          </w:p>
        </w:tc>
        <w:tc>
          <w:tcPr>
            <w:tcW w:w="1417" w:type="dxa"/>
          </w:tcPr>
          <w:p w14:paraId="112F5F2F" w14:textId="77777777" w:rsidR="001568A1" w:rsidRPr="000D2F66" w:rsidRDefault="001568A1" w:rsidP="00DC47A6">
            <w:pPr>
              <w:pStyle w:val="TableParagraph"/>
              <w:ind w:leftChars="10" w:left="22" w:right="2"/>
              <w:jc w:val="center"/>
              <w:rPr>
                <w:ins w:id="538" w:author="Author"/>
              </w:rPr>
            </w:pPr>
            <w:ins w:id="539" w:author="Author">
              <w:r w:rsidRPr="000D2F66">
                <w:t>33 %</w:t>
              </w:r>
            </w:ins>
          </w:p>
        </w:tc>
        <w:tc>
          <w:tcPr>
            <w:tcW w:w="1418" w:type="dxa"/>
          </w:tcPr>
          <w:p w14:paraId="61633F4D" w14:textId="77777777" w:rsidR="001568A1" w:rsidRPr="000D2F66" w:rsidRDefault="001568A1" w:rsidP="00DC47A6">
            <w:pPr>
              <w:pStyle w:val="TableParagraph"/>
              <w:ind w:leftChars="10" w:left="22" w:right="2"/>
              <w:jc w:val="center"/>
              <w:rPr>
                <w:ins w:id="540" w:author="Author"/>
              </w:rPr>
            </w:pPr>
            <w:ins w:id="541" w:author="Author">
              <w:r w:rsidRPr="000D2F66">
                <w:t>6 %</w:t>
              </w:r>
            </w:ins>
          </w:p>
        </w:tc>
        <w:tc>
          <w:tcPr>
            <w:tcW w:w="1275" w:type="dxa"/>
          </w:tcPr>
          <w:p w14:paraId="378053C6" w14:textId="77777777" w:rsidR="001568A1" w:rsidRPr="000D2F66" w:rsidRDefault="001568A1" w:rsidP="00DC47A6">
            <w:pPr>
              <w:pStyle w:val="TableParagraph"/>
              <w:ind w:leftChars="10" w:left="22" w:right="2"/>
              <w:jc w:val="center"/>
              <w:rPr>
                <w:ins w:id="542" w:author="Author"/>
              </w:rPr>
            </w:pPr>
            <w:ins w:id="543" w:author="Author">
              <w:r w:rsidRPr="000D2F66">
                <w:t>41 %</w:t>
              </w:r>
            </w:ins>
          </w:p>
        </w:tc>
      </w:tr>
      <w:tr w:rsidR="001568A1" w:rsidRPr="000D2F66" w14:paraId="568E1843" w14:textId="77777777" w:rsidTr="00DC47A6">
        <w:trPr>
          <w:trHeight w:hRule="exact" w:val="262"/>
          <w:ins w:id="544" w:author="Author"/>
        </w:trPr>
        <w:tc>
          <w:tcPr>
            <w:tcW w:w="2155" w:type="dxa"/>
            <w:vMerge w:val="restart"/>
          </w:tcPr>
          <w:p w14:paraId="08994546" w14:textId="77777777" w:rsidR="001568A1" w:rsidRPr="000D2F66" w:rsidRDefault="001568A1" w:rsidP="00DC47A6">
            <w:pPr>
              <w:pStyle w:val="TableParagraph"/>
              <w:ind w:leftChars="10" w:left="22" w:right="2"/>
              <w:rPr>
                <w:ins w:id="545" w:author="Author"/>
                <w:sz w:val="14"/>
              </w:rPr>
            </w:pPr>
            <w:ins w:id="546" w:author="Author">
              <w:r w:rsidRPr="000D2F66">
                <w:t>povprečna sprememba vidne ostrine (črke) (SD)</w:t>
              </w:r>
              <w:r w:rsidRPr="000D2F66">
                <w:rPr>
                  <w:position w:val="8"/>
                  <w:sz w:val="14"/>
                </w:rPr>
                <w:t>a</w:t>
              </w:r>
            </w:ins>
          </w:p>
        </w:tc>
        <w:tc>
          <w:tcPr>
            <w:tcW w:w="1418" w:type="dxa"/>
          </w:tcPr>
          <w:p w14:paraId="7B0350BD" w14:textId="77777777" w:rsidR="001568A1" w:rsidRPr="000D2F66" w:rsidRDefault="001568A1" w:rsidP="00DC47A6">
            <w:pPr>
              <w:pStyle w:val="TableParagraph"/>
              <w:ind w:leftChars="10" w:left="22" w:right="2"/>
              <w:jc w:val="center"/>
              <w:rPr>
                <w:ins w:id="547" w:author="Author"/>
              </w:rPr>
            </w:pPr>
            <w:ins w:id="548" w:author="Author">
              <w:r w:rsidRPr="000D2F66">
                <w:t>po 12 mesecih</w:t>
              </w:r>
            </w:ins>
          </w:p>
        </w:tc>
        <w:tc>
          <w:tcPr>
            <w:tcW w:w="1276" w:type="dxa"/>
          </w:tcPr>
          <w:p w14:paraId="493D5959" w14:textId="77777777" w:rsidR="001568A1" w:rsidRPr="000D2F66" w:rsidRDefault="001568A1" w:rsidP="00DC47A6">
            <w:pPr>
              <w:pStyle w:val="TableParagraph"/>
              <w:ind w:leftChars="10" w:left="22" w:right="2"/>
              <w:jc w:val="center"/>
              <w:rPr>
                <w:ins w:id="549" w:author="Author"/>
              </w:rPr>
            </w:pPr>
            <w:ins w:id="550" w:author="Author">
              <w:r w:rsidRPr="000D2F66">
                <w:t>-10,5 (16,6)</w:t>
              </w:r>
            </w:ins>
          </w:p>
        </w:tc>
        <w:tc>
          <w:tcPr>
            <w:tcW w:w="1417" w:type="dxa"/>
          </w:tcPr>
          <w:p w14:paraId="51997A61" w14:textId="77777777" w:rsidR="001568A1" w:rsidRPr="000D2F66" w:rsidRDefault="001568A1" w:rsidP="00DC47A6">
            <w:pPr>
              <w:pStyle w:val="TableParagraph"/>
              <w:ind w:leftChars="10" w:left="22" w:right="2"/>
              <w:jc w:val="center"/>
              <w:rPr>
                <w:ins w:id="551" w:author="Author"/>
              </w:rPr>
            </w:pPr>
            <w:ins w:id="552" w:author="Author">
              <w:r w:rsidRPr="000D2F66">
                <w:t>+7,2 (14,4)</w:t>
              </w:r>
            </w:ins>
          </w:p>
        </w:tc>
        <w:tc>
          <w:tcPr>
            <w:tcW w:w="1418" w:type="dxa"/>
          </w:tcPr>
          <w:p w14:paraId="07F8CD48" w14:textId="77777777" w:rsidR="001568A1" w:rsidRPr="000D2F66" w:rsidRDefault="001568A1" w:rsidP="00DC47A6">
            <w:pPr>
              <w:pStyle w:val="TableParagraph"/>
              <w:ind w:leftChars="10" w:left="22" w:right="2"/>
              <w:jc w:val="center"/>
              <w:rPr>
                <w:ins w:id="553" w:author="Author"/>
              </w:rPr>
            </w:pPr>
            <w:ins w:id="554" w:author="Author">
              <w:r w:rsidRPr="000D2F66">
                <w:t>-9,5 (16,4)</w:t>
              </w:r>
            </w:ins>
          </w:p>
        </w:tc>
        <w:tc>
          <w:tcPr>
            <w:tcW w:w="1275" w:type="dxa"/>
          </w:tcPr>
          <w:p w14:paraId="6EE8082A" w14:textId="77777777" w:rsidR="001568A1" w:rsidRPr="000D2F66" w:rsidRDefault="001568A1" w:rsidP="00DC47A6">
            <w:pPr>
              <w:pStyle w:val="TableParagraph"/>
              <w:ind w:leftChars="10" w:left="22" w:right="2"/>
              <w:jc w:val="center"/>
              <w:rPr>
                <w:ins w:id="555" w:author="Author"/>
              </w:rPr>
            </w:pPr>
            <w:ins w:id="556" w:author="Author">
              <w:r w:rsidRPr="000D2F66">
                <w:t>+11,3 (14,6)</w:t>
              </w:r>
            </w:ins>
          </w:p>
        </w:tc>
      </w:tr>
      <w:tr w:rsidR="001568A1" w:rsidRPr="000D2F66" w14:paraId="07419D01" w14:textId="77777777" w:rsidTr="00DC47A6">
        <w:trPr>
          <w:trHeight w:hRule="exact" w:val="506"/>
          <w:ins w:id="557" w:author="Author"/>
        </w:trPr>
        <w:tc>
          <w:tcPr>
            <w:tcW w:w="2155" w:type="dxa"/>
            <w:vMerge/>
          </w:tcPr>
          <w:p w14:paraId="2445967D" w14:textId="77777777" w:rsidR="001568A1" w:rsidRPr="000D2F66" w:rsidRDefault="001568A1" w:rsidP="00DC47A6">
            <w:pPr>
              <w:ind w:leftChars="10" w:left="22" w:right="2"/>
              <w:rPr>
                <w:ins w:id="558" w:author="Author"/>
              </w:rPr>
            </w:pPr>
          </w:p>
        </w:tc>
        <w:tc>
          <w:tcPr>
            <w:tcW w:w="1418" w:type="dxa"/>
          </w:tcPr>
          <w:p w14:paraId="1CAAEC37" w14:textId="77777777" w:rsidR="001568A1" w:rsidRPr="000D2F66" w:rsidRDefault="001568A1" w:rsidP="00DC47A6">
            <w:pPr>
              <w:pStyle w:val="TableParagraph"/>
              <w:ind w:leftChars="10" w:left="22" w:right="2"/>
              <w:jc w:val="center"/>
              <w:rPr>
                <w:ins w:id="559" w:author="Author"/>
              </w:rPr>
            </w:pPr>
            <w:ins w:id="560" w:author="Author">
              <w:r w:rsidRPr="000D2F66">
                <w:t>po 24 mesecih</w:t>
              </w:r>
            </w:ins>
          </w:p>
        </w:tc>
        <w:tc>
          <w:tcPr>
            <w:tcW w:w="1276" w:type="dxa"/>
          </w:tcPr>
          <w:p w14:paraId="6434B34C" w14:textId="77777777" w:rsidR="001568A1" w:rsidRPr="000D2F66" w:rsidRDefault="001568A1" w:rsidP="00DC47A6">
            <w:pPr>
              <w:pStyle w:val="TableParagraph"/>
              <w:ind w:leftChars="10" w:left="22" w:right="2"/>
              <w:jc w:val="center"/>
              <w:rPr>
                <w:ins w:id="561" w:author="Author"/>
              </w:rPr>
            </w:pPr>
            <w:ins w:id="562" w:author="Author">
              <w:r w:rsidRPr="000D2F66">
                <w:t>-14,9 (18,7)</w:t>
              </w:r>
            </w:ins>
          </w:p>
        </w:tc>
        <w:tc>
          <w:tcPr>
            <w:tcW w:w="1417" w:type="dxa"/>
          </w:tcPr>
          <w:p w14:paraId="54CF6916" w14:textId="77777777" w:rsidR="001568A1" w:rsidRPr="000D2F66" w:rsidRDefault="001568A1" w:rsidP="00DC47A6">
            <w:pPr>
              <w:pStyle w:val="TableParagraph"/>
              <w:ind w:leftChars="10" w:left="22" w:right="2"/>
              <w:jc w:val="center"/>
              <w:rPr>
                <w:ins w:id="563" w:author="Author"/>
              </w:rPr>
            </w:pPr>
            <w:ins w:id="564" w:author="Author">
              <w:r w:rsidRPr="000D2F66">
                <w:t>+6,6 (16,5)</w:t>
              </w:r>
            </w:ins>
          </w:p>
        </w:tc>
        <w:tc>
          <w:tcPr>
            <w:tcW w:w="1418" w:type="dxa"/>
          </w:tcPr>
          <w:p w14:paraId="33FF6236" w14:textId="77777777" w:rsidR="001568A1" w:rsidRPr="000D2F66" w:rsidRDefault="001568A1" w:rsidP="00DC47A6">
            <w:pPr>
              <w:pStyle w:val="TableParagraph"/>
              <w:ind w:leftChars="10" w:left="22" w:right="2"/>
              <w:jc w:val="center"/>
              <w:rPr>
                <w:ins w:id="565" w:author="Author"/>
              </w:rPr>
            </w:pPr>
            <w:ins w:id="566" w:author="Author">
              <w:r w:rsidRPr="000D2F66">
                <w:t>-9,8 (17,6)</w:t>
              </w:r>
            </w:ins>
          </w:p>
        </w:tc>
        <w:tc>
          <w:tcPr>
            <w:tcW w:w="1275" w:type="dxa"/>
          </w:tcPr>
          <w:p w14:paraId="676776B3" w14:textId="77777777" w:rsidR="001568A1" w:rsidRPr="000D2F66" w:rsidRDefault="001568A1" w:rsidP="00DC47A6">
            <w:pPr>
              <w:pStyle w:val="TableParagraph"/>
              <w:ind w:leftChars="10" w:left="22" w:right="2"/>
              <w:jc w:val="center"/>
              <w:rPr>
                <w:ins w:id="567" w:author="Author"/>
              </w:rPr>
            </w:pPr>
            <w:ins w:id="568" w:author="Author">
              <w:r w:rsidRPr="000D2F66">
                <w:t>+10,7 (16,5)</w:t>
              </w:r>
            </w:ins>
          </w:p>
        </w:tc>
      </w:tr>
    </w:tbl>
    <w:p w14:paraId="7B30D905" w14:textId="77777777" w:rsidR="001568A1" w:rsidRPr="000D2F66" w:rsidRDefault="001568A1" w:rsidP="00605114">
      <w:pPr>
        <w:ind w:left="142" w:right="2"/>
        <w:rPr>
          <w:ins w:id="569" w:author="Author"/>
        </w:rPr>
      </w:pPr>
      <w:ins w:id="570" w:author="Author">
        <w:r w:rsidRPr="000D2F66">
          <w:rPr>
            <w:position w:val="8"/>
            <w:sz w:val="14"/>
          </w:rPr>
          <w:lastRenderedPageBreak/>
          <w:t xml:space="preserve">a </w:t>
        </w:r>
        <w:r w:rsidRPr="000D2F66">
          <w:t>p&lt;0,01</w:t>
        </w:r>
      </w:ins>
    </w:p>
    <w:p w14:paraId="1C0294B9" w14:textId="77777777" w:rsidR="001568A1" w:rsidRPr="000D2F66" w:rsidRDefault="001568A1" w:rsidP="00605114">
      <w:pPr>
        <w:ind w:right="2"/>
        <w:rPr>
          <w:ins w:id="571" w:author="Author"/>
        </w:rPr>
      </w:pPr>
    </w:p>
    <w:p w14:paraId="2A103315" w14:textId="77777777" w:rsidR="001568A1" w:rsidRPr="000D2F66" w:rsidRDefault="001568A1" w:rsidP="00605114">
      <w:pPr>
        <w:pStyle w:val="Heading1"/>
        <w:tabs>
          <w:tab w:val="left" w:pos="1251"/>
        </w:tabs>
        <w:spacing w:before="66"/>
        <w:ind w:left="1251" w:right="2" w:hanging="1133"/>
        <w:rPr>
          <w:ins w:id="572" w:author="Author"/>
        </w:rPr>
      </w:pPr>
      <w:ins w:id="573" w:author="Author">
        <w:r w:rsidRPr="000D2F66">
          <w:rPr>
            <w:noProof/>
            <w:lang w:val="en-GB" w:eastAsia="en-GB"/>
          </w:rPr>
          <w:drawing>
            <wp:anchor distT="0" distB="0" distL="0" distR="0" simplePos="0" relativeHeight="251692032" behindDoc="0" locked="0" layoutInCell="1" allowOverlap="1" wp14:anchorId="2F787AD9" wp14:editId="3C0D915A">
              <wp:simplePos x="0" y="0"/>
              <wp:positionH relativeFrom="page">
                <wp:posOffset>897890</wp:posOffset>
              </wp:positionH>
              <wp:positionV relativeFrom="paragraph">
                <wp:posOffset>425091</wp:posOffset>
              </wp:positionV>
              <wp:extent cx="5365750" cy="4937760"/>
              <wp:effectExtent l="0" t="0" r="6350" b="0"/>
              <wp:wrapTopAndBottom/>
              <wp:docPr id="1689486431" name="image1.png"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86431" name="image1.png" descr="A graph of a number of number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365750" cy="4937760"/>
                      </a:xfrm>
                      <a:prstGeom prst="rect">
                        <a:avLst/>
                      </a:prstGeom>
                    </pic:spPr>
                  </pic:pic>
                </a:graphicData>
              </a:graphic>
              <wp14:sizeRelV relativeFrom="margin">
                <wp14:pctHeight>0</wp14:pctHeight>
              </wp14:sizeRelV>
            </wp:anchor>
          </w:drawing>
        </w:r>
        <w:r w:rsidRPr="000D2F66">
          <w:t>Slika</w:t>
        </w:r>
        <w:r w:rsidRPr="000D2F66">
          <w:rPr>
            <w:spacing w:val="-1"/>
          </w:rPr>
          <w:t xml:space="preserve"> </w:t>
        </w:r>
        <w:r w:rsidRPr="000D2F66">
          <w:t>1</w:t>
        </w:r>
        <w:r w:rsidRPr="000D2F66">
          <w:tab/>
          <w:t>Povprečna sprememba vidne ostrine v 24 mesecih od izhodišča v</w:t>
        </w:r>
        <w:r w:rsidRPr="000D2F66">
          <w:rPr>
            <w:spacing w:val="-15"/>
          </w:rPr>
          <w:t xml:space="preserve"> </w:t>
        </w:r>
        <w:r w:rsidRPr="000D2F66">
          <w:t>študijah</w:t>
        </w:r>
        <w:r w:rsidRPr="000D2F66">
          <w:rPr>
            <w:spacing w:val="-2"/>
          </w:rPr>
          <w:t xml:space="preserve"> </w:t>
        </w:r>
        <w:r w:rsidRPr="000D2F66">
          <w:t>FVF2598g (MARINA) in FVF2587g</w:t>
        </w:r>
        <w:r w:rsidRPr="000D2F66">
          <w:rPr>
            <w:spacing w:val="-12"/>
          </w:rPr>
          <w:t xml:space="preserve"> </w:t>
        </w:r>
        <w:r w:rsidRPr="000D2F66">
          <w:t>(ANCHOR)</w:t>
        </w:r>
      </w:ins>
    </w:p>
    <w:p w14:paraId="4A84771B" w14:textId="77777777" w:rsidR="001568A1" w:rsidRPr="000D2F66" w:rsidRDefault="001568A1" w:rsidP="00605114">
      <w:pPr>
        <w:pStyle w:val="BodyText"/>
        <w:spacing w:before="1"/>
        <w:ind w:right="2"/>
        <w:rPr>
          <w:ins w:id="574" w:author="Author"/>
          <w:b/>
          <w:sz w:val="18"/>
        </w:rPr>
      </w:pPr>
    </w:p>
    <w:tbl>
      <w:tblPr>
        <w:tblStyle w:val="TableGrid"/>
        <w:tblW w:w="0" w:type="auto"/>
        <w:tblInd w:w="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3561"/>
        <w:gridCol w:w="710"/>
        <w:gridCol w:w="3287"/>
      </w:tblGrid>
      <w:tr w:rsidR="001568A1" w:rsidRPr="000D2F66" w14:paraId="249D6261" w14:textId="77777777" w:rsidTr="00DC47A6">
        <w:trPr>
          <w:ins w:id="575" w:author="Author"/>
        </w:trPr>
        <w:tc>
          <w:tcPr>
            <w:tcW w:w="4257" w:type="dxa"/>
            <w:gridSpan w:val="2"/>
          </w:tcPr>
          <w:p w14:paraId="56DA35C7" w14:textId="77777777" w:rsidR="001568A1" w:rsidRPr="000D2F66" w:rsidRDefault="001568A1" w:rsidP="00DC47A6">
            <w:pPr>
              <w:pStyle w:val="BodyText"/>
              <w:spacing w:before="3"/>
              <w:ind w:firstLineChars="100" w:firstLine="180"/>
              <w:rPr>
                <w:ins w:id="576" w:author="Author"/>
                <w:rFonts w:ascii="Arial" w:eastAsiaTheme="minorEastAsia" w:hAnsi="Arial" w:cs="Arial"/>
                <w:b/>
                <w:sz w:val="18"/>
                <w:lang w:eastAsia="ko-KR"/>
              </w:rPr>
            </w:pPr>
            <w:ins w:id="577" w:author="Author">
              <w:r w:rsidRPr="000D2F66">
                <w:rPr>
                  <w:rFonts w:ascii="Arial" w:eastAsiaTheme="minorEastAsia" w:hAnsi="Arial" w:cs="Arial"/>
                  <w:b/>
                  <w:sz w:val="18"/>
                  <w:lang w:eastAsia="ko-KR"/>
                </w:rPr>
                <w:t>MARINA</w:t>
              </w:r>
            </w:ins>
          </w:p>
        </w:tc>
        <w:tc>
          <w:tcPr>
            <w:tcW w:w="3997" w:type="dxa"/>
            <w:gridSpan w:val="2"/>
          </w:tcPr>
          <w:p w14:paraId="0C4DED83" w14:textId="77777777" w:rsidR="001568A1" w:rsidRPr="000D2F66" w:rsidRDefault="001568A1" w:rsidP="00DC47A6">
            <w:pPr>
              <w:pStyle w:val="BodyText"/>
              <w:spacing w:before="3"/>
              <w:ind w:firstLineChars="100" w:firstLine="180"/>
              <w:rPr>
                <w:ins w:id="578" w:author="Author"/>
                <w:rFonts w:ascii="Arial" w:eastAsiaTheme="minorEastAsia" w:hAnsi="Arial" w:cs="Arial"/>
                <w:b/>
                <w:sz w:val="18"/>
                <w:lang w:eastAsia="ko-KR"/>
              </w:rPr>
            </w:pPr>
            <w:ins w:id="579" w:author="Author">
              <w:r w:rsidRPr="000D2F66">
                <w:rPr>
                  <w:rFonts w:ascii="Arial" w:eastAsiaTheme="minorEastAsia" w:hAnsi="Arial" w:cs="Arial"/>
                  <w:b/>
                  <w:sz w:val="18"/>
                  <w:lang w:eastAsia="ko-KR"/>
                </w:rPr>
                <w:t>ANCHOR</w:t>
              </w:r>
            </w:ins>
          </w:p>
        </w:tc>
      </w:tr>
      <w:tr w:rsidR="001568A1" w:rsidRPr="000D2F66" w14:paraId="622C9156" w14:textId="77777777" w:rsidTr="00DC47A6">
        <w:trPr>
          <w:ins w:id="580" w:author="Author"/>
        </w:trPr>
        <w:tc>
          <w:tcPr>
            <w:tcW w:w="696" w:type="dxa"/>
            <w:vAlign w:val="center"/>
          </w:tcPr>
          <w:p w14:paraId="44D3E806" w14:textId="77777777" w:rsidR="001568A1" w:rsidRPr="000D2F66" w:rsidRDefault="001568A1" w:rsidP="00DC47A6">
            <w:pPr>
              <w:pStyle w:val="BodyText"/>
              <w:spacing w:before="3"/>
              <w:jc w:val="both"/>
              <w:rPr>
                <w:ins w:id="581" w:author="Author"/>
                <w:rFonts w:ascii="Arial" w:hAnsi="Arial" w:cs="Arial"/>
                <w:b/>
                <w:sz w:val="18"/>
              </w:rPr>
            </w:pPr>
            <w:ins w:id="582" w:author="Author">
              <w:r w:rsidRPr="000D2F66">
                <w:rPr>
                  <w:rFonts w:ascii="Arial" w:hAnsi="Arial" w:cs="Arial"/>
                  <w:noProof/>
                  <w:sz w:val="18"/>
                  <w:lang w:val="en-GB" w:eastAsia="en-GB"/>
                </w:rPr>
                <w:drawing>
                  <wp:inline distT="0" distB="0" distL="0" distR="0" wp14:anchorId="6F8DFE36" wp14:editId="355E59A0">
                    <wp:extent cx="286100" cy="168295"/>
                    <wp:effectExtent l="0" t="0" r="0" b="3175"/>
                    <wp:docPr id="220715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13003" name="image1.jpe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557" cy="168564"/>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561" w:type="dxa"/>
            <w:vAlign w:val="center"/>
          </w:tcPr>
          <w:p w14:paraId="1078FE48" w14:textId="77777777" w:rsidR="001568A1" w:rsidRPr="000D2F66" w:rsidRDefault="001568A1" w:rsidP="00DC47A6">
            <w:pPr>
              <w:pStyle w:val="BodyText"/>
              <w:spacing w:before="3"/>
              <w:jc w:val="both"/>
              <w:rPr>
                <w:ins w:id="583" w:author="Author"/>
                <w:rFonts w:ascii="Arial" w:eastAsiaTheme="minorEastAsia" w:hAnsi="Arial" w:cs="Arial"/>
                <w:sz w:val="18"/>
                <w:lang w:eastAsia="ko-KR"/>
              </w:rPr>
            </w:pPr>
            <w:ins w:id="584" w:author="Author">
              <w:r w:rsidRPr="000D2F66">
                <w:rPr>
                  <w:rFonts w:ascii="Arial" w:eastAsiaTheme="minorEastAsia" w:hAnsi="Arial" w:cs="Arial"/>
                  <w:sz w:val="18"/>
                  <w:lang w:eastAsia="ko-KR"/>
                </w:rPr>
                <w:t>ranibizumab 0,5 mg (n=240)</w:t>
              </w:r>
            </w:ins>
          </w:p>
        </w:tc>
        <w:tc>
          <w:tcPr>
            <w:tcW w:w="710" w:type="dxa"/>
            <w:vAlign w:val="center"/>
          </w:tcPr>
          <w:p w14:paraId="0CBFCA4E" w14:textId="77777777" w:rsidR="001568A1" w:rsidRPr="000D2F66" w:rsidRDefault="001568A1" w:rsidP="00DC47A6">
            <w:pPr>
              <w:pStyle w:val="BodyText"/>
              <w:spacing w:before="3"/>
              <w:jc w:val="both"/>
              <w:rPr>
                <w:ins w:id="585" w:author="Author"/>
                <w:rFonts w:ascii="Arial" w:hAnsi="Arial" w:cs="Arial"/>
                <w:sz w:val="18"/>
              </w:rPr>
            </w:pPr>
            <w:ins w:id="586" w:author="Author">
              <w:r w:rsidRPr="000D2F66">
                <w:rPr>
                  <w:rFonts w:ascii="Arial" w:hAnsi="Arial" w:cs="Arial"/>
                  <w:noProof/>
                  <w:sz w:val="18"/>
                  <w:lang w:val="en-GB" w:eastAsia="en-GB"/>
                </w:rPr>
                <w:drawing>
                  <wp:inline distT="0" distB="0" distL="0" distR="0" wp14:anchorId="7FA11A46" wp14:editId="6279F6C0">
                    <wp:extent cx="274320" cy="173355"/>
                    <wp:effectExtent l="0" t="0" r="0" b="0"/>
                    <wp:docPr id="21491525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25244" name="image1.jpe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 cy="173355"/>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287" w:type="dxa"/>
            <w:vAlign w:val="center"/>
          </w:tcPr>
          <w:p w14:paraId="34C0C404" w14:textId="77777777" w:rsidR="001568A1" w:rsidRPr="000D2F66" w:rsidRDefault="001568A1" w:rsidP="00DC47A6">
            <w:pPr>
              <w:pStyle w:val="BodyText"/>
              <w:spacing w:before="3"/>
              <w:jc w:val="both"/>
              <w:rPr>
                <w:ins w:id="587" w:author="Author"/>
                <w:rFonts w:ascii="Arial" w:eastAsiaTheme="minorEastAsia" w:hAnsi="Arial" w:cs="Arial"/>
                <w:sz w:val="18"/>
                <w:lang w:eastAsia="ko-KR"/>
              </w:rPr>
            </w:pPr>
            <w:ins w:id="588" w:author="Author">
              <w:r w:rsidRPr="000D2F66">
                <w:rPr>
                  <w:rFonts w:ascii="Arial" w:eastAsiaTheme="minorEastAsia" w:hAnsi="Arial" w:cs="Arial"/>
                  <w:sz w:val="18"/>
                  <w:lang w:eastAsia="ko-KR"/>
                </w:rPr>
                <w:t>ranibizumab 0,5 mg (n=140)</w:t>
              </w:r>
            </w:ins>
          </w:p>
        </w:tc>
      </w:tr>
      <w:tr w:rsidR="001568A1" w:rsidRPr="000D2F66" w14:paraId="6E8035B8" w14:textId="77777777" w:rsidTr="00DC47A6">
        <w:trPr>
          <w:ins w:id="589" w:author="Author"/>
        </w:trPr>
        <w:tc>
          <w:tcPr>
            <w:tcW w:w="696" w:type="dxa"/>
            <w:vAlign w:val="center"/>
          </w:tcPr>
          <w:p w14:paraId="62D07FCF" w14:textId="77777777" w:rsidR="001568A1" w:rsidRPr="000D2F66" w:rsidRDefault="001568A1" w:rsidP="00DC47A6">
            <w:pPr>
              <w:pStyle w:val="BodyText"/>
              <w:spacing w:before="3"/>
              <w:jc w:val="both"/>
              <w:rPr>
                <w:ins w:id="590" w:author="Author"/>
                <w:rFonts w:ascii="Arial" w:hAnsi="Arial" w:cs="Arial"/>
                <w:b/>
                <w:sz w:val="18"/>
              </w:rPr>
            </w:pPr>
            <w:ins w:id="591" w:author="Author">
              <w:r w:rsidRPr="000D2F66">
                <w:rPr>
                  <w:rFonts w:ascii="Arial" w:hAnsi="Arial" w:cs="Arial"/>
                  <w:noProof/>
                  <w:sz w:val="18"/>
                  <w:lang w:val="en-GB" w:eastAsia="en-GB"/>
                </w:rPr>
                <w:drawing>
                  <wp:inline distT="0" distB="0" distL="0" distR="0" wp14:anchorId="7BFBFF62" wp14:editId="0D81586D">
                    <wp:extent cx="302260" cy="201295"/>
                    <wp:effectExtent l="0" t="0" r="2540" b="8255"/>
                    <wp:docPr id="4454077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67956" name="image1.jpe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260" cy="201295"/>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561" w:type="dxa"/>
            <w:vAlign w:val="center"/>
          </w:tcPr>
          <w:p w14:paraId="73C413CB" w14:textId="77777777" w:rsidR="001568A1" w:rsidRPr="000D2F66" w:rsidRDefault="001568A1" w:rsidP="00DC47A6">
            <w:pPr>
              <w:pStyle w:val="BodyText"/>
              <w:spacing w:before="3"/>
              <w:jc w:val="both"/>
              <w:rPr>
                <w:ins w:id="592" w:author="Author"/>
                <w:rFonts w:ascii="Arial" w:eastAsiaTheme="minorEastAsia" w:hAnsi="Arial" w:cs="Arial"/>
                <w:sz w:val="18"/>
                <w:lang w:eastAsia="ko-KR"/>
              </w:rPr>
            </w:pPr>
            <w:ins w:id="593" w:author="Author">
              <w:r w:rsidRPr="000D2F66">
                <w:rPr>
                  <w:rFonts w:ascii="Arial" w:eastAsiaTheme="minorEastAsia" w:hAnsi="Arial" w:cs="Arial"/>
                  <w:sz w:val="18"/>
                  <w:lang w:eastAsia="ko-KR"/>
                </w:rPr>
                <w:t>placebo (n=238)</w:t>
              </w:r>
            </w:ins>
          </w:p>
        </w:tc>
        <w:tc>
          <w:tcPr>
            <w:tcW w:w="710" w:type="dxa"/>
            <w:vAlign w:val="center"/>
          </w:tcPr>
          <w:p w14:paraId="44384CA8" w14:textId="77777777" w:rsidR="001568A1" w:rsidRPr="000D2F66" w:rsidRDefault="001568A1" w:rsidP="00DC47A6">
            <w:pPr>
              <w:pStyle w:val="BodyText"/>
              <w:spacing w:before="3"/>
              <w:jc w:val="both"/>
              <w:rPr>
                <w:ins w:id="594" w:author="Author"/>
                <w:rFonts w:ascii="Arial" w:hAnsi="Arial" w:cs="Arial"/>
                <w:sz w:val="18"/>
              </w:rPr>
            </w:pPr>
            <w:ins w:id="595" w:author="Author">
              <w:r w:rsidRPr="000D2F66">
                <w:rPr>
                  <w:rFonts w:ascii="Arial" w:hAnsi="Arial" w:cs="Arial"/>
                  <w:noProof/>
                  <w:sz w:val="18"/>
                  <w:lang w:val="en-GB" w:eastAsia="en-GB"/>
                </w:rPr>
                <w:drawing>
                  <wp:inline distT="0" distB="0" distL="0" distR="0" wp14:anchorId="362A10F6" wp14:editId="06D96C29">
                    <wp:extent cx="313690" cy="195580"/>
                    <wp:effectExtent l="0" t="0" r="0" b="0"/>
                    <wp:docPr id="20328343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87056" name="image1.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690" cy="195580"/>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287" w:type="dxa"/>
            <w:vAlign w:val="center"/>
          </w:tcPr>
          <w:p w14:paraId="3EE190E3" w14:textId="77777777" w:rsidR="001568A1" w:rsidRPr="000D2F66" w:rsidRDefault="001568A1" w:rsidP="00DC47A6">
            <w:pPr>
              <w:pStyle w:val="BodyText"/>
              <w:spacing w:before="3"/>
              <w:jc w:val="both"/>
              <w:rPr>
                <w:ins w:id="596" w:author="Author"/>
                <w:rFonts w:ascii="Arial" w:eastAsiaTheme="minorEastAsia" w:hAnsi="Arial" w:cs="Arial"/>
                <w:sz w:val="18"/>
                <w:lang w:eastAsia="ko-KR"/>
              </w:rPr>
            </w:pPr>
            <w:ins w:id="597" w:author="Author">
              <w:r w:rsidRPr="000D2F66">
                <w:rPr>
                  <w:rFonts w:ascii="Arial" w:eastAsiaTheme="minorEastAsia" w:hAnsi="Arial" w:cs="Arial"/>
                  <w:sz w:val="18"/>
                  <w:lang w:eastAsia="ko-KR"/>
                </w:rPr>
                <w:t>PDT z verteporfinom (n=143)</w:t>
              </w:r>
            </w:ins>
          </w:p>
        </w:tc>
      </w:tr>
    </w:tbl>
    <w:p w14:paraId="4799CB34" w14:textId="77777777" w:rsidR="001568A1" w:rsidRPr="000D2F66" w:rsidRDefault="001568A1" w:rsidP="00605114">
      <w:pPr>
        <w:pStyle w:val="BodyText"/>
        <w:spacing w:before="66"/>
        <w:ind w:right="2"/>
        <w:rPr>
          <w:ins w:id="598" w:author="Author"/>
        </w:rPr>
      </w:pPr>
    </w:p>
    <w:p w14:paraId="7215715D" w14:textId="77777777" w:rsidR="001568A1" w:rsidRPr="000D2F66" w:rsidRDefault="001568A1" w:rsidP="00605114">
      <w:pPr>
        <w:pStyle w:val="BodyText"/>
        <w:spacing w:before="66"/>
        <w:ind w:right="2"/>
        <w:rPr>
          <w:ins w:id="599" w:author="Author"/>
        </w:rPr>
      </w:pPr>
      <w:ins w:id="600" w:author="Author">
        <w:r w:rsidRPr="000D2F66">
          <w:t>Rezultati obeh študij so pokazali, da lahko nadaljnje zdravljenje z ranibizumabom koristi tudi bolnikom, pri katerih je v prvem letu zdravljenja prišlo do poslabšanja najboljše vidne ostrine s korekcijo (BCVA – best-corrected visual acuity) za ≥15 črk.</w:t>
        </w:r>
      </w:ins>
    </w:p>
    <w:p w14:paraId="3BAAF712" w14:textId="77777777" w:rsidR="001568A1" w:rsidRPr="000D2F66" w:rsidRDefault="001568A1" w:rsidP="00605114">
      <w:pPr>
        <w:pStyle w:val="BodyText"/>
        <w:ind w:right="2"/>
        <w:rPr>
          <w:ins w:id="601" w:author="Author"/>
        </w:rPr>
      </w:pPr>
    </w:p>
    <w:p w14:paraId="28D531CD" w14:textId="77777777" w:rsidR="001568A1" w:rsidRPr="000D2F66" w:rsidRDefault="001568A1" w:rsidP="00605114">
      <w:pPr>
        <w:pStyle w:val="BodyText"/>
        <w:ind w:right="2"/>
        <w:rPr>
          <w:ins w:id="602" w:author="Author"/>
        </w:rPr>
      </w:pPr>
      <w:ins w:id="603" w:author="Author">
        <w:r w:rsidRPr="000D2F66">
          <w:t>Pri zdravljenju z ranibizumabom so tako v študiji MARINA kot v študiji ANCHOR opažali statistično značilno večje koristi glede funkcij vida kot v kontrolni skupini, pri čemer so svoje funkcije vida ocenjevali bolniki sami s pomočjo vprašalnika National Eye Institute Visual Function Questionnaire (NEI VFQ-25).</w:t>
        </w:r>
      </w:ins>
    </w:p>
    <w:p w14:paraId="15E44B29" w14:textId="77777777" w:rsidR="001568A1" w:rsidRPr="000D2F66" w:rsidRDefault="001568A1" w:rsidP="00605114">
      <w:pPr>
        <w:pStyle w:val="BodyText"/>
        <w:spacing w:before="11"/>
        <w:ind w:right="2"/>
        <w:rPr>
          <w:ins w:id="604" w:author="Author"/>
          <w:sz w:val="21"/>
        </w:rPr>
      </w:pPr>
    </w:p>
    <w:p w14:paraId="72241485" w14:textId="77777777" w:rsidR="001568A1" w:rsidRPr="000D2F66" w:rsidRDefault="001568A1" w:rsidP="00605114">
      <w:pPr>
        <w:ind w:right="2"/>
        <w:rPr>
          <w:ins w:id="605" w:author="Author"/>
        </w:rPr>
      </w:pPr>
      <w:ins w:id="606" w:author="Author">
        <w:r w:rsidRPr="000D2F66">
          <w:t>V študiji FVF3192g (PIER) so 184 bolnikov s katerokoli obliko neovaskularne AMD randomizirali v razmerju 1:1:1 tako, da so prejemali bodisi injekcije 0,3 </w:t>
        </w:r>
        <w:r w:rsidRPr="000D2F66">
          <w:rPr>
            <w:spacing w:val="-3"/>
          </w:rPr>
          <w:t xml:space="preserve">mg </w:t>
        </w:r>
        <w:r w:rsidRPr="000D2F66">
          <w:t>ranibizumaba</w:t>
        </w:r>
        <w:r w:rsidRPr="000D2F66">
          <w:rPr>
            <w:spacing w:val="-3"/>
          </w:rPr>
          <w:t xml:space="preserve"> </w:t>
        </w:r>
        <w:r w:rsidRPr="000D2F66">
          <w:t>bodisi injekcije 0,5 mg ranibizumaba ali placebo injekcije najprej enkrat mesečno v treh zaporednih odmerjanjih, kasneje pa en odmerek vsake 3 mesece. Od 14. meseca dalje so bolnikom, ki so prejemali placebo, dovolili prehod na zdravljenje z ranibizumabom, od 19. meseca dalje pa so bolniki lahko pogosteje prejemali zdravilo. Bolniki, ki so prejemali ranibizumab v študiji PIER, so prejeli v povprečju 10 krogov zdravljenja v</w:t>
        </w:r>
        <w:r w:rsidRPr="000D2F66">
          <w:rPr>
            <w:spacing w:val="-8"/>
          </w:rPr>
          <w:t xml:space="preserve"> </w:t>
        </w:r>
        <w:r w:rsidRPr="000D2F66">
          <w:t>celoti.</w:t>
        </w:r>
      </w:ins>
    </w:p>
    <w:p w14:paraId="6D342E18" w14:textId="77777777" w:rsidR="001568A1" w:rsidRPr="000D2F66" w:rsidRDefault="001568A1" w:rsidP="00605114">
      <w:pPr>
        <w:pStyle w:val="BodyText"/>
        <w:spacing w:before="9"/>
        <w:ind w:right="2"/>
        <w:rPr>
          <w:ins w:id="607" w:author="Author"/>
          <w:sz w:val="21"/>
        </w:rPr>
      </w:pPr>
    </w:p>
    <w:p w14:paraId="05D9519F" w14:textId="77777777" w:rsidR="001568A1" w:rsidRPr="000D2F66" w:rsidRDefault="001568A1" w:rsidP="00605114">
      <w:pPr>
        <w:pStyle w:val="BodyText"/>
        <w:keepNext/>
        <w:keepLines/>
        <w:widowControl/>
        <w:rPr>
          <w:ins w:id="608" w:author="Author"/>
        </w:rPr>
      </w:pPr>
      <w:ins w:id="609" w:author="Author">
        <w:r w:rsidRPr="000D2F66">
          <w:lastRenderedPageBreak/>
          <w:t>V povprečju se je vidna ostrina pri bolnikih ob enkrat mesečnem odmerjanju sprva izboljšala, kasneje ob odmerjanju enkrat na tri mesece poslabšala in se po 12 mesecih vrnila na izhodiščno raven; ta učinek je 24 mesecev po začetku študije ostal ohranjen pri večini bolnikov, ki so prejemali ranibizumab (pri 82 %). Podatki omejenega obsega pri bolnikih s placebom, ki so kasneje prejemali ranibizumab, nakazujejo, da je zgodnji začetek zdravljenja lahko povezan z boljšim ohranjanjem vidne ostrine.</w:t>
        </w:r>
      </w:ins>
    </w:p>
    <w:p w14:paraId="7D1D00D2" w14:textId="77777777" w:rsidR="001568A1" w:rsidRPr="000D2F66" w:rsidRDefault="001568A1" w:rsidP="00605114">
      <w:pPr>
        <w:pStyle w:val="BodyText"/>
        <w:ind w:right="2"/>
        <w:rPr>
          <w:ins w:id="610" w:author="Author"/>
        </w:rPr>
      </w:pPr>
    </w:p>
    <w:p w14:paraId="5CB5841B" w14:textId="77777777" w:rsidR="001568A1" w:rsidRPr="000D2F66" w:rsidRDefault="001568A1" w:rsidP="00605114">
      <w:pPr>
        <w:pStyle w:val="BodyText"/>
        <w:ind w:right="2"/>
        <w:rPr>
          <w:ins w:id="611" w:author="Author"/>
        </w:rPr>
      </w:pPr>
      <w:ins w:id="612" w:author="Author">
        <w:r w:rsidRPr="000D2F66">
          <w:t>Podatki dveh študij (MONT BLANC, BPD952A2308 in DENALI, BPD952A2309), ki so ju izvajali po pridobitvi dovoljenja za promet z zdravilom, so potrdili učinkovitost ranibizumaba, niso pa pokazali, da bi imelo kombinirano zdravljenje z verteporfinom (PDT z zdravilom Visudyne) in ranibizumabom boljši učinek kot ranibizumab v monoterapiji.</w:t>
        </w:r>
      </w:ins>
    </w:p>
    <w:p w14:paraId="3A99D78D" w14:textId="77777777" w:rsidR="001568A1" w:rsidRPr="000D2F66" w:rsidRDefault="001568A1" w:rsidP="00605114">
      <w:pPr>
        <w:pStyle w:val="BodyText"/>
        <w:spacing w:before="9"/>
        <w:ind w:right="2"/>
        <w:rPr>
          <w:ins w:id="613" w:author="Author"/>
          <w:sz w:val="21"/>
        </w:rPr>
      </w:pPr>
    </w:p>
    <w:p w14:paraId="3AEF0A99" w14:textId="77777777" w:rsidR="001568A1" w:rsidRPr="000D2F66" w:rsidRDefault="001568A1" w:rsidP="00605114">
      <w:pPr>
        <w:ind w:right="2"/>
        <w:rPr>
          <w:ins w:id="614" w:author="Author"/>
        </w:rPr>
      </w:pPr>
      <w:ins w:id="615" w:author="Author">
        <w:r w:rsidRPr="000D2F66">
          <w:rPr>
            <w:i/>
            <w:u w:val="single"/>
          </w:rPr>
          <w:t xml:space="preserve">Zdravljenje okvare vida zaradi CNV, do katere pride zaradi degenerativne kratkovidnosti </w:t>
        </w:r>
        <w:r w:rsidRPr="000D2F66">
          <w:t>Klinično varnost in učinkovitost ranibizumaba so pri bolnikih z okvaro vida zaradi CNV pri degenerativni kratkovidnosti ocenjevali na osnovi 12-mesečnih podatkov iz dvojno prikrite kontrolirane ključne študije F2301 (RADIANCE). V tej študiji so 277 bolnikov randomizirali v razmerju 2:2:1 v naslednje skupine:</w:t>
        </w:r>
      </w:ins>
    </w:p>
    <w:p w14:paraId="7F766945" w14:textId="77777777" w:rsidR="001568A1" w:rsidRPr="000D2F66" w:rsidRDefault="001568A1" w:rsidP="00605114">
      <w:pPr>
        <w:pStyle w:val="ListParagraph"/>
        <w:numPr>
          <w:ilvl w:val="0"/>
          <w:numId w:val="38"/>
        </w:numPr>
        <w:tabs>
          <w:tab w:val="left" w:pos="685"/>
        </w:tabs>
        <w:ind w:right="2"/>
        <w:rPr>
          <w:ins w:id="616" w:author="Author"/>
        </w:rPr>
      </w:pPr>
      <w:ins w:id="617" w:author="Author">
        <w:r w:rsidRPr="000D2F66">
          <w:t>skupina I (0,5 mg ranibizumaba, shema odmerjanja na podlagi kriterijev “stabilnosti”, ki so bili opredeljeni kot odsotnost spremembe BCVA v primerjavi z ocenami predhodnih dveh mesečnih pregledov);</w:t>
        </w:r>
      </w:ins>
    </w:p>
    <w:p w14:paraId="7CB16629" w14:textId="77777777" w:rsidR="001568A1" w:rsidRPr="000D2F66" w:rsidRDefault="001568A1" w:rsidP="00605114">
      <w:pPr>
        <w:pStyle w:val="ListParagraph"/>
        <w:numPr>
          <w:ilvl w:val="0"/>
          <w:numId w:val="38"/>
        </w:numPr>
        <w:tabs>
          <w:tab w:val="left" w:pos="685"/>
        </w:tabs>
        <w:ind w:right="2"/>
        <w:rPr>
          <w:ins w:id="618" w:author="Author"/>
        </w:rPr>
      </w:pPr>
      <w:ins w:id="619" w:author="Author">
        <w:r w:rsidRPr="000D2F66">
          <w:t>skupina II (0,5 mg ranibizumaba, shema odmerjanja na podlagi kriterijev “aktivnosti bolezni”, ki so bili opredeljeni kot okvara vida zaradi prisotnosti intraretinalne ali subretinalne tekočine ali aktivnega prepuščanja tekočine zaradi lezij CNV, ugotovljenih z optično koherenčno tomografijo (OCT) in/ali fluoresceinsko angiografijo</w:t>
        </w:r>
        <w:r w:rsidRPr="000D2F66">
          <w:rPr>
            <w:spacing w:val="-18"/>
          </w:rPr>
          <w:t xml:space="preserve"> </w:t>
        </w:r>
        <w:r w:rsidRPr="000D2F66">
          <w:t>(FA);</w:t>
        </w:r>
      </w:ins>
    </w:p>
    <w:p w14:paraId="3CA93AE4" w14:textId="77777777" w:rsidR="001568A1" w:rsidRPr="000D2F66" w:rsidRDefault="001568A1" w:rsidP="00605114">
      <w:pPr>
        <w:pStyle w:val="ListParagraph"/>
        <w:numPr>
          <w:ilvl w:val="0"/>
          <w:numId w:val="38"/>
        </w:numPr>
        <w:tabs>
          <w:tab w:val="left" w:pos="685"/>
        </w:tabs>
        <w:ind w:right="2"/>
        <w:rPr>
          <w:ins w:id="620" w:author="Author"/>
        </w:rPr>
      </w:pPr>
      <w:ins w:id="621" w:author="Author">
        <w:r w:rsidRPr="000D2F66">
          <w:t>skupina III (fotodinamična terapija z verteporfinom, vPDT - bolniki so smeli prejeti ranibizumab po koncu 3.</w:t>
        </w:r>
        <w:r w:rsidRPr="000D2F66">
          <w:rPr>
            <w:spacing w:val="-2"/>
          </w:rPr>
          <w:t xml:space="preserve"> </w:t>
        </w:r>
        <w:r w:rsidRPr="000D2F66">
          <w:t>meseca).</w:t>
        </w:r>
      </w:ins>
    </w:p>
    <w:p w14:paraId="43450A61" w14:textId="77777777" w:rsidR="001568A1" w:rsidRPr="000D2F66" w:rsidRDefault="001568A1" w:rsidP="00605114">
      <w:pPr>
        <w:pStyle w:val="BodyText"/>
        <w:spacing w:before="1"/>
        <w:ind w:right="2"/>
        <w:rPr>
          <w:ins w:id="622" w:author="Author"/>
        </w:rPr>
      </w:pPr>
      <w:ins w:id="623" w:author="Author">
        <w:r w:rsidRPr="000D2F66">
          <w:t>V 12-mesečnem študijskem obdobju je v skupini II, v kateri so bolniki prejemali zdravilo v skladu s priporočeno shemo (glejte poglavje 4.2), 50,9 % bolnikov potrebovalo 1 ali 2 injekciji, 34,5 % jih je potrebovalo 3 do 5 injekcij, 14,7 % pa jih je potrebovalo 6 do 12 injekcij. 62,9 % bolnikov iz skupine II v drugem 6-mesečnem obdobju v študiji ni več potrebovalo injekcij.</w:t>
        </w:r>
      </w:ins>
    </w:p>
    <w:p w14:paraId="4AAC0501" w14:textId="77777777" w:rsidR="001568A1" w:rsidRPr="000D2F66" w:rsidRDefault="001568A1" w:rsidP="00605114">
      <w:pPr>
        <w:pStyle w:val="BodyText"/>
        <w:spacing w:before="66"/>
        <w:ind w:right="2"/>
        <w:rPr>
          <w:ins w:id="624" w:author="Author"/>
        </w:rPr>
      </w:pPr>
    </w:p>
    <w:p w14:paraId="4448C211" w14:textId="77777777" w:rsidR="001568A1" w:rsidRPr="000D2F66" w:rsidRDefault="001568A1" w:rsidP="00605114">
      <w:pPr>
        <w:pStyle w:val="BodyText"/>
        <w:spacing w:before="66"/>
        <w:ind w:right="2"/>
        <w:rPr>
          <w:ins w:id="625" w:author="Author"/>
        </w:rPr>
      </w:pPr>
      <w:ins w:id="626" w:author="Author">
        <w:r w:rsidRPr="000D2F66">
          <w:t>Glavni izidi zdravljenja v študiji RADIANCE so prikazani v preglednici 2 in na sliki 2.</w:t>
        </w:r>
      </w:ins>
    </w:p>
    <w:p w14:paraId="3649E3B0" w14:textId="77777777" w:rsidR="001568A1" w:rsidRPr="000D2F66" w:rsidRDefault="001568A1" w:rsidP="00605114">
      <w:pPr>
        <w:pStyle w:val="BodyText"/>
        <w:spacing w:before="5"/>
        <w:ind w:right="2"/>
        <w:rPr>
          <w:ins w:id="627" w:author="Author"/>
        </w:rPr>
      </w:pPr>
    </w:p>
    <w:p w14:paraId="4BB0A4CA" w14:textId="77777777" w:rsidR="001568A1" w:rsidRPr="000D2F66" w:rsidRDefault="001568A1" w:rsidP="00605114">
      <w:pPr>
        <w:pStyle w:val="Heading1"/>
        <w:tabs>
          <w:tab w:val="left" w:pos="1820"/>
        </w:tabs>
        <w:spacing w:before="1"/>
        <w:ind w:left="0" w:right="2"/>
        <w:rPr>
          <w:ins w:id="628" w:author="Author"/>
        </w:rPr>
      </w:pPr>
      <w:ins w:id="629" w:author="Author">
        <w:r w:rsidRPr="000D2F66">
          <w:t>Preglednica</w:t>
        </w:r>
        <w:r w:rsidRPr="000D2F66">
          <w:rPr>
            <w:spacing w:val="-1"/>
          </w:rPr>
          <w:t xml:space="preserve"> </w:t>
        </w:r>
        <w:r w:rsidRPr="000D2F66">
          <w:t>2</w:t>
        </w:r>
        <w:r w:rsidRPr="000D2F66">
          <w:tab/>
          <w:t>Izidi zdravljenja po 3 in 12 mesecih (študija</w:t>
        </w:r>
        <w:r w:rsidRPr="000D2F66">
          <w:rPr>
            <w:spacing w:val="-21"/>
          </w:rPr>
          <w:t xml:space="preserve"> </w:t>
        </w:r>
        <w:r w:rsidRPr="000D2F66">
          <w:t>RADIANCE)</w:t>
        </w:r>
      </w:ins>
    </w:p>
    <w:p w14:paraId="52AEA8A8" w14:textId="77777777" w:rsidR="001568A1" w:rsidRPr="000D2F66" w:rsidRDefault="001568A1" w:rsidP="00605114">
      <w:pPr>
        <w:pStyle w:val="BodyText"/>
        <w:spacing w:before="66"/>
        <w:ind w:right="2"/>
        <w:rPr>
          <w:ins w:id="630" w:author="Author"/>
        </w:rPr>
      </w:pPr>
    </w:p>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536"/>
        <w:gridCol w:w="1775"/>
        <w:gridCol w:w="1627"/>
        <w:gridCol w:w="1560"/>
      </w:tblGrid>
      <w:tr w:rsidR="001568A1" w:rsidRPr="000D2F66" w14:paraId="24DA1B92" w14:textId="77777777" w:rsidTr="00DC47A6">
        <w:trPr>
          <w:trHeight w:hRule="exact" w:val="1272"/>
          <w:ins w:id="631" w:author="Author"/>
        </w:trPr>
        <w:tc>
          <w:tcPr>
            <w:tcW w:w="4536" w:type="dxa"/>
            <w:tcBorders>
              <w:top w:val="single" w:sz="4" w:space="0" w:color="000000"/>
              <w:bottom w:val="single" w:sz="4" w:space="0" w:color="000000"/>
            </w:tcBorders>
          </w:tcPr>
          <w:p w14:paraId="1189159E" w14:textId="77777777" w:rsidR="001568A1" w:rsidRPr="000D2F66" w:rsidRDefault="001568A1" w:rsidP="00DC47A6">
            <w:pPr>
              <w:pStyle w:val="TableParagraph"/>
              <w:spacing w:before="3"/>
              <w:ind w:leftChars="10" w:left="22"/>
              <w:jc w:val="center"/>
              <w:rPr>
                <w:ins w:id="632" w:author="Author"/>
                <w:b/>
                <w:i/>
              </w:rPr>
            </w:pPr>
          </w:p>
        </w:tc>
        <w:tc>
          <w:tcPr>
            <w:tcW w:w="1775" w:type="dxa"/>
            <w:tcBorders>
              <w:top w:val="single" w:sz="4" w:space="0" w:color="000000"/>
              <w:bottom w:val="single" w:sz="4" w:space="0" w:color="000000"/>
            </w:tcBorders>
          </w:tcPr>
          <w:p w14:paraId="530F070B" w14:textId="77777777" w:rsidR="001568A1" w:rsidRPr="000D2F66" w:rsidRDefault="001568A1" w:rsidP="00DC47A6">
            <w:pPr>
              <w:pStyle w:val="TableParagraph"/>
              <w:ind w:leftChars="10" w:left="23" w:hanging="1"/>
              <w:jc w:val="center"/>
              <w:rPr>
                <w:ins w:id="633" w:author="Author"/>
                <w:b/>
                <w:i/>
              </w:rPr>
            </w:pPr>
            <w:ins w:id="634" w:author="Author">
              <w:r w:rsidRPr="000D2F66">
                <w:rPr>
                  <w:b/>
                  <w:i/>
                </w:rPr>
                <w:t>skupina I ranibizumab 0,5 mg</w:t>
              </w:r>
            </w:ins>
          </w:p>
          <w:p w14:paraId="028E1721" w14:textId="77777777" w:rsidR="001568A1" w:rsidRPr="000D2F66" w:rsidRDefault="001568A1" w:rsidP="00DC47A6">
            <w:pPr>
              <w:pStyle w:val="TableParagraph"/>
              <w:spacing w:before="9"/>
              <w:ind w:leftChars="10" w:left="22"/>
              <w:jc w:val="center"/>
              <w:rPr>
                <w:ins w:id="635" w:author="Author"/>
                <w:b/>
                <w:i/>
                <w:sz w:val="21"/>
              </w:rPr>
            </w:pPr>
            <w:ins w:id="636" w:author="Author">
              <w:r w:rsidRPr="000D2F66">
                <w:rPr>
                  <w:b/>
                  <w:i/>
                </w:rPr>
                <w:t>“stabilnost vida”</w:t>
              </w:r>
            </w:ins>
          </w:p>
          <w:p w14:paraId="2019F035" w14:textId="77777777" w:rsidR="001568A1" w:rsidRPr="000D2F66" w:rsidRDefault="001568A1" w:rsidP="00DC47A6">
            <w:pPr>
              <w:pStyle w:val="TableParagraph"/>
              <w:ind w:leftChars="10" w:left="22"/>
              <w:jc w:val="center"/>
              <w:rPr>
                <w:ins w:id="637" w:author="Author"/>
                <w:b/>
                <w:i/>
              </w:rPr>
            </w:pPr>
            <w:ins w:id="638" w:author="Author">
              <w:r w:rsidRPr="000D2F66">
                <w:rPr>
                  <w:b/>
                  <w:i/>
                </w:rPr>
                <w:t>(n=105)</w:t>
              </w:r>
            </w:ins>
          </w:p>
        </w:tc>
        <w:tc>
          <w:tcPr>
            <w:tcW w:w="1627" w:type="dxa"/>
            <w:tcBorders>
              <w:top w:val="single" w:sz="4" w:space="0" w:color="000000"/>
              <w:bottom w:val="single" w:sz="4" w:space="0" w:color="000000"/>
            </w:tcBorders>
          </w:tcPr>
          <w:p w14:paraId="1E20E2F9" w14:textId="77777777" w:rsidR="001568A1" w:rsidRPr="000D2F66" w:rsidRDefault="001568A1" w:rsidP="00DC47A6">
            <w:pPr>
              <w:pStyle w:val="TableParagraph"/>
              <w:ind w:leftChars="10" w:left="22" w:firstLine="2"/>
              <w:jc w:val="center"/>
              <w:rPr>
                <w:ins w:id="639" w:author="Author"/>
                <w:b/>
              </w:rPr>
            </w:pPr>
            <w:ins w:id="640" w:author="Author">
              <w:r w:rsidRPr="000D2F66">
                <w:rPr>
                  <w:b/>
                </w:rPr>
                <w:t xml:space="preserve">skupina II ranibizumab 0,5 mg “aktivnost bolezni” </w:t>
              </w:r>
            </w:ins>
          </w:p>
          <w:p w14:paraId="6EB01A09" w14:textId="77777777" w:rsidR="001568A1" w:rsidRPr="000D2F66" w:rsidRDefault="001568A1" w:rsidP="00DC47A6">
            <w:pPr>
              <w:pStyle w:val="TableParagraph"/>
              <w:ind w:leftChars="10" w:left="22" w:firstLine="2"/>
              <w:jc w:val="center"/>
              <w:rPr>
                <w:ins w:id="641" w:author="Author"/>
                <w:b/>
              </w:rPr>
            </w:pPr>
            <w:ins w:id="642" w:author="Author">
              <w:r w:rsidRPr="000D2F66">
                <w:rPr>
                  <w:b/>
                </w:rPr>
                <w:t>(n=116)</w:t>
              </w:r>
            </w:ins>
          </w:p>
        </w:tc>
        <w:tc>
          <w:tcPr>
            <w:tcW w:w="1560" w:type="dxa"/>
            <w:tcBorders>
              <w:top w:val="single" w:sz="4" w:space="0" w:color="000000"/>
              <w:bottom w:val="single" w:sz="4" w:space="0" w:color="000000"/>
            </w:tcBorders>
          </w:tcPr>
          <w:p w14:paraId="74E3B238" w14:textId="77777777" w:rsidR="001568A1" w:rsidRPr="000D2F66" w:rsidRDefault="001568A1" w:rsidP="00DC47A6">
            <w:pPr>
              <w:pStyle w:val="TableParagraph"/>
              <w:ind w:leftChars="10" w:left="267" w:hanging="245"/>
              <w:jc w:val="center"/>
              <w:rPr>
                <w:ins w:id="643" w:author="Author"/>
                <w:b/>
              </w:rPr>
            </w:pPr>
            <w:ins w:id="644" w:author="Author">
              <w:r w:rsidRPr="000D2F66">
                <w:rPr>
                  <w:b/>
                </w:rPr>
                <w:t>skupina III</w:t>
              </w:r>
            </w:ins>
          </w:p>
          <w:p w14:paraId="5E38FE5C" w14:textId="77777777" w:rsidR="001568A1" w:rsidRPr="000D2F66" w:rsidRDefault="001568A1" w:rsidP="00DC47A6">
            <w:pPr>
              <w:pStyle w:val="TableParagraph"/>
              <w:spacing w:before="1"/>
              <w:ind w:leftChars="10" w:left="30" w:hanging="8"/>
              <w:jc w:val="center"/>
              <w:rPr>
                <w:ins w:id="645" w:author="Author"/>
                <w:b/>
                <w:sz w:val="14"/>
              </w:rPr>
            </w:pPr>
            <w:ins w:id="646" w:author="Author">
              <w:r w:rsidRPr="000D2F66">
                <w:rPr>
                  <w:b/>
                </w:rPr>
                <w:t>vPDT</w:t>
              </w:r>
              <w:r w:rsidRPr="000D2F66">
                <w:rPr>
                  <w:b/>
                  <w:position w:val="8"/>
                  <w:sz w:val="14"/>
                </w:rPr>
                <w:t>b</w:t>
              </w:r>
            </w:ins>
          </w:p>
          <w:p w14:paraId="4B82FE8A" w14:textId="77777777" w:rsidR="001568A1" w:rsidRPr="000D2F66" w:rsidRDefault="001568A1" w:rsidP="00DC47A6">
            <w:pPr>
              <w:pStyle w:val="TableParagraph"/>
              <w:ind w:leftChars="10" w:left="22"/>
              <w:jc w:val="center"/>
              <w:rPr>
                <w:ins w:id="647" w:author="Author"/>
                <w:b/>
                <w:sz w:val="24"/>
              </w:rPr>
            </w:pPr>
          </w:p>
          <w:p w14:paraId="7B6BDC48" w14:textId="77777777" w:rsidR="001568A1" w:rsidRPr="000D2F66" w:rsidRDefault="001568A1" w:rsidP="00DC47A6">
            <w:pPr>
              <w:pStyle w:val="TableParagraph"/>
              <w:spacing w:before="10"/>
              <w:ind w:leftChars="10" w:left="22"/>
              <w:jc w:val="center"/>
              <w:rPr>
                <w:ins w:id="648" w:author="Author"/>
                <w:b/>
                <w:sz w:val="19"/>
              </w:rPr>
            </w:pPr>
          </w:p>
          <w:p w14:paraId="73EEA26D" w14:textId="77777777" w:rsidR="001568A1" w:rsidRPr="000D2F66" w:rsidRDefault="001568A1" w:rsidP="00DC47A6">
            <w:pPr>
              <w:pStyle w:val="TableParagraph"/>
              <w:ind w:leftChars="10" w:left="22"/>
              <w:jc w:val="center"/>
              <w:rPr>
                <w:ins w:id="649" w:author="Author"/>
                <w:b/>
              </w:rPr>
            </w:pPr>
            <w:ins w:id="650" w:author="Author">
              <w:r w:rsidRPr="000D2F66">
                <w:rPr>
                  <w:b/>
                </w:rPr>
                <w:t>(n=55)</w:t>
              </w:r>
            </w:ins>
          </w:p>
        </w:tc>
      </w:tr>
      <w:tr w:rsidR="001568A1" w:rsidRPr="000D2F66" w14:paraId="6B910891" w14:textId="77777777" w:rsidTr="00DC47A6">
        <w:trPr>
          <w:trHeight w:hRule="exact" w:val="258"/>
          <w:ins w:id="651" w:author="Author"/>
        </w:trPr>
        <w:tc>
          <w:tcPr>
            <w:tcW w:w="4536" w:type="dxa"/>
            <w:tcBorders>
              <w:top w:val="single" w:sz="4" w:space="0" w:color="000000"/>
            </w:tcBorders>
          </w:tcPr>
          <w:p w14:paraId="5E608023" w14:textId="77777777" w:rsidR="001568A1" w:rsidRPr="000D2F66" w:rsidRDefault="001568A1" w:rsidP="00DC47A6">
            <w:pPr>
              <w:pStyle w:val="TableParagraph"/>
              <w:ind w:left="122" w:right="2"/>
              <w:rPr>
                <w:ins w:id="652" w:author="Author"/>
                <w:b/>
              </w:rPr>
            </w:pPr>
            <w:ins w:id="653" w:author="Author">
              <w:r w:rsidRPr="000D2F66">
                <w:rPr>
                  <w:b/>
                </w:rPr>
                <w:t>po 3 mesecih</w:t>
              </w:r>
            </w:ins>
          </w:p>
        </w:tc>
        <w:tc>
          <w:tcPr>
            <w:tcW w:w="1775" w:type="dxa"/>
            <w:tcBorders>
              <w:top w:val="single" w:sz="4" w:space="0" w:color="000000"/>
            </w:tcBorders>
          </w:tcPr>
          <w:p w14:paraId="37209F39" w14:textId="77777777" w:rsidR="001568A1" w:rsidRPr="000D2F66" w:rsidRDefault="001568A1" w:rsidP="00DC47A6">
            <w:pPr>
              <w:ind w:right="2"/>
              <w:jc w:val="center"/>
              <w:rPr>
                <w:ins w:id="654" w:author="Author"/>
              </w:rPr>
            </w:pPr>
          </w:p>
        </w:tc>
        <w:tc>
          <w:tcPr>
            <w:tcW w:w="1627" w:type="dxa"/>
            <w:tcBorders>
              <w:top w:val="single" w:sz="4" w:space="0" w:color="000000"/>
            </w:tcBorders>
          </w:tcPr>
          <w:p w14:paraId="798925BF" w14:textId="77777777" w:rsidR="001568A1" w:rsidRPr="000D2F66" w:rsidRDefault="001568A1" w:rsidP="00DC47A6">
            <w:pPr>
              <w:ind w:right="2"/>
              <w:jc w:val="center"/>
              <w:rPr>
                <w:ins w:id="655" w:author="Author"/>
              </w:rPr>
            </w:pPr>
          </w:p>
        </w:tc>
        <w:tc>
          <w:tcPr>
            <w:tcW w:w="1560" w:type="dxa"/>
            <w:tcBorders>
              <w:top w:val="single" w:sz="4" w:space="0" w:color="000000"/>
            </w:tcBorders>
          </w:tcPr>
          <w:p w14:paraId="1D79FAA3" w14:textId="77777777" w:rsidR="001568A1" w:rsidRPr="000D2F66" w:rsidRDefault="001568A1" w:rsidP="00DC47A6">
            <w:pPr>
              <w:ind w:right="2"/>
              <w:jc w:val="center"/>
              <w:rPr>
                <w:ins w:id="656" w:author="Author"/>
              </w:rPr>
            </w:pPr>
          </w:p>
        </w:tc>
      </w:tr>
      <w:tr w:rsidR="001568A1" w:rsidRPr="000D2F66" w14:paraId="65518FF4" w14:textId="77777777" w:rsidTr="00DC47A6">
        <w:trPr>
          <w:trHeight w:hRule="exact" w:val="757"/>
          <w:ins w:id="657" w:author="Author"/>
        </w:trPr>
        <w:tc>
          <w:tcPr>
            <w:tcW w:w="4536" w:type="dxa"/>
          </w:tcPr>
          <w:p w14:paraId="36029C36" w14:textId="77777777" w:rsidR="001568A1" w:rsidRPr="000D2F66" w:rsidRDefault="001568A1" w:rsidP="00DC47A6">
            <w:pPr>
              <w:pStyle w:val="TableParagraph"/>
              <w:ind w:left="122" w:right="2"/>
              <w:rPr>
                <w:ins w:id="658" w:author="Author"/>
              </w:rPr>
            </w:pPr>
            <w:ins w:id="659" w:author="Author">
              <w:r w:rsidRPr="000D2F66">
                <w:t>povprečna sprememba BCVA v času od konca 1. do konca 3. meseca v primerjavi z izhodiščno</w:t>
              </w:r>
              <w:r w:rsidRPr="000D2F66">
                <w:rPr>
                  <w:position w:val="8"/>
                  <w:sz w:val="14"/>
                </w:rPr>
                <w:t xml:space="preserve">a </w:t>
              </w:r>
              <w:r w:rsidRPr="000D2F66">
                <w:t>(črke)</w:t>
              </w:r>
            </w:ins>
          </w:p>
        </w:tc>
        <w:tc>
          <w:tcPr>
            <w:tcW w:w="1775" w:type="dxa"/>
          </w:tcPr>
          <w:p w14:paraId="1D2F8F13" w14:textId="77777777" w:rsidR="001568A1" w:rsidRPr="000D2F66" w:rsidRDefault="001568A1" w:rsidP="00DC47A6">
            <w:pPr>
              <w:pStyle w:val="TableParagraph"/>
              <w:ind w:leftChars="10" w:left="22"/>
              <w:jc w:val="center"/>
              <w:rPr>
                <w:ins w:id="660" w:author="Author"/>
              </w:rPr>
            </w:pPr>
            <w:ins w:id="661" w:author="Author">
              <w:r w:rsidRPr="000D2F66">
                <w:t>+10,5</w:t>
              </w:r>
            </w:ins>
          </w:p>
        </w:tc>
        <w:tc>
          <w:tcPr>
            <w:tcW w:w="1627" w:type="dxa"/>
          </w:tcPr>
          <w:p w14:paraId="44907C02" w14:textId="77777777" w:rsidR="001568A1" w:rsidRPr="000D2F66" w:rsidRDefault="001568A1" w:rsidP="00DC47A6">
            <w:pPr>
              <w:pStyle w:val="TableParagraph"/>
              <w:ind w:leftChars="10" w:left="22"/>
              <w:jc w:val="center"/>
              <w:rPr>
                <w:ins w:id="662" w:author="Author"/>
              </w:rPr>
            </w:pPr>
            <w:ins w:id="663" w:author="Author">
              <w:r w:rsidRPr="000D2F66">
                <w:t>+10,6</w:t>
              </w:r>
            </w:ins>
          </w:p>
        </w:tc>
        <w:tc>
          <w:tcPr>
            <w:tcW w:w="1560" w:type="dxa"/>
          </w:tcPr>
          <w:p w14:paraId="75F223BA" w14:textId="77777777" w:rsidR="001568A1" w:rsidRPr="000D2F66" w:rsidRDefault="001568A1" w:rsidP="00DC47A6">
            <w:pPr>
              <w:pStyle w:val="TableParagraph"/>
              <w:ind w:leftChars="10" w:left="22"/>
              <w:jc w:val="center"/>
              <w:rPr>
                <w:ins w:id="664" w:author="Author"/>
              </w:rPr>
            </w:pPr>
            <w:ins w:id="665" w:author="Author">
              <w:r w:rsidRPr="000D2F66">
                <w:t>+2,2</w:t>
              </w:r>
            </w:ins>
          </w:p>
        </w:tc>
      </w:tr>
      <w:tr w:rsidR="001568A1" w:rsidRPr="000D2F66" w14:paraId="3961F759" w14:textId="77777777" w:rsidTr="00DC47A6">
        <w:trPr>
          <w:trHeight w:hRule="exact" w:val="508"/>
          <w:ins w:id="666" w:author="Author"/>
        </w:trPr>
        <w:tc>
          <w:tcPr>
            <w:tcW w:w="4536" w:type="dxa"/>
          </w:tcPr>
          <w:p w14:paraId="050C6760" w14:textId="77777777" w:rsidR="001568A1" w:rsidRPr="000D2F66" w:rsidRDefault="001568A1" w:rsidP="00DC47A6">
            <w:pPr>
              <w:pStyle w:val="TableParagraph"/>
              <w:ind w:left="122" w:right="2"/>
              <w:rPr>
                <w:ins w:id="667" w:author="Author"/>
              </w:rPr>
            </w:pPr>
            <w:ins w:id="668" w:author="Author">
              <w:r w:rsidRPr="000D2F66">
                <w:t>delež bolnikov z izboljšanjem za ≥15 črk ali doseženo BCVA ≥84 črk</w:t>
              </w:r>
            </w:ins>
          </w:p>
        </w:tc>
        <w:tc>
          <w:tcPr>
            <w:tcW w:w="1775" w:type="dxa"/>
          </w:tcPr>
          <w:p w14:paraId="47E67849" w14:textId="77777777" w:rsidR="001568A1" w:rsidRPr="000D2F66" w:rsidRDefault="001568A1" w:rsidP="00DC47A6">
            <w:pPr>
              <w:pStyle w:val="TableParagraph"/>
              <w:spacing w:before="7"/>
              <w:ind w:leftChars="10" w:left="22"/>
              <w:jc w:val="center"/>
              <w:rPr>
                <w:ins w:id="669" w:author="Author"/>
                <w:b/>
                <w:sz w:val="21"/>
              </w:rPr>
            </w:pPr>
          </w:p>
          <w:p w14:paraId="6FA15B03" w14:textId="77777777" w:rsidR="001568A1" w:rsidRPr="000D2F66" w:rsidRDefault="001568A1" w:rsidP="00DC47A6">
            <w:pPr>
              <w:pStyle w:val="TableParagraph"/>
              <w:ind w:leftChars="10" w:left="22"/>
              <w:jc w:val="center"/>
              <w:rPr>
                <w:ins w:id="670" w:author="Author"/>
              </w:rPr>
            </w:pPr>
            <w:ins w:id="671" w:author="Author">
              <w:r w:rsidRPr="000D2F66">
                <w:t>38,1 %</w:t>
              </w:r>
            </w:ins>
          </w:p>
        </w:tc>
        <w:tc>
          <w:tcPr>
            <w:tcW w:w="1627" w:type="dxa"/>
          </w:tcPr>
          <w:p w14:paraId="1C2D81C5" w14:textId="77777777" w:rsidR="001568A1" w:rsidRPr="000D2F66" w:rsidRDefault="001568A1" w:rsidP="00DC47A6">
            <w:pPr>
              <w:pStyle w:val="TableParagraph"/>
              <w:spacing w:before="7"/>
              <w:ind w:leftChars="10" w:left="22"/>
              <w:jc w:val="center"/>
              <w:rPr>
                <w:ins w:id="672" w:author="Author"/>
                <w:b/>
                <w:sz w:val="21"/>
              </w:rPr>
            </w:pPr>
          </w:p>
          <w:p w14:paraId="18D829D3" w14:textId="77777777" w:rsidR="001568A1" w:rsidRPr="000D2F66" w:rsidRDefault="001568A1" w:rsidP="00DC47A6">
            <w:pPr>
              <w:pStyle w:val="TableParagraph"/>
              <w:ind w:leftChars="10" w:left="22"/>
              <w:jc w:val="center"/>
              <w:rPr>
                <w:ins w:id="673" w:author="Author"/>
              </w:rPr>
            </w:pPr>
            <w:ins w:id="674" w:author="Author">
              <w:r w:rsidRPr="000D2F66">
                <w:t>43,1 %</w:t>
              </w:r>
            </w:ins>
          </w:p>
        </w:tc>
        <w:tc>
          <w:tcPr>
            <w:tcW w:w="1560" w:type="dxa"/>
          </w:tcPr>
          <w:p w14:paraId="37C95387" w14:textId="77777777" w:rsidR="001568A1" w:rsidRPr="000D2F66" w:rsidRDefault="001568A1" w:rsidP="00DC47A6">
            <w:pPr>
              <w:pStyle w:val="TableParagraph"/>
              <w:spacing w:before="7"/>
              <w:ind w:leftChars="10" w:left="22"/>
              <w:jc w:val="center"/>
              <w:rPr>
                <w:ins w:id="675" w:author="Author"/>
                <w:b/>
                <w:sz w:val="21"/>
              </w:rPr>
            </w:pPr>
          </w:p>
          <w:p w14:paraId="41962DA5" w14:textId="77777777" w:rsidR="001568A1" w:rsidRPr="000D2F66" w:rsidRDefault="001568A1" w:rsidP="00DC47A6">
            <w:pPr>
              <w:pStyle w:val="TableParagraph"/>
              <w:ind w:leftChars="10" w:left="22"/>
              <w:jc w:val="center"/>
              <w:rPr>
                <w:ins w:id="676" w:author="Author"/>
              </w:rPr>
            </w:pPr>
            <w:ins w:id="677" w:author="Author">
              <w:r w:rsidRPr="000D2F66">
                <w:t>14,5 %</w:t>
              </w:r>
            </w:ins>
          </w:p>
        </w:tc>
      </w:tr>
      <w:tr w:rsidR="001568A1" w:rsidRPr="000D2F66" w14:paraId="5BB9979F" w14:textId="77777777" w:rsidTr="00DC47A6">
        <w:trPr>
          <w:trHeight w:hRule="exact" w:val="253"/>
          <w:ins w:id="678" w:author="Author"/>
        </w:trPr>
        <w:tc>
          <w:tcPr>
            <w:tcW w:w="4536" w:type="dxa"/>
          </w:tcPr>
          <w:p w14:paraId="7E5AD417" w14:textId="77777777" w:rsidR="001568A1" w:rsidRPr="000D2F66" w:rsidRDefault="001568A1" w:rsidP="00DC47A6">
            <w:pPr>
              <w:pStyle w:val="TableParagraph"/>
              <w:ind w:left="122" w:right="2"/>
              <w:rPr>
                <w:ins w:id="679" w:author="Author"/>
                <w:b/>
              </w:rPr>
            </w:pPr>
            <w:ins w:id="680" w:author="Author">
              <w:r w:rsidRPr="000D2F66">
                <w:rPr>
                  <w:b/>
                </w:rPr>
                <w:t>po 12 mesecih</w:t>
              </w:r>
            </w:ins>
          </w:p>
        </w:tc>
        <w:tc>
          <w:tcPr>
            <w:tcW w:w="1775" w:type="dxa"/>
          </w:tcPr>
          <w:p w14:paraId="7D87707C" w14:textId="77777777" w:rsidR="001568A1" w:rsidRPr="000D2F66" w:rsidRDefault="001568A1" w:rsidP="00DC47A6">
            <w:pPr>
              <w:ind w:leftChars="10" w:left="22"/>
              <w:jc w:val="center"/>
              <w:rPr>
                <w:ins w:id="681" w:author="Author"/>
              </w:rPr>
            </w:pPr>
          </w:p>
        </w:tc>
        <w:tc>
          <w:tcPr>
            <w:tcW w:w="1627" w:type="dxa"/>
          </w:tcPr>
          <w:p w14:paraId="4FF3483F" w14:textId="77777777" w:rsidR="001568A1" w:rsidRPr="000D2F66" w:rsidRDefault="001568A1" w:rsidP="00DC47A6">
            <w:pPr>
              <w:ind w:leftChars="10" w:left="22"/>
              <w:jc w:val="center"/>
              <w:rPr>
                <w:ins w:id="682" w:author="Author"/>
              </w:rPr>
            </w:pPr>
          </w:p>
        </w:tc>
        <w:tc>
          <w:tcPr>
            <w:tcW w:w="1560" w:type="dxa"/>
          </w:tcPr>
          <w:p w14:paraId="432774D3" w14:textId="77777777" w:rsidR="001568A1" w:rsidRPr="000D2F66" w:rsidRDefault="001568A1" w:rsidP="00DC47A6">
            <w:pPr>
              <w:ind w:leftChars="10" w:left="22"/>
              <w:jc w:val="center"/>
              <w:rPr>
                <w:ins w:id="683" w:author="Author"/>
              </w:rPr>
            </w:pPr>
          </w:p>
        </w:tc>
      </w:tr>
      <w:tr w:rsidR="001568A1" w:rsidRPr="000D2F66" w14:paraId="69E83BE4" w14:textId="77777777" w:rsidTr="00DC47A6">
        <w:trPr>
          <w:trHeight w:hRule="exact" w:val="757"/>
          <w:ins w:id="684" w:author="Author"/>
        </w:trPr>
        <w:tc>
          <w:tcPr>
            <w:tcW w:w="4536" w:type="dxa"/>
          </w:tcPr>
          <w:p w14:paraId="79FA87D9" w14:textId="77777777" w:rsidR="001568A1" w:rsidRPr="000D2F66" w:rsidRDefault="001568A1" w:rsidP="00DC47A6">
            <w:pPr>
              <w:pStyle w:val="TableParagraph"/>
              <w:ind w:left="122" w:right="2"/>
              <w:rPr>
                <w:ins w:id="685" w:author="Author"/>
              </w:rPr>
            </w:pPr>
            <w:ins w:id="686" w:author="Author">
              <w:r w:rsidRPr="000D2F66">
                <w:t xml:space="preserve">število injekcij do konca 12. meseca: </w:t>
              </w:r>
            </w:ins>
          </w:p>
          <w:p w14:paraId="1B3A8EEA" w14:textId="77777777" w:rsidR="001568A1" w:rsidRPr="000D2F66" w:rsidRDefault="001568A1" w:rsidP="00DC47A6">
            <w:pPr>
              <w:pStyle w:val="TableParagraph"/>
              <w:ind w:left="122" w:right="2"/>
              <w:rPr>
                <w:ins w:id="687" w:author="Author"/>
              </w:rPr>
            </w:pPr>
            <w:ins w:id="688" w:author="Author">
              <w:r w:rsidRPr="000D2F66">
                <w:t>povprečje</w:t>
              </w:r>
            </w:ins>
          </w:p>
          <w:p w14:paraId="30895CE2" w14:textId="77777777" w:rsidR="001568A1" w:rsidRPr="000D2F66" w:rsidRDefault="001568A1" w:rsidP="00DC47A6">
            <w:pPr>
              <w:pStyle w:val="TableParagraph"/>
              <w:spacing w:before="7"/>
              <w:ind w:left="122" w:right="2"/>
              <w:rPr>
                <w:ins w:id="689" w:author="Author"/>
              </w:rPr>
            </w:pPr>
            <w:ins w:id="690" w:author="Author">
              <w:r w:rsidRPr="000D2F66">
                <w:t>mediana</w:t>
              </w:r>
            </w:ins>
          </w:p>
        </w:tc>
        <w:tc>
          <w:tcPr>
            <w:tcW w:w="1775" w:type="dxa"/>
          </w:tcPr>
          <w:p w14:paraId="20BD1495" w14:textId="77777777" w:rsidR="001568A1" w:rsidRPr="000D2F66" w:rsidRDefault="001568A1" w:rsidP="00DC47A6">
            <w:pPr>
              <w:pStyle w:val="TableParagraph"/>
              <w:spacing w:before="4"/>
              <w:ind w:leftChars="10" w:left="22"/>
              <w:jc w:val="center"/>
              <w:rPr>
                <w:ins w:id="691" w:author="Author"/>
                <w:b/>
                <w:sz w:val="21"/>
              </w:rPr>
            </w:pPr>
          </w:p>
          <w:p w14:paraId="10CB60BD" w14:textId="77777777" w:rsidR="001568A1" w:rsidRPr="000D2F66" w:rsidRDefault="001568A1" w:rsidP="00DC47A6">
            <w:pPr>
              <w:pStyle w:val="TableParagraph"/>
              <w:ind w:leftChars="10" w:left="22"/>
              <w:jc w:val="center"/>
              <w:rPr>
                <w:ins w:id="692" w:author="Author"/>
              </w:rPr>
            </w:pPr>
            <w:ins w:id="693" w:author="Author">
              <w:r w:rsidRPr="000D2F66">
                <w:t>4,6</w:t>
              </w:r>
            </w:ins>
          </w:p>
          <w:p w14:paraId="654AE682" w14:textId="77777777" w:rsidR="001568A1" w:rsidRPr="000D2F66" w:rsidRDefault="001568A1" w:rsidP="00DC47A6">
            <w:pPr>
              <w:pStyle w:val="TableParagraph"/>
              <w:spacing w:before="1"/>
              <w:ind w:leftChars="10" w:left="22"/>
              <w:jc w:val="center"/>
              <w:rPr>
                <w:ins w:id="694" w:author="Author"/>
              </w:rPr>
            </w:pPr>
            <w:ins w:id="695" w:author="Author">
              <w:r w:rsidRPr="000D2F66">
                <w:t>4,0</w:t>
              </w:r>
            </w:ins>
          </w:p>
        </w:tc>
        <w:tc>
          <w:tcPr>
            <w:tcW w:w="1627" w:type="dxa"/>
          </w:tcPr>
          <w:p w14:paraId="0579FDBE" w14:textId="77777777" w:rsidR="001568A1" w:rsidRPr="000D2F66" w:rsidRDefault="001568A1" w:rsidP="00DC47A6">
            <w:pPr>
              <w:pStyle w:val="TableParagraph"/>
              <w:spacing w:before="4"/>
              <w:ind w:leftChars="10" w:left="22"/>
              <w:jc w:val="center"/>
              <w:rPr>
                <w:ins w:id="696" w:author="Author"/>
                <w:b/>
                <w:sz w:val="21"/>
              </w:rPr>
            </w:pPr>
          </w:p>
          <w:p w14:paraId="340826CF" w14:textId="77777777" w:rsidR="001568A1" w:rsidRPr="000D2F66" w:rsidRDefault="001568A1" w:rsidP="00DC47A6">
            <w:pPr>
              <w:pStyle w:val="TableParagraph"/>
              <w:ind w:leftChars="10" w:left="22"/>
              <w:jc w:val="center"/>
              <w:rPr>
                <w:ins w:id="697" w:author="Author"/>
              </w:rPr>
            </w:pPr>
            <w:ins w:id="698" w:author="Author">
              <w:r w:rsidRPr="000D2F66">
                <w:t>3,5</w:t>
              </w:r>
            </w:ins>
          </w:p>
          <w:p w14:paraId="37C5A34C" w14:textId="77777777" w:rsidR="001568A1" w:rsidRPr="000D2F66" w:rsidRDefault="001568A1" w:rsidP="00DC47A6">
            <w:pPr>
              <w:pStyle w:val="TableParagraph"/>
              <w:spacing w:before="1"/>
              <w:ind w:leftChars="10" w:left="22"/>
              <w:jc w:val="center"/>
              <w:rPr>
                <w:ins w:id="699" w:author="Author"/>
              </w:rPr>
            </w:pPr>
            <w:ins w:id="700" w:author="Author">
              <w:r w:rsidRPr="000D2F66">
                <w:t>2,5</w:t>
              </w:r>
            </w:ins>
          </w:p>
        </w:tc>
        <w:tc>
          <w:tcPr>
            <w:tcW w:w="1560" w:type="dxa"/>
          </w:tcPr>
          <w:p w14:paraId="34167B1E" w14:textId="77777777" w:rsidR="001568A1" w:rsidRPr="000D2F66" w:rsidRDefault="001568A1" w:rsidP="00DC47A6">
            <w:pPr>
              <w:pStyle w:val="TableParagraph"/>
              <w:spacing w:before="4"/>
              <w:ind w:leftChars="10" w:left="22"/>
              <w:jc w:val="center"/>
              <w:rPr>
                <w:ins w:id="701" w:author="Author"/>
                <w:b/>
                <w:sz w:val="21"/>
              </w:rPr>
            </w:pPr>
          </w:p>
          <w:p w14:paraId="5D7E05F0" w14:textId="77777777" w:rsidR="001568A1" w:rsidRPr="000D2F66" w:rsidRDefault="001568A1" w:rsidP="00DC47A6">
            <w:pPr>
              <w:pStyle w:val="TableParagraph"/>
              <w:ind w:leftChars="10" w:left="22"/>
              <w:jc w:val="center"/>
              <w:rPr>
                <w:ins w:id="702" w:author="Author"/>
              </w:rPr>
            </w:pPr>
            <w:ins w:id="703" w:author="Author">
              <w:r w:rsidRPr="000D2F66">
                <w:t xml:space="preserve">NA </w:t>
              </w:r>
            </w:ins>
          </w:p>
          <w:p w14:paraId="46B6B270" w14:textId="77777777" w:rsidR="001568A1" w:rsidRPr="000D2F66" w:rsidRDefault="001568A1" w:rsidP="00DC47A6">
            <w:pPr>
              <w:pStyle w:val="TableParagraph"/>
              <w:ind w:leftChars="10" w:left="22"/>
              <w:jc w:val="center"/>
              <w:rPr>
                <w:ins w:id="704" w:author="Author"/>
              </w:rPr>
            </w:pPr>
            <w:ins w:id="705" w:author="Author">
              <w:r w:rsidRPr="000D2F66">
                <w:t>NA</w:t>
              </w:r>
            </w:ins>
          </w:p>
        </w:tc>
      </w:tr>
      <w:tr w:rsidR="001568A1" w:rsidRPr="000D2F66" w14:paraId="03B1ECD6" w14:textId="77777777" w:rsidTr="00DC47A6">
        <w:trPr>
          <w:trHeight w:hRule="exact" w:val="758"/>
          <w:ins w:id="706" w:author="Author"/>
        </w:trPr>
        <w:tc>
          <w:tcPr>
            <w:tcW w:w="4536" w:type="dxa"/>
          </w:tcPr>
          <w:p w14:paraId="0D4E856E" w14:textId="77777777" w:rsidR="001568A1" w:rsidRPr="000D2F66" w:rsidRDefault="001568A1" w:rsidP="00DC47A6">
            <w:pPr>
              <w:pStyle w:val="TableParagraph"/>
              <w:ind w:left="122" w:right="2"/>
              <w:rPr>
                <w:ins w:id="707" w:author="Author"/>
              </w:rPr>
            </w:pPr>
            <w:ins w:id="708" w:author="Author">
              <w:r w:rsidRPr="000D2F66">
                <w:t>povprečna sprememba BCVA v času od konca 1. do konca 12. meseca v primerjavi z izhodiščno (črke)</w:t>
              </w:r>
            </w:ins>
          </w:p>
        </w:tc>
        <w:tc>
          <w:tcPr>
            <w:tcW w:w="1775" w:type="dxa"/>
          </w:tcPr>
          <w:p w14:paraId="18617A25" w14:textId="77777777" w:rsidR="001568A1" w:rsidRPr="000D2F66" w:rsidRDefault="001568A1" w:rsidP="00DC47A6">
            <w:pPr>
              <w:pStyle w:val="TableParagraph"/>
              <w:ind w:leftChars="10" w:left="22"/>
              <w:jc w:val="center"/>
              <w:rPr>
                <w:ins w:id="709" w:author="Author"/>
              </w:rPr>
            </w:pPr>
            <w:ins w:id="710" w:author="Author">
              <w:r w:rsidRPr="000D2F66">
                <w:t>+12,8</w:t>
              </w:r>
            </w:ins>
          </w:p>
        </w:tc>
        <w:tc>
          <w:tcPr>
            <w:tcW w:w="1627" w:type="dxa"/>
          </w:tcPr>
          <w:p w14:paraId="6E97A538" w14:textId="77777777" w:rsidR="001568A1" w:rsidRPr="000D2F66" w:rsidRDefault="001568A1" w:rsidP="00DC47A6">
            <w:pPr>
              <w:pStyle w:val="TableParagraph"/>
              <w:ind w:leftChars="10" w:left="22"/>
              <w:jc w:val="center"/>
              <w:rPr>
                <w:ins w:id="711" w:author="Author"/>
              </w:rPr>
            </w:pPr>
            <w:ins w:id="712" w:author="Author">
              <w:r w:rsidRPr="000D2F66">
                <w:t>+12,5</w:t>
              </w:r>
            </w:ins>
          </w:p>
        </w:tc>
        <w:tc>
          <w:tcPr>
            <w:tcW w:w="1560" w:type="dxa"/>
          </w:tcPr>
          <w:p w14:paraId="4AAA55FF" w14:textId="77777777" w:rsidR="001568A1" w:rsidRPr="000D2F66" w:rsidRDefault="001568A1" w:rsidP="00DC47A6">
            <w:pPr>
              <w:pStyle w:val="TableParagraph"/>
              <w:ind w:leftChars="10" w:left="22"/>
              <w:jc w:val="center"/>
              <w:rPr>
                <w:ins w:id="713" w:author="Author"/>
              </w:rPr>
            </w:pPr>
            <w:ins w:id="714" w:author="Author">
              <w:r w:rsidRPr="000D2F66">
                <w:t>NA</w:t>
              </w:r>
            </w:ins>
          </w:p>
        </w:tc>
      </w:tr>
      <w:tr w:rsidR="001568A1" w:rsidRPr="000D2F66" w14:paraId="216B6D35" w14:textId="77777777" w:rsidTr="00DC47A6">
        <w:trPr>
          <w:trHeight w:hRule="exact" w:val="512"/>
          <w:ins w:id="715" w:author="Author"/>
        </w:trPr>
        <w:tc>
          <w:tcPr>
            <w:tcW w:w="4536" w:type="dxa"/>
            <w:tcBorders>
              <w:bottom w:val="single" w:sz="4" w:space="0" w:color="000000"/>
            </w:tcBorders>
          </w:tcPr>
          <w:p w14:paraId="5BD76F02" w14:textId="77777777" w:rsidR="001568A1" w:rsidRPr="000D2F66" w:rsidRDefault="001568A1" w:rsidP="00DC47A6">
            <w:pPr>
              <w:pStyle w:val="TableParagraph"/>
              <w:ind w:left="122" w:right="2"/>
              <w:rPr>
                <w:ins w:id="716" w:author="Author"/>
              </w:rPr>
            </w:pPr>
            <w:ins w:id="717" w:author="Author">
              <w:r w:rsidRPr="000D2F66">
                <w:t>delež bolnikov z izboljšanjem za ≥15 črk ali doseženo BCVA ≥84 črk</w:t>
              </w:r>
            </w:ins>
          </w:p>
        </w:tc>
        <w:tc>
          <w:tcPr>
            <w:tcW w:w="1775" w:type="dxa"/>
            <w:tcBorders>
              <w:bottom w:val="single" w:sz="4" w:space="0" w:color="000000"/>
            </w:tcBorders>
          </w:tcPr>
          <w:p w14:paraId="72CA9270" w14:textId="77777777" w:rsidR="001568A1" w:rsidRPr="000D2F66" w:rsidRDefault="001568A1" w:rsidP="00DC47A6">
            <w:pPr>
              <w:pStyle w:val="TableParagraph"/>
              <w:spacing w:before="8"/>
              <w:ind w:leftChars="10" w:left="22"/>
              <w:jc w:val="center"/>
              <w:rPr>
                <w:ins w:id="718" w:author="Author"/>
                <w:b/>
                <w:sz w:val="21"/>
              </w:rPr>
            </w:pPr>
          </w:p>
          <w:p w14:paraId="6060D669" w14:textId="77777777" w:rsidR="001568A1" w:rsidRPr="000D2F66" w:rsidRDefault="001568A1" w:rsidP="00DC47A6">
            <w:pPr>
              <w:pStyle w:val="TableParagraph"/>
              <w:ind w:leftChars="10" w:left="22"/>
              <w:jc w:val="center"/>
              <w:rPr>
                <w:ins w:id="719" w:author="Author"/>
              </w:rPr>
            </w:pPr>
            <w:ins w:id="720" w:author="Author">
              <w:r w:rsidRPr="000D2F66">
                <w:t>53,3 %</w:t>
              </w:r>
            </w:ins>
          </w:p>
        </w:tc>
        <w:tc>
          <w:tcPr>
            <w:tcW w:w="1627" w:type="dxa"/>
            <w:tcBorders>
              <w:bottom w:val="single" w:sz="4" w:space="0" w:color="000000"/>
            </w:tcBorders>
          </w:tcPr>
          <w:p w14:paraId="7E0E6091" w14:textId="77777777" w:rsidR="001568A1" w:rsidRPr="000D2F66" w:rsidRDefault="001568A1" w:rsidP="00DC47A6">
            <w:pPr>
              <w:pStyle w:val="TableParagraph"/>
              <w:spacing w:before="8"/>
              <w:ind w:leftChars="10" w:left="22"/>
              <w:jc w:val="center"/>
              <w:rPr>
                <w:ins w:id="721" w:author="Author"/>
                <w:b/>
                <w:sz w:val="21"/>
              </w:rPr>
            </w:pPr>
          </w:p>
          <w:p w14:paraId="089BA67F" w14:textId="77777777" w:rsidR="001568A1" w:rsidRPr="000D2F66" w:rsidRDefault="001568A1" w:rsidP="00DC47A6">
            <w:pPr>
              <w:pStyle w:val="TableParagraph"/>
              <w:ind w:leftChars="10" w:left="22"/>
              <w:jc w:val="center"/>
              <w:rPr>
                <w:ins w:id="722" w:author="Author"/>
              </w:rPr>
            </w:pPr>
            <w:ins w:id="723" w:author="Author">
              <w:r w:rsidRPr="000D2F66">
                <w:t>51,7 %</w:t>
              </w:r>
            </w:ins>
          </w:p>
        </w:tc>
        <w:tc>
          <w:tcPr>
            <w:tcW w:w="1560" w:type="dxa"/>
            <w:tcBorders>
              <w:bottom w:val="single" w:sz="4" w:space="0" w:color="000000"/>
            </w:tcBorders>
          </w:tcPr>
          <w:p w14:paraId="564F0783" w14:textId="77777777" w:rsidR="001568A1" w:rsidRPr="000D2F66" w:rsidRDefault="001568A1" w:rsidP="00DC47A6">
            <w:pPr>
              <w:pStyle w:val="TableParagraph"/>
              <w:spacing w:before="8"/>
              <w:ind w:leftChars="10" w:left="22"/>
              <w:jc w:val="center"/>
              <w:rPr>
                <w:ins w:id="724" w:author="Author"/>
                <w:b/>
                <w:sz w:val="21"/>
              </w:rPr>
            </w:pPr>
          </w:p>
          <w:p w14:paraId="30E02154" w14:textId="77777777" w:rsidR="001568A1" w:rsidRPr="000D2F66" w:rsidRDefault="001568A1" w:rsidP="00DC47A6">
            <w:pPr>
              <w:pStyle w:val="TableParagraph"/>
              <w:ind w:leftChars="10" w:left="22"/>
              <w:jc w:val="center"/>
              <w:rPr>
                <w:ins w:id="725" w:author="Author"/>
              </w:rPr>
            </w:pPr>
            <w:ins w:id="726" w:author="Author">
              <w:r w:rsidRPr="000D2F66">
                <w:t>NA</w:t>
              </w:r>
            </w:ins>
          </w:p>
        </w:tc>
      </w:tr>
    </w:tbl>
    <w:p w14:paraId="31494DFE" w14:textId="77777777" w:rsidR="001568A1" w:rsidRPr="000D2F66" w:rsidRDefault="001568A1" w:rsidP="00605114">
      <w:pPr>
        <w:pStyle w:val="BodyText"/>
        <w:ind w:left="118" w:right="2"/>
        <w:rPr>
          <w:ins w:id="727" w:author="Author"/>
        </w:rPr>
      </w:pPr>
      <w:ins w:id="728" w:author="Author">
        <w:r w:rsidRPr="000D2F66">
          <w:rPr>
            <w:position w:val="8"/>
            <w:sz w:val="14"/>
          </w:rPr>
          <w:t xml:space="preserve">a </w:t>
        </w:r>
        <w:r w:rsidRPr="000D2F66">
          <w:t>p&lt;0,00001 za primerjavo s kontrolno skupino z vPDT</w:t>
        </w:r>
      </w:ins>
    </w:p>
    <w:p w14:paraId="6441C48A" w14:textId="77777777" w:rsidR="001568A1" w:rsidRPr="000D2F66" w:rsidRDefault="001568A1" w:rsidP="00605114">
      <w:pPr>
        <w:pStyle w:val="BodyText"/>
        <w:ind w:left="118" w:right="2"/>
        <w:rPr>
          <w:ins w:id="729" w:author="Author"/>
        </w:rPr>
      </w:pPr>
      <w:ins w:id="730" w:author="Author">
        <w:r w:rsidRPr="000D2F66">
          <w:rPr>
            <w:position w:val="8"/>
            <w:sz w:val="14"/>
          </w:rPr>
          <w:t xml:space="preserve">b </w:t>
        </w:r>
        <w:r w:rsidRPr="000D2F66">
          <w:t>primerjalna kontrolna skupina do konca 3. meseca: bolniki, ki so bili randomizirani v skupino z vPDT, so smeli prejeti ranibizumab po koncu 3. meseca (v skupini III je 38 bolnikov prejelo ranibizumab po koncu 3. meseca)</w:t>
        </w:r>
      </w:ins>
    </w:p>
    <w:p w14:paraId="4A1DD5F9" w14:textId="77777777" w:rsidR="001568A1" w:rsidRPr="000D2F66" w:rsidRDefault="001568A1" w:rsidP="00605114">
      <w:pPr>
        <w:ind w:right="2"/>
        <w:rPr>
          <w:ins w:id="731" w:author="Author"/>
        </w:rPr>
        <w:sectPr w:rsidR="001568A1" w:rsidRPr="000D2F66" w:rsidSect="001568A1">
          <w:pgSz w:w="11910" w:h="16850"/>
          <w:pgMar w:top="1140" w:right="1100" w:bottom="839" w:left="1179" w:header="737" w:footer="737" w:gutter="0"/>
          <w:paperSrc w:first="1" w:other="1"/>
          <w:cols w:space="708"/>
        </w:sectPr>
      </w:pPr>
    </w:p>
    <w:p w14:paraId="75A68440" w14:textId="77777777" w:rsidR="001568A1" w:rsidRPr="000D2F66" w:rsidRDefault="001568A1" w:rsidP="00605114">
      <w:pPr>
        <w:pStyle w:val="Heading1"/>
        <w:tabs>
          <w:tab w:val="left" w:pos="1251"/>
        </w:tabs>
        <w:spacing w:before="70"/>
        <w:ind w:left="1251" w:right="2" w:hanging="1133"/>
        <w:rPr>
          <w:ins w:id="732" w:author="Author"/>
        </w:rPr>
      </w:pPr>
      <w:ins w:id="733" w:author="Author">
        <w:r w:rsidRPr="000D2F66">
          <w:lastRenderedPageBreak/>
          <w:t>Slika</w:t>
        </w:r>
        <w:r w:rsidRPr="000D2F66">
          <w:rPr>
            <w:spacing w:val="-1"/>
          </w:rPr>
          <w:t xml:space="preserve"> </w:t>
        </w:r>
        <w:r w:rsidRPr="000D2F66">
          <w:t>2</w:t>
        </w:r>
        <w:r w:rsidRPr="000D2F66">
          <w:tab/>
          <w:t>Časovni potek povprečne spremembe BCVA od izhodiščne vrednosti v</w:t>
        </w:r>
        <w:r w:rsidRPr="000D2F66">
          <w:rPr>
            <w:spacing w:val="-11"/>
          </w:rPr>
          <w:t xml:space="preserve"> </w:t>
        </w:r>
        <w:r w:rsidRPr="000D2F66">
          <w:t>12</w:t>
        </w:r>
        <w:r w:rsidRPr="000D2F66">
          <w:rPr>
            <w:spacing w:val="1"/>
          </w:rPr>
          <w:t> </w:t>
        </w:r>
        <w:r w:rsidRPr="000D2F66">
          <w:t>mesecih (študija</w:t>
        </w:r>
        <w:r w:rsidRPr="000D2F66">
          <w:rPr>
            <w:spacing w:val="-11"/>
          </w:rPr>
          <w:t xml:space="preserve"> </w:t>
        </w:r>
        <w:r w:rsidRPr="000D2F66">
          <w:t>RADIANCE)</w:t>
        </w:r>
      </w:ins>
    </w:p>
    <w:p w14:paraId="102C8071" w14:textId="77777777" w:rsidR="001568A1" w:rsidRPr="000D2F66" w:rsidRDefault="001568A1" w:rsidP="00605114">
      <w:pPr>
        <w:pStyle w:val="BodyText"/>
        <w:spacing w:before="7"/>
        <w:ind w:right="2"/>
        <w:rPr>
          <w:ins w:id="734" w:author="Author"/>
          <w:b/>
          <w:sz w:val="18"/>
        </w:rPr>
      </w:pPr>
      <w:ins w:id="735" w:author="Author">
        <w:r w:rsidRPr="000D2F66">
          <w:rPr>
            <w:noProof/>
            <w:lang w:val="en-GB" w:eastAsia="en-GB"/>
          </w:rPr>
          <w:drawing>
            <wp:anchor distT="0" distB="0" distL="0" distR="0" simplePos="0" relativeHeight="251693056" behindDoc="0" locked="0" layoutInCell="1" allowOverlap="1" wp14:anchorId="5E171C9C" wp14:editId="37B183F5">
              <wp:simplePos x="0" y="0"/>
              <wp:positionH relativeFrom="page">
                <wp:posOffset>900430</wp:posOffset>
              </wp:positionH>
              <wp:positionV relativeFrom="paragraph">
                <wp:posOffset>161165</wp:posOffset>
              </wp:positionV>
              <wp:extent cx="5744795" cy="4756880"/>
              <wp:effectExtent l="0" t="0" r="0" b="0"/>
              <wp:wrapTopAndBottom/>
              <wp:docPr id="1670862609" name="image2.png" descr="A graph of a number of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862609" name="image2.png" descr="A graph of a number of numbers and a line&#10;&#10;AI-generated content may be incorrect."/>
                      <pic:cNvPicPr/>
                    </pic:nvPicPr>
                    <pic:blipFill>
                      <a:blip r:embed="rId15" cstate="print"/>
                      <a:stretch>
                        <a:fillRect/>
                      </a:stretch>
                    </pic:blipFill>
                    <pic:spPr>
                      <a:xfrm>
                        <a:off x="0" y="0"/>
                        <a:ext cx="5744795" cy="4756880"/>
                      </a:xfrm>
                      <a:prstGeom prst="rect">
                        <a:avLst/>
                      </a:prstGeom>
                    </pic:spPr>
                  </pic:pic>
                </a:graphicData>
              </a:graphic>
            </wp:anchor>
          </w:drawing>
        </w:r>
      </w:ins>
    </w:p>
    <w:p w14:paraId="164825D4" w14:textId="77777777" w:rsidR="001568A1" w:rsidRPr="000D2F66" w:rsidRDefault="001568A1" w:rsidP="00605114">
      <w:pPr>
        <w:pStyle w:val="BodyText"/>
        <w:spacing w:before="11"/>
        <w:ind w:right="2"/>
        <w:rPr>
          <w:ins w:id="736" w:author="Author"/>
          <w:b/>
          <w:sz w:val="20"/>
        </w:rPr>
      </w:pPr>
    </w:p>
    <w:p w14:paraId="68DFE106" w14:textId="77777777" w:rsidR="001568A1" w:rsidRPr="000D2F66" w:rsidRDefault="001568A1" w:rsidP="00605114">
      <w:pPr>
        <w:pStyle w:val="BodyText"/>
        <w:ind w:right="2"/>
        <w:rPr>
          <w:ins w:id="737" w:author="Author"/>
        </w:rPr>
      </w:pPr>
      <w:ins w:id="738" w:author="Author">
        <w:r w:rsidRPr="000D2F66">
          <w:t>Izboljšanje vidne ostrine je spremljalo tudi zmanjšanje debeline centralnega dela mrežnice.</w:t>
        </w:r>
      </w:ins>
    </w:p>
    <w:p w14:paraId="6FC8870E" w14:textId="77777777" w:rsidR="001568A1" w:rsidRPr="000D2F66" w:rsidRDefault="001568A1" w:rsidP="00605114">
      <w:pPr>
        <w:pStyle w:val="BodyText"/>
        <w:spacing w:before="11"/>
        <w:ind w:right="2"/>
        <w:rPr>
          <w:ins w:id="739" w:author="Author"/>
          <w:sz w:val="21"/>
        </w:rPr>
      </w:pPr>
    </w:p>
    <w:p w14:paraId="7AF22928" w14:textId="77777777" w:rsidR="001568A1" w:rsidRPr="000D2F66" w:rsidRDefault="001568A1" w:rsidP="00605114">
      <w:pPr>
        <w:pStyle w:val="BodyText"/>
        <w:ind w:right="2"/>
        <w:rPr>
          <w:ins w:id="740" w:author="Author"/>
        </w:rPr>
      </w:pPr>
      <w:ins w:id="741" w:author="Author">
        <w:r w:rsidRPr="000D2F66">
          <w:t>V primerjavi s fotodinamično terapijo z verteporfinom so pri zdravljenju z ranibizumabom opažali več koristi (razlika z vrednostjo p &lt;0,05), ki jih bolniki opišejo sami s pomočjo vprašalnika NEI VFQ-25, in sicer kot izboljšanje skupne sestavljene ocene in več ocen pri posameznih podlestvicah (za vid v celoti, za dejavnosti, ki so povezane z gledanjem od blizu, za duševno zdravje in odvisnost od drugih).</w:t>
        </w:r>
      </w:ins>
    </w:p>
    <w:p w14:paraId="3721D426" w14:textId="77777777" w:rsidR="001568A1" w:rsidRPr="000D2F66" w:rsidRDefault="001568A1" w:rsidP="00605114">
      <w:pPr>
        <w:pStyle w:val="BodyText"/>
        <w:spacing w:before="11"/>
        <w:ind w:right="2"/>
        <w:rPr>
          <w:ins w:id="742" w:author="Author"/>
          <w:sz w:val="21"/>
        </w:rPr>
      </w:pPr>
    </w:p>
    <w:p w14:paraId="27D48FF2" w14:textId="77777777" w:rsidR="001568A1" w:rsidRPr="000D2F66" w:rsidRDefault="001568A1" w:rsidP="00605114">
      <w:pPr>
        <w:ind w:right="2"/>
        <w:rPr>
          <w:ins w:id="743" w:author="Author"/>
          <w:i/>
        </w:rPr>
      </w:pPr>
      <w:ins w:id="744" w:author="Author">
        <w:r w:rsidRPr="000D2F66">
          <w:rPr>
            <w:i/>
            <w:u w:val="single"/>
          </w:rPr>
          <w:t>Zdravljenje okvare vida zaradi CNV (ki ni povezana z degenerativno kratkovidnostjo ali vlažno obliko AMD)</w:t>
        </w:r>
      </w:ins>
    </w:p>
    <w:p w14:paraId="20A2FE19" w14:textId="77777777" w:rsidR="001568A1" w:rsidRPr="000D2F66" w:rsidRDefault="001568A1" w:rsidP="00605114">
      <w:pPr>
        <w:pStyle w:val="BodyText"/>
        <w:ind w:right="2"/>
        <w:rPr>
          <w:ins w:id="745" w:author="Author"/>
        </w:rPr>
      </w:pPr>
      <w:ins w:id="746" w:author="Author">
        <w:r w:rsidRPr="000D2F66">
          <w:t>Klinično varnost in učinkovitost ranibizumaba so pri bolnikih z okvaro vida zaradi CNV ocenjevali na osnovi 12-mesečnih podatkov iz dvojno prikrite, s placebom kontrolirane ključne študije G2301 (MINERVA). V tej študiji so 178 odraslih bolnikov v razmerju 2:1 randomizirali tako, da so prejemali</w:t>
        </w:r>
        <w:r w:rsidRPr="000D2F66">
          <w:rPr>
            <w:spacing w:val="-4"/>
          </w:rPr>
          <w:t xml:space="preserve"> </w:t>
        </w:r>
        <w:r w:rsidRPr="000D2F66">
          <w:t>bodisi:</w:t>
        </w:r>
      </w:ins>
    </w:p>
    <w:p w14:paraId="27FACDFD" w14:textId="77777777" w:rsidR="001568A1" w:rsidRPr="000D2F66" w:rsidRDefault="001568A1" w:rsidP="00605114">
      <w:pPr>
        <w:pStyle w:val="ListParagraph"/>
        <w:numPr>
          <w:ilvl w:val="0"/>
          <w:numId w:val="38"/>
        </w:numPr>
        <w:tabs>
          <w:tab w:val="left" w:pos="685"/>
          <w:tab w:val="left" w:pos="686"/>
        </w:tabs>
        <w:spacing w:before="42"/>
        <w:ind w:right="2"/>
        <w:rPr>
          <w:ins w:id="747" w:author="Author"/>
        </w:rPr>
      </w:pPr>
      <w:ins w:id="748" w:author="Author">
        <w:r w:rsidRPr="000D2F66">
          <w:t>0,5 mg ranibizumaba ob izhodišču, nato po individualiziranem režimu odmerjanja na podlagi kriterijev aktivnosti bolezni, opredeljenih z merjenjem vidne ostrine in/ali anatomskih parametrov (npr. zmanjšanja vidne ostrine, prisotnosti intraretinalne in subretinalne tekočine, krvavitve ali aktivnega prepuščanja</w:t>
        </w:r>
        <w:r w:rsidRPr="000D2F66">
          <w:rPr>
            <w:spacing w:val="-16"/>
          </w:rPr>
          <w:t xml:space="preserve"> </w:t>
        </w:r>
        <w:r w:rsidRPr="000D2F66">
          <w:t>tekočine);</w:t>
        </w:r>
      </w:ins>
    </w:p>
    <w:p w14:paraId="5BBD32A2" w14:textId="77777777" w:rsidR="001568A1" w:rsidRPr="000D2F66" w:rsidRDefault="001568A1" w:rsidP="00605114">
      <w:pPr>
        <w:pStyle w:val="ListParagraph"/>
        <w:numPr>
          <w:ilvl w:val="0"/>
          <w:numId w:val="38"/>
        </w:numPr>
        <w:tabs>
          <w:tab w:val="left" w:pos="685"/>
          <w:tab w:val="left" w:pos="686"/>
        </w:tabs>
        <w:spacing w:before="40"/>
        <w:ind w:right="2"/>
        <w:rPr>
          <w:ins w:id="749" w:author="Author"/>
        </w:rPr>
      </w:pPr>
      <w:ins w:id="750" w:author="Author">
        <w:r w:rsidRPr="000D2F66">
          <w:t>ali injekcije placeba ob izhodišču, nato po individualiziranem režimu odmerjanja na</w:t>
        </w:r>
        <w:r w:rsidRPr="000D2F66">
          <w:rPr>
            <w:spacing w:val="-31"/>
          </w:rPr>
          <w:t xml:space="preserve"> </w:t>
        </w:r>
        <w:r w:rsidRPr="000D2F66">
          <w:t>podlagi kriterijev aktivnosti</w:t>
        </w:r>
        <w:r w:rsidRPr="000D2F66">
          <w:rPr>
            <w:spacing w:val="-12"/>
          </w:rPr>
          <w:t xml:space="preserve"> </w:t>
        </w:r>
        <w:r w:rsidRPr="000D2F66">
          <w:t>bolezni.</w:t>
        </w:r>
      </w:ins>
    </w:p>
    <w:p w14:paraId="044C54E3" w14:textId="77777777" w:rsidR="001568A1" w:rsidRPr="000D2F66" w:rsidRDefault="001568A1" w:rsidP="00605114">
      <w:pPr>
        <w:pStyle w:val="BodyText"/>
        <w:spacing w:before="41"/>
        <w:ind w:right="2"/>
        <w:rPr>
          <w:ins w:id="751" w:author="Author"/>
        </w:rPr>
      </w:pPr>
      <w:ins w:id="752" w:author="Author">
        <w:r w:rsidRPr="000D2F66">
          <w:t>Po koncu 2. meseca so bolniki začeli prejemati odprto zdravljenje z ranibizumabom po potrebi.</w:t>
        </w:r>
      </w:ins>
    </w:p>
    <w:p w14:paraId="7F612861" w14:textId="77777777" w:rsidR="001568A1" w:rsidRPr="000D2F66" w:rsidRDefault="001568A1" w:rsidP="00605114">
      <w:pPr>
        <w:pStyle w:val="BodyText"/>
        <w:keepNext/>
        <w:keepLines/>
        <w:widowControl/>
        <w:spacing w:before="66"/>
        <w:rPr>
          <w:ins w:id="753" w:author="Author"/>
        </w:rPr>
      </w:pPr>
      <w:ins w:id="754" w:author="Author">
        <w:r w:rsidRPr="000D2F66">
          <w:lastRenderedPageBreak/>
          <w:t>Glavni izidi zdravljenja iz študije MINERVA so prikazani v preglednici 3 in na sliki 3. V12-mesečnem obdobju so opažali izboljšanje vida, ki ga je spremljalo zmanjšanje debeline centralnega dela mrežnice.</w:t>
        </w:r>
      </w:ins>
    </w:p>
    <w:p w14:paraId="4D571FFA" w14:textId="77777777" w:rsidR="001568A1" w:rsidRPr="000D2F66" w:rsidRDefault="001568A1" w:rsidP="00605114">
      <w:pPr>
        <w:pStyle w:val="BodyText"/>
        <w:ind w:right="2"/>
        <w:rPr>
          <w:ins w:id="755" w:author="Author"/>
        </w:rPr>
      </w:pPr>
    </w:p>
    <w:p w14:paraId="227294B6" w14:textId="77777777" w:rsidR="001568A1" w:rsidRPr="000D2F66" w:rsidRDefault="001568A1" w:rsidP="00605114">
      <w:pPr>
        <w:pStyle w:val="BodyText"/>
        <w:ind w:right="2"/>
        <w:rPr>
          <w:ins w:id="756" w:author="Author"/>
        </w:rPr>
      </w:pPr>
      <w:ins w:id="757" w:author="Author">
        <w:r w:rsidRPr="000D2F66">
          <w:t>V 12-mesečnem obdobju so bolniki v skupini z ranibizumabom prejeli povprečno 5,8 injekcij v primerjavi s povprečno 5,4 injekcijami, ki so jih prejeli tisti bolniki v skupini s placebom, ki so bili primerni za prejemanje ranibizumaba od 2. meseca naprej. V skupini s placebom 7 od 59 bolnikov ni prejelo nobene injekcije z ranibizumabom v študijsko oko v 12-mesečnem obdobju.</w:t>
        </w:r>
      </w:ins>
    </w:p>
    <w:p w14:paraId="20BFCA42" w14:textId="77777777" w:rsidR="001568A1" w:rsidRPr="000D2F66" w:rsidRDefault="001568A1" w:rsidP="00605114">
      <w:pPr>
        <w:pStyle w:val="BodyText"/>
        <w:spacing w:before="4"/>
        <w:ind w:right="2"/>
        <w:rPr>
          <w:ins w:id="758" w:author="Author"/>
        </w:rPr>
      </w:pPr>
    </w:p>
    <w:p w14:paraId="78BF0C08" w14:textId="77777777" w:rsidR="001568A1" w:rsidRPr="000D2F66" w:rsidRDefault="001568A1" w:rsidP="00605114">
      <w:pPr>
        <w:pStyle w:val="Heading1"/>
        <w:tabs>
          <w:tab w:val="left" w:pos="1820"/>
        </w:tabs>
        <w:spacing w:before="1"/>
        <w:ind w:left="118" w:right="2"/>
        <w:rPr>
          <w:ins w:id="759" w:author="Author"/>
        </w:rPr>
      </w:pPr>
      <w:ins w:id="760" w:author="Author">
        <w:r w:rsidRPr="000D2F66">
          <w:t>Preglednica</w:t>
        </w:r>
        <w:r w:rsidRPr="000D2F66">
          <w:rPr>
            <w:spacing w:val="-1"/>
          </w:rPr>
          <w:t xml:space="preserve"> </w:t>
        </w:r>
        <w:r w:rsidRPr="000D2F66">
          <w:t>3</w:t>
        </w:r>
        <w:r w:rsidRPr="000D2F66">
          <w:tab/>
          <w:t>Izidi zdravljenja po koncu 2. meseca (študija</w:t>
        </w:r>
        <w:r w:rsidRPr="000D2F66">
          <w:rPr>
            <w:spacing w:val="-21"/>
          </w:rPr>
          <w:t xml:space="preserve"> </w:t>
        </w:r>
        <w:r w:rsidRPr="000D2F66">
          <w:t>MINERVA)</w:t>
        </w:r>
      </w:ins>
    </w:p>
    <w:p w14:paraId="543D88BD" w14:textId="77777777" w:rsidR="001568A1" w:rsidRPr="000D2F66" w:rsidRDefault="001568A1" w:rsidP="00605114">
      <w:pPr>
        <w:pStyle w:val="BodyText"/>
        <w:spacing w:before="2"/>
        <w:ind w:right="2"/>
        <w:rPr>
          <w:ins w:id="761" w:author="Autho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5"/>
        <w:gridCol w:w="2098"/>
        <w:gridCol w:w="1806"/>
      </w:tblGrid>
      <w:tr w:rsidR="001568A1" w:rsidRPr="000D2F66" w14:paraId="0FDB869A" w14:textId="77777777" w:rsidTr="00DC47A6">
        <w:trPr>
          <w:trHeight w:hRule="exact" w:val="516"/>
          <w:ins w:id="762" w:author="Author"/>
        </w:trPr>
        <w:tc>
          <w:tcPr>
            <w:tcW w:w="5055" w:type="dxa"/>
          </w:tcPr>
          <w:p w14:paraId="57B3A1FC" w14:textId="77777777" w:rsidR="001568A1" w:rsidRPr="000D2F66" w:rsidRDefault="001568A1" w:rsidP="00DC47A6">
            <w:pPr>
              <w:ind w:right="2"/>
              <w:rPr>
                <w:ins w:id="763" w:author="Author"/>
              </w:rPr>
            </w:pPr>
          </w:p>
        </w:tc>
        <w:tc>
          <w:tcPr>
            <w:tcW w:w="2098" w:type="dxa"/>
          </w:tcPr>
          <w:p w14:paraId="215A2CE5" w14:textId="77777777" w:rsidR="001568A1" w:rsidRPr="000D2F66" w:rsidRDefault="001568A1" w:rsidP="00DC47A6">
            <w:pPr>
              <w:pStyle w:val="TableParagraph"/>
              <w:ind w:left="100" w:right="2"/>
              <w:rPr>
                <w:ins w:id="764" w:author="Author"/>
                <w:b/>
              </w:rPr>
            </w:pPr>
            <w:ins w:id="765" w:author="Author">
              <w:r w:rsidRPr="000D2F66">
                <w:rPr>
                  <w:b/>
                </w:rPr>
                <w:t>ranibizumab 0,5 mg (n=119)</w:t>
              </w:r>
            </w:ins>
          </w:p>
        </w:tc>
        <w:tc>
          <w:tcPr>
            <w:tcW w:w="1806" w:type="dxa"/>
          </w:tcPr>
          <w:p w14:paraId="1B7919B2" w14:textId="77777777" w:rsidR="001568A1" w:rsidRPr="000D2F66" w:rsidRDefault="001568A1" w:rsidP="00DC47A6">
            <w:pPr>
              <w:pStyle w:val="TableParagraph"/>
              <w:ind w:left="100" w:right="2"/>
              <w:rPr>
                <w:ins w:id="766" w:author="Author"/>
                <w:b/>
              </w:rPr>
            </w:pPr>
            <w:ins w:id="767" w:author="Author">
              <w:r w:rsidRPr="000D2F66">
                <w:rPr>
                  <w:b/>
                </w:rPr>
                <w:t>placebo (n=59)</w:t>
              </w:r>
            </w:ins>
          </w:p>
        </w:tc>
      </w:tr>
      <w:tr w:rsidR="001568A1" w:rsidRPr="000D2F66" w14:paraId="7D8A31CD" w14:textId="77777777" w:rsidTr="00DC47A6">
        <w:trPr>
          <w:trHeight w:hRule="exact" w:val="517"/>
          <w:ins w:id="768" w:author="Author"/>
        </w:trPr>
        <w:tc>
          <w:tcPr>
            <w:tcW w:w="5055" w:type="dxa"/>
          </w:tcPr>
          <w:p w14:paraId="73C7799D" w14:textId="77777777" w:rsidR="001568A1" w:rsidRPr="000D2F66" w:rsidRDefault="001568A1" w:rsidP="00DC47A6">
            <w:pPr>
              <w:pStyle w:val="TableParagraph"/>
              <w:ind w:left="103" w:right="2"/>
              <w:rPr>
                <w:ins w:id="769" w:author="Author"/>
                <w:sz w:val="14"/>
              </w:rPr>
            </w:pPr>
            <w:ins w:id="770" w:author="Author">
              <w:r w:rsidRPr="000D2F66">
                <w:t xml:space="preserve">povprečna sprememba BCVA po 2 mesecih od izhodiščne </w:t>
              </w:r>
              <w:r w:rsidRPr="000D2F66">
                <w:rPr>
                  <w:position w:val="8"/>
                  <w:sz w:val="14"/>
                </w:rPr>
                <w:t>a</w:t>
              </w:r>
            </w:ins>
          </w:p>
        </w:tc>
        <w:tc>
          <w:tcPr>
            <w:tcW w:w="2098" w:type="dxa"/>
          </w:tcPr>
          <w:p w14:paraId="46917AAA" w14:textId="77777777" w:rsidR="001568A1" w:rsidRPr="000D2F66" w:rsidRDefault="001568A1" w:rsidP="00DC47A6">
            <w:pPr>
              <w:pStyle w:val="TableParagraph"/>
              <w:ind w:left="100" w:right="2"/>
              <w:rPr>
                <w:ins w:id="771" w:author="Author"/>
              </w:rPr>
            </w:pPr>
            <w:ins w:id="772" w:author="Author">
              <w:r w:rsidRPr="000D2F66">
                <w:t>9,5 črke</w:t>
              </w:r>
            </w:ins>
          </w:p>
        </w:tc>
        <w:tc>
          <w:tcPr>
            <w:tcW w:w="1806" w:type="dxa"/>
          </w:tcPr>
          <w:p w14:paraId="561BA4B2" w14:textId="77777777" w:rsidR="001568A1" w:rsidRPr="000D2F66" w:rsidRDefault="001568A1" w:rsidP="00DC47A6">
            <w:pPr>
              <w:pStyle w:val="TableParagraph"/>
              <w:ind w:left="100" w:right="2"/>
              <w:rPr>
                <w:ins w:id="773" w:author="Author"/>
              </w:rPr>
            </w:pPr>
            <w:ins w:id="774" w:author="Author">
              <w:r w:rsidRPr="000D2F66">
                <w:t>-0,4 črke</w:t>
              </w:r>
            </w:ins>
          </w:p>
        </w:tc>
      </w:tr>
      <w:tr w:rsidR="001568A1" w:rsidRPr="000D2F66" w14:paraId="5309E6A9" w14:textId="77777777" w:rsidTr="00DC47A6">
        <w:trPr>
          <w:trHeight w:hRule="exact" w:val="516"/>
          <w:ins w:id="775" w:author="Author"/>
        </w:trPr>
        <w:tc>
          <w:tcPr>
            <w:tcW w:w="5055" w:type="dxa"/>
          </w:tcPr>
          <w:p w14:paraId="39A59051" w14:textId="77777777" w:rsidR="001568A1" w:rsidRPr="000D2F66" w:rsidRDefault="001568A1" w:rsidP="00DC47A6">
            <w:pPr>
              <w:pStyle w:val="TableParagraph"/>
              <w:ind w:left="103" w:right="2"/>
              <w:rPr>
                <w:ins w:id="776" w:author="Author"/>
              </w:rPr>
            </w:pPr>
            <w:ins w:id="777" w:author="Author">
              <w:r w:rsidRPr="000D2F66">
                <w:t>delež bolnikov z izboljšanjem za ≥15 črk od izhodišča ali z doseženo vidno ostrino 84 črk po 2 mesecih</w:t>
              </w:r>
            </w:ins>
          </w:p>
        </w:tc>
        <w:tc>
          <w:tcPr>
            <w:tcW w:w="2098" w:type="dxa"/>
          </w:tcPr>
          <w:p w14:paraId="1F9E3D3C" w14:textId="77777777" w:rsidR="001568A1" w:rsidRPr="000D2F66" w:rsidRDefault="001568A1" w:rsidP="00DC47A6">
            <w:pPr>
              <w:pStyle w:val="TableParagraph"/>
              <w:ind w:left="100" w:right="2"/>
              <w:rPr>
                <w:ins w:id="778" w:author="Author"/>
              </w:rPr>
            </w:pPr>
            <w:ins w:id="779" w:author="Author">
              <w:r w:rsidRPr="000D2F66">
                <w:t>31,4 %</w:t>
              </w:r>
            </w:ins>
          </w:p>
        </w:tc>
        <w:tc>
          <w:tcPr>
            <w:tcW w:w="1806" w:type="dxa"/>
          </w:tcPr>
          <w:p w14:paraId="149FD70E" w14:textId="77777777" w:rsidR="001568A1" w:rsidRPr="000D2F66" w:rsidRDefault="001568A1" w:rsidP="00DC47A6">
            <w:pPr>
              <w:pStyle w:val="TableParagraph"/>
              <w:ind w:left="100" w:right="2"/>
              <w:rPr>
                <w:ins w:id="780" w:author="Author"/>
              </w:rPr>
            </w:pPr>
            <w:ins w:id="781" w:author="Author">
              <w:r w:rsidRPr="000D2F66">
                <w:t>12,3 %</w:t>
              </w:r>
            </w:ins>
          </w:p>
        </w:tc>
      </w:tr>
      <w:tr w:rsidR="001568A1" w:rsidRPr="000D2F66" w14:paraId="520B32D5" w14:textId="77777777" w:rsidTr="00DC47A6">
        <w:trPr>
          <w:trHeight w:hRule="exact" w:val="516"/>
          <w:ins w:id="782" w:author="Author"/>
        </w:trPr>
        <w:tc>
          <w:tcPr>
            <w:tcW w:w="5055" w:type="dxa"/>
          </w:tcPr>
          <w:p w14:paraId="3DE2D289" w14:textId="77777777" w:rsidR="001568A1" w:rsidRPr="000D2F66" w:rsidRDefault="001568A1" w:rsidP="00DC47A6">
            <w:pPr>
              <w:pStyle w:val="TableParagraph"/>
              <w:ind w:left="103" w:right="2"/>
              <w:rPr>
                <w:ins w:id="783" w:author="Author"/>
              </w:rPr>
            </w:pPr>
            <w:ins w:id="784" w:author="Author">
              <w:r w:rsidRPr="000D2F66">
                <w:t>delež bolnikov, pri katerih po 2 mesecih ni prišlo do poslabšanja vidne ostrine za &gt;15 črk od izhodišča</w:t>
              </w:r>
            </w:ins>
          </w:p>
        </w:tc>
        <w:tc>
          <w:tcPr>
            <w:tcW w:w="2098" w:type="dxa"/>
          </w:tcPr>
          <w:p w14:paraId="41B3B640" w14:textId="77777777" w:rsidR="001568A1" w:rsidRPr="000D2F66" w:rsidRDefault="001568A1" w:rsidP="00DC47A6">
            <w:pPr>
              <w:pStyle w:val="TableParagraph"/>
              <w:ind w:left="100" w:right="2"/>
              <w:rPr>
                <w:ins w:id="785" w:author="Author"/>
              </w:rPr>
            </w:pPr>
            <w:ins w:id="786" w:author="Author">
              <w:r w:rsidRPr="000D2F66">
                <w:t>99,2 %</w:t>
              </w:r>
            </w:ins>
          </w:p>
        </w:tc>
        <w:tc>
          <w:tcPr>
            <w:tcW w:w="1806" w:type="dxa"/>
          </w:tcPr>
          <w:p w14:paraId="26637EFB" w14:textId="77777777" w:rsidR="001568A1" w:rsidRPr="000D2F66" w:rsidRDefault="001568A1" w:rsidP="00DC47A6">
            <w:pPr>
              <w:pStyle w:val="TableParagraph"/>
              <w:ind w:left="100" w:right="2"/>
              <w:rPr>
                <w:ins w:id="787" w:author="Author"/>
              </w:rPr>
            </w:pPr>
            <w:ins w:id="788" w:author="Author">
              <w:r w:rsidRPr="000D2F66">
                <w:t>94,7 %</w:t>
              </w:r>
            </w:ins>
          </w:p>
        </w:tc>
      </w:tr>
      <w:tr w:rsidR="001568A1" w:rsidRPr="000D2F66" w14:paraId="4F5C206A" w14:textId="77777777" w:rsidTr="00DC47A6">
        <w:trPr>
          <w:trHeight w:hRule="exact" w:val="516"/>
          <w:ins w:id="789" w:author="Author"/>
        </w:trPr>
        <w:tc>
          <w:tcPr>
            <w:tcW w:w="5055" w:type="dxa"/>
          </w:tcPr>
          <w:p w14:paraId="12A9F271" w14:textId="77777777" w:rsidR="001568A1" w:rsidRPr="000D2F66" w:rsidRDefault="001568A1" w:rsidP="00DC47A6">
            <w:pPr>
              <w:pStyle w:val="TableParagraph"/>
              <w:ind w:left="103" w:right="2"/>
              <w:rPr>
                <w:ins w:id="790" w:author="Author"/>
                <w:sz w:val="14"/>
              </w:rPr>
            </w:pPr>
            <w:ins w:id="791" w:author="Author">
              <w:r w:rsidRPr="000D2F66">
                <w:t>zmanjšanje debeline centralnega dela mrežnice (CSFT</w:t>
              </w:r>
              <w:r w:rsidRPr="000D2F66">
                <w:rPr>
                  <w:position w:val="8"/>
                  <w:sz w:val="14"/>
                </w:rPr>
                <w:t>b</w:t>
              </w:r>
              <w:r w:rsidRPr="000D2F66">
                <w:t xml:space="preserve">) od izhodišča do konca 2. meseca </w:t>
              </w:r>
              <w:r w:rsidRPr="000D2F66">
                <w:rPr>
                  <w:position w:val="8"/>
                  <w:sz w:val="14"/>
                </w:rPr>
                <w:t>a</w:t>
              </w:r>
            </w:ins>
          </w:p>
        </w:tc>
        <w:tc>
          <w:tcPr>
            <w:tcW w:w="2098" w:type="dxa"/>
          </w:tcPr>
          <w:p w14:paraId="1CC6A375" w14:textId="77777777" w:rsidR="001568A1" w:rsidRPr="000D2F66" w:rsidRDefault="001568A1" w:rsidP="00DC47A6">
            <w:pPr>
              <w:pStyle w:val="TableParagraph"/>
              <w:ind w:left="100" w:right="2"/>
              <w:rPr>
                <w:ins w:id="792" w:author="Author"/>
              </w:rPr>
            </w:pPr>
            <w:ins w:id="793" w:author="Author">
              <w:r w:rsidRPr="000D2F66">
                <w:t>77 µm</w:t>
              </w:r>
            </w:ins>
          </w:p>
        </w:tc>
        <w:tc>
          <w:tcPr>
            <w:tcW w:w="1806" w:type="dxa"/>
          </w:tcPr>
          <w:p w14:paraId="0B798125" w14:textId="77777777" w:rsidR="001568A1" w:rsidRPr="000D2F66" w:rsidRDefault="001568A1" w:rsidP="00DC47A6">
            <w:pPr>
              <w:pStyle w:val="TableParagraph"/>
              <w:ind w:left="100" w:right="2"/>
              <w:rPr>
                <w:ins w:id="794" w:author="Author"/>
              </w:rPr>
            </w:pPr>
            <w:ins w:id="795" w:author="Author">
              <w:r w:rsidRPr="000D2F66">
                <w:t>-9,8 µm</w:t>
              </w:r>
            </w:ins>
          </w:p>
        </w:tc>
      </w:tr>
    </w:tbl>
    <w:p w14:paraId="1C545049" w14:textId="77777777" w:rsidR="001568A1" w:rsidRPr="000D2F66" w:rsidRDefault="001568A1" w:rsidP="00605114">
      <w:pPr>
        <w:pStyle w:val="BodyText"/>
        <w:ind w:left="118" w:right="2"/>
        <w:rPr>
          <w:ins w:id="796" w:author="Author"/>
        </w:rPr>
      </w:pPr>
      <w:ins w:id="797" w:author="Author">
        <w:r w:rsidRPr="000D2F66">
          <w:rPr>
            <w:position w:val="8"/>
            <w:sz w:val="14"/>
          </w:rPr>
          <w:t xml:space="preserve">a </w:t>
        </w:r>
        <w:r w:rsidRPr="000D2F66">
          <w:t>vrednost za enosmerno primerjavo s kontrolami s placebom: p&lt;0,001</w:t>
        </w:r>
      </w:ins>
    </w:p>
    <w:p w14:paraId="6998C8D3" w14:textId="77777777" w:rsidR="001568A1" w:rsidRPr="000D2F66" w:rsidRDefault="001568A1" w:rsidP="00605114">
      <w:pPr>
        <w:pStyle w:val="BodyText"/>
        <w:ind w:left="118" w:right="2"/>
        <w:rPr>
          <w:ins w:id="798" w:author="Author"/>
        </w:rPr>
      </w:pPr>
      <w:ins w:id="799" w:author="Author">
        <w:r w:rsidRPr="000D2F66">
          <w:rPr>
            <w:position w:val="8"/>
            <w:sz w:val="14"/>
          </w:rPr>
          <w:t xml:space="preserve">b </w:t>
        </w:r>
        <w:r w:rsidRPr="000D2F66">
          <w:t>CSFT – central retinal subfield thickness</w:t>
        </w:r>
      </w:ins>
    </w:p>
    <w:p w14:paraId="255D2B5C" w14:textId="77777777" w:rsidR="001568A1" w:rsidRPr="000D2F66" w:rsidRDefault="001568A1" w:rsidP="00605114">
      <w:pPr>
        <w:pStyle w:val="BodyText"/>
        <w:spacing w:before="5"/>
        <w:ind w:right="2"/>
        <w:rPr>
          <w:ins w:id="800" w:author="Author"/>
        </w:rPr>
      </w:pPr>
    </w:p>
    <w:p w14:paraId="025520B2" w14:textId="77777777" w:rsidR="001568A1" w:rsidRPr="000D2F66" w:rsidRDefault="001568A1" w:rsidP="00605114">
      <w:pPr>
        <w:pStyle w:val="Heading1"/>
        <w:tabs>
          <w:tab w:val="left" w:pos="1251"/>
        </w:tabs>
        <w:ind w:left="1251" w:right="2" w:hanging="1133"/>
        <w:rPr>
          <w:ins w:id="801" w:author="Author"/>
        </w:rPr>
      </w:pPr>
      <w:ins w:id="802" w:author="Author">
        <w:r w:rsidRPr="000D2F66">
          <w:t>Slika</w:t>
        </w:r>
        <w:r w:rsidRPr="000D2F66">
          <w:rPr>
            <w:spacing w:val="-1"/>
          </w:rPr>
          <w:t xml:space="preserve"> </w:t>
        </w:r>
        <w:r w:rsidRPr="000D2F66">
          <w:t>3</w:t>
        </w:r>
        <w:r w:rsidRPr="000D2F66">
          <w:tab/>
          <w:t>Časovni potek povprečne spremembe BCVA od izhodiščne vrednosti v</w:t>
        </w:r>
        <w:r w:rsidRPr="000D2F66">
          <w:rPr>
            <w:spacing w:val="-11"/>
          </w:rPr>
          <w:t xml:space="preserve"> </w:t>
        </w:r>
        <w:r w:rsidRPr="000D2F66">
          <w:t>12</w:t>
        </w:r>
        <w:r w:rsidRPr="000D2F66">
          <w:rPr>
            <w:spacing w:val="1"/>
          </w:rPr>
          <w:t> </w:t>
        </w:r>
        <w:r w:rsidRPr="000D2F66">
          <w:t>mesecih (študija</w:t>
        </w:r>
        <w:r w:rsidRPr="000D2F66">
          <w:rPr>
            <w:spacing w:val="-9"/>
          </w:rPr>
          <w:t xml:space="preserve"> </w:t>
        </w:r>
        <w:r w:rsidRPr="000D2F66">
          <w:t>MINERVA)</w:t>
        </w:r>
      </w:ins>
    </w:p>
    <w:p w14:paraId="16D40FF4" w14:textId="77777777" w:rsidR="001568A1" w:rsidRPr="000D2F66" w:rsidRDefault="001568A1" w:rsidP="00605114">
      <w:pPr>
        <w:pStyle w:val="BodyText"/>
        <w:spacing w:before="7"/>
        <w:ind w:right="2"/>
        <w:rPr>
          <w:ins w:id="803" w:author="Author"/>
          <w:b/>
          <w:sz w:val="18"/>
        </w:rPr>
      </w:pPr>
      <w:ins w:id="804" w:author="Author">
        <w:r w:rsidRPr="000D2F66">
          <w:rPr>
            <w:noProof/>
            <w:lang w:val="en-GB" w:eastAsia="en-GB"/>
          </w:rPr>
          <w:drawing>
            <wp:anchor distT="0" distB="0" distL="0" distR="0" simplePos="0" relativeHeight="251694080" behindDoc="0" locked="0" layoutInCell="1" allowOverlap="1" wp14:anchorId="30202E70" wp14:editId="5DA24FC2">
              <wp:simplePos x="0" y="0"/>
              <wp:positionH relativeFrom="page">
                <wp:posOffset>900430</wp:posOffset>
              </wp:positionH>
              <wp:positionV relativeFrom="paragraph">
                <wp:posOffset>161016</wp:posOffset>
              </wp:positionV>
              <wp:extent cx="5705285" cy="3639312"/>
              <wp:effectExtent l="0" t="0" r="0" b="0"/>
              <wp:wrapTopAndBottom/>
              <wp:docPr id="2105176351" name="image3.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76351" name="image3.jpeg" descr="A graph of a number of patients&#10;&#10;AI-generated content may be incorrect."/>
                      <pic:cNvPicPr/>
                    </pic:nvPicPr>
                    <pic:blipFill>
                      <a:blip r:embed="rId16" cstate="print"/>
                      <a:stretch>
                        <a:fillRect/>
                      </a:stretch>
                    </pic:blipFill>
                    <pic:spPr>
                      <a:xfrm>
                        <a:off x="0" y="0"/>
                        <a:ext cx="5705285" cy="3639312"/>
                      </a:xfrm>
                      <a:prstGeom prst="rect">
                        <a:avLst/>
                      </a:prstGeom>
                    </pic:spPr>
                  </pic:pic>
                </a:graphicData>
              </a:graphic>
            </wp:anchor>
          </w:drawing>
        </w:r>
      </w:ins>
    </w:p>
    <w:p w14:paraId="6074BB77" w14:textId="77777777" w:rsidR="001568A1" w:rsidRPr="000D2F66" w:rsidRDefault="001568A1" w:rsidP="00605114">
      <w:pPr>
        <w:ind w:right="2"/>
        <w:rPr>
          <w:ins w:id="805" w:author="Author"/>
          <w:sz w:val="18"/>
        </w:rPr>
        <w:sectPr w:rsidR="001568A1" w:rsidRPr="000D2F66" w:rsidSect="001568A1">
          <w:pgSz w:w="11910" w:h="16850"/>
          <w:pgMar w:top="1134" w:right="1418" w:bottom="1134" w:left="1418" w:header="737" w:footer="737" w:gutter="0"/>
          <w:paperSrc w:first="1" w:other="1"/>
          <w:cols w:space="708"/>
        </w:sectPr>
      </w:pPr>
    </w:p>
    <w:p w14:paraId="79489B12" w14:textId="77777777" w:rsidR="001568A1" w:rsidRPr="000D2F66" w:rsidRDefault="001568A1" w:rsidP="00605114">
      <w:pPr>
        <w:pStyle w:val="BodyText"/>
        <w:spacing w:before="66"/>
        <w:ind w:right="2"/>
        <w:rPr>
          <w:ins w:id="806" w:author="Author"/>
        </w:rPr>
      </w:pPr>
      <w:ins w:id="807" w:author="Author">
        <w:r w:rsidRPr="000D2F66">
          <w:lastRenderedPageBreak/>
          <w:t>Pri primerjavi uporabe ranibizumaba s kontrolnimi injekcijami placeba so po 2 mesecih opažali enoten učinek zdravljenja tako v celotni zdravljeni skupini kot v podskupinah glede na osnovno etiologijo bolezni:</w:t>
        </w:r>
      </w:ins>
    </w:p>
    <w:p w14:paraId="7171EF62" w14:textId="77777777" w:rsidR="001568A1" w:rsidRPr="000D2F66" w:rsidRDefault="001568A1" w:rsidP="00605114">
      <w:pPr>
        <w:pStyle w:val="BodyText"/>
        <w:spacing w:before="5"/>
        <w:ind w:right="2"/>
        <w:rPr>
          <w:ins w:id="808" w:author="Author"/>
        </w:rPr>
      </w:pPr>
    </w:p>
    <w:p w14:paraId="3AF96788" w14:textId="77777777" w:rsidR="001568A1" w:rsidRPr="000D2F66" w:rsidRDefault="001568A1" w:rsidP="00605114">
      <w:pPr>
        <w:pStyle w:val="Heading1"/>
        <w:tabs>
          <w:tab w:val="left" w:pos="1820"/>
        </w:tabs>
        <w:ind w:left="1820" w:right="2" w:hanging="1702"/>
        <w:rPr>
          <w:ins w:id="809" w:author="Author"/>
        </w:rPr>
      </w:pPr>
      <w:ins w:id="810" w:author="Author">
        <w:r w:rsidRPr="000D2F66">
          <w:t>Preglednica</w:t>
        </w:r>
        <w:r w:rsidRPr="000D2F66">
          <w:rPr>
            <w:spacing w:val="-1"/>
          </w:rPr>
          <w:t xml:space="preserve"> </w:t>
        </w:r>
        <w:r w:rsidRPr="000D2F66">
          <w:t>4</w:t>
        </w:r>
        <w:r w:rsidRPr="000D2F66">
          <w:tab/>
          <w:t>Učinek zdravljenja v celotni zdravljeni skupini in po</w:t>
        </w:r>
        <w:r w:rsidRPr="000D2F66">
          <w:rPr>
            <w:spacing w:val="-18"/>
          </w:rPr>
          <w:t xml:space="preserve"> </w:t>
        </w:r>
        <w:r w:rsidRPr="000D2F66">
          <w:t>posameznih</w:t>
        </w:r>
        <w:r w:rsidRPr="000D2F66">
          <w:rPr>
            <w:spacing w:val="-2"/>
          </w:rPr>
          <w:t xml:space="preserve"> </w:t>
        </w:r>
        <w:r w:rsidRPr="000D2F66">
          <w:t>podskupinah glede na osnovno etiologijo</w:t>
        </w:r>
        <w:r w:rsidRPr="000D2F66">
          <w:rPr>
            <w:spacing w:val="-9"/>
          </w:rPr>
          <w:t xml:space="preserve"> </w:t>
        </w:r>
        <w:r w:rsidRPr="000D2F66">
          <w:t>bolezni</w:t>
        </w:r>
      </w:ins>
    </w:p>
    <w:p w14:paraId="0D0599A9" w14:textId="77777777" w:rsidR="001568A1" w:rsidRPr="000D2F66" w:rsidRDefault="001568A1" w:rsidP="00605114">
      <w:pPr>
        <w:pStyle w:val="BodyText"/>
        <w:spacing w:before="10"/>
        <w:ind w:right="2"/>
        <w:rPr>
          <w:ins w:id="811" w:author="Author"/>
          <w:b/>
          <w:sz w:val="21"/>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28"/>
        <w:gridCol w:w="2219"/>
      </w:tblGrid>
      <w:tr w:rsidR="001568A1" w:rsidRPr="000D2F66" w14:paraId="7DA70B23" w14:textId="77777777" w:rsidTr="00DC47A6">
        <w:trPr>
          <w:trHeight w:hRule="exact" w:val="1022"/>
          <w:ins w:id="812" w:author="Author"/>
        </w:trPr>
        <w:tc>
          <w:tcPr>
            <w:tcW w:w="4112" w:type="dxa"/>
          </w:tcPr>
          <w:p w14:paraId="2AE4A649" w14:textId="77777777" w:rsidR="001568A1" w:rsidRPr="000D2F66" w:rsidRDefault="001568A1" w:rsidP="00DC47A6">
            <w:pPr>
              <w:pStyle w:val="TableParagraph"/>
              <w:spacing w:before="1"/>
              <w:ind w:left="102" w:rightChars="102" w:right="224"/>
              <w:rPr>
                <w:ins w:id="813" w:author="Author"/>
                <w:b/>
              </w:rPr>
            </w:pPr>
            <w:ins w:id="814" w:author="Author">
              <w:r w:rsidRPr="000D2F66">
                <w:rPr>
                  <w:b/>
                </w:rPr>
                <w:t>Celotna skupina in podskupine po posamezni osnovni etiologiji</w:t>
              </w:r>
            </w:ins>
          </w:p>
        </w:tc>
        <w:tc>
          <w:tcPr>
            <w:tcW w:w="2628" w:type="dxa"/>
          </w:tcPr>
          <w:p w14:paraId="20CC19B6" w14:textId="77777777" w:rsidR="001568A1" w:rsidRPr="000D2F66" w:rsidRDefault="001568A1" w:rsidP="00DC47A6">
            <w:pPr>
              <w:pStyle w:val="TableParagraph"/>
              <w:spacing w:before="1"/>
              <w:ind w:left="102" w:rightChars="102" w:right="224"/>
              <w:rPr>
                <w:ins w:id="815" w:author="Author"/>
                <w:b/>
              </w:rPr>
            </w:pPr>
            <w:ins w:id="816" w:author="Author">
              <w:r w:rsidRPr="000D2F66">
                <w:rPr>
                  <w:b/>
                </w:rPr>
                <w:t>učinek zdravljenja v primerjavi s placebom [črke]</w:t>
              </w:r>
            </w:ins>
          </w:p>
        </w:tc>
        <w:tc>
          <w:tcPr>
            <w:tcW w:w="2219" w:type="dxa"/>
          </w:tcPr>
          <w:p w14:paraId="510310C4" w14:textId="77777777" w:rsidR="001568A1" w:rsidRPr="000D2F66" w:rsidRDefault="001568A1" w:rsidP="00DC47A6">
            <w:pPr>
              <w:pStyle w:val="TableParagraph"/>
              <w:spacing w:before="1"/>
              <w:ind w:left="102" w:right="102"/>
              <w:rPr>
                <w:ins w:id="817" w:author="Author"/>
                <w:b/>
              </w:rPr>
            </w:pPr>
            <w:ins w:id="818" w:author="Author">
              <w:r w:rsidRPr="000D2F66">
                <w:rPr>
                  <w:b/>
                </w:rPr>
                <w:t>skupno število bolnikov [n] (z zdravilom in s placebom)</w:t>
              </w:r>
            </w:ins>
          </w:p>
        </w:tc>
      </w:tr>
      <w:tr w:rsidR="001568A1" w:rsidRPr="000D2F66" w14:paraId="2F5A7FCB" w14:textId="77777777" w:rsidTr="00DC47A6">
        <w:trPr>
          <w:trHeight w:hRule="exact" w:val="281"/>
          <w:ins w:id="819" w:author="Author"/>
        </w:trPr>
        <w:tc>
          <w:tcPr>
            <w:tcW w:w="4112" w:type="dxa"/>
          </w:tcPr>
          <w:p w14:paraId="0C63390D" w14:textId="77777777" w:rsidR="001568A1" w:rsidRPr="000D2F66" w:rsidRDefault="001568A1" w:rsidP="00DC47A6">
            <w:pPr>
              <w:pStyle w:val="TableParagraph"/>
              <w:ind w:left="103" w:right="2"/>
              <w:rPr>
                <w:ins w:id="820" w:author="Author"/>
              </w:rPr>
            </w:pPr>
            <w:ins w:id="821" w:author="Author">
              <w:r w:rsidRPr="000D2F66">
                <w:t>celotna skupina</w:t>
              </w:r>
            </w:ins>
          </w:p>
        </w:tc>
        <w:tc>
          <w:tcPr>
            <w:tcW w:w="2628" w:type="dxa"/>
          </w:tcPr>
          <w:p w14:paraId="55905A99" w14:textId="77777777" w:rsidR="001568A1" w:rsidRPr="000D2F66" w:rsidRDefault="001568A1" w:rsidP="00DC47A6">
            <w:pPr>
              <w:pStyle w:val="TableParagraph"/>
              <w:ind w:left="103" w:right="2"/>
              <w:rPr>
                <w:ins w:id="822" w:author="Author"/>
              </w:rPr>
            </w:pPr>
            <w:ins w:id="823" w:author="Author">
              <w:r w:rsidRPr="000D2F66">
                <w:t>9,9</w:t>
              </w:r>
            </w:ins>
          </w:p>
        </w:tc>
        <w:tc>
          <w:tcPr>
            <w:tcW w:w="2219" w:type="dxa"/>
          </w:tcPr>
          <w:p w14:paraId="1DF0863C" w14:textId="77777777" w:rsidR="001568A1" w:rsidRPr="000D2F66" w:rsidRDefault="001568A1" w:rsidP="00DC47A6">
            <w:pPr>
              <w:pStyle w:val="TableParagraph"/>
              <w:ind w:left="103" w:right="2"/>
              <w:rPr>
                <w:ins w:id="824" w:author="Author"/>
              </w:rPr>
            </w:pPr>
            <w:ins w:id="825" w:author="Author">
              <w:r w:rsidRPr="000D2F66">
                <w:t>178</w:t>
              </w:r>
            </w:ins>
          </w:p>
        </w:tc>
      </w:tr>
      <w:tr w:rsidR="001568A1" w:rsidRPr="000D2F66" w14:paraId="7DDE5EFD" w14:textId="77777777" w:rsidTr="00DC47A6">
        <w:trPr>
          <w:trHeight w:hRule="exact" w:val="274"/>
          <w:ins w:id="826" w:author="Author"/>
        </w:trPr>
        <w:tc>
          <w:tcPr>
            <w:tcW w:w="4112" w:type="dxa"/>
          </w:tcPr>
          <w:p w14:paraId="3DE559F9" w14:textId="77777777" w:rsidR="001568A1" w:rsidRPr="000D2F66" w:rsidRDefault="001568A1" w:rsidP="00DC47A6">
            <w:pPr>
              <w:pStyle w:val="TableParagraph"/>
              <w:ind w:left="103" w:right="2"/>
              <w:rPr>
                <w:ins w:id="827" w:author="Author"/>
              </w:rPr>
            </w:pPr>
            <w:ins w:id="828" w:author="Author">
              <w:r w:rsidRPr="000D2F66">
                <w:t>angioidne strije</w:t>
              </w:r>
            </w:ins>
          </w:p>
        </w:tc>
        <w:tc>
          <w:tcPr>
            <w:tcW w:w="2628" w:type="dxa"/>
          </w:tcPr>
          <w:p w14:paraId="22B98D62" w14:textId="77777777" w:rsidR="001568A1" w:rsidRPr="000D2F66" w:rsidRDefault="001568A1" w:rsidP="00DC47A6">
            <w:pPr>
              <w:pStyle w:val="TableParagraph"/>
              <w:ind w:left="103" w:right="2"/>
              <w:rPr>
                <w:ins w:id="829" w:author="Author"/>
              </w:rPr>
            </w:pPr>
            <w:ins w:id="830" w:author="Author">
              <w:r w:rsidRPr="000D2F66">
                <w:t>14,6</w:t>
              </w:r>
            </w:ins>
          </w:p>
        </w:tc>
        <w:tc>
          <w:tcPr>
            <w:tcW w:w="2219" w:type="dxa"/>
          </w:tcPr>
          <w:p w14:paraId="4371BFF8" w14:textId="77777777" w:rsidR="001568A1" w:rsidRPr="000D2F66" w:rsidRDefault="001568A1" w:rsidP="00DC47A6">
            <w:pPr>
              <w:pStyle w:val="TableParagraph"/>
              <w:ind w:left="103" w:right="2"/>
              <w:rPr>
                <w:ins w:id="831" w:author="Author"/>
              </w:rPr>
            </w:pPr>
            <w:ins w:id="832" w:author="Author">
              <w:r w:rsidRPr="000D2F66">
                <w:t>27</w:t>
              </w:r>
            </w:ins>
          </w:p>
        </w:tc>
      </w:tr>
      <w:tr w:rsidR="001568A1" w:rsidRPr="000D2F66" w14:paraId="5D1753B4" w14:textId="77777777" w:rsidTr="00DC47A6">
        <w:trPr>
          <w:trHeight w:hRule="exact" w:val="296"/>
          <w:ins w:id="833" w:author="Author"/>
        </w:trPr>
        <w:tc>
          <w:tcPr>
            <w:tcW w:w="4112" w:type="dxa"/>
          </w:tcPr>
          <w:p w14:paraId="56EEFE34" w14:textId="77777777" w:rsidR="001568A1" w:rsidRPr="000D2F66" w:rsidRDefault="001568A1" w:rsidP="00DC47A6">
            <w:pPr>
              <w:pStyle w:val="TableParagraph"/>
              <w:ind w:left="103" w:right="2"/>
              <w:rPr>
                <w:ins w:id="834" w:author="Author"/>
              </w:rPr>
            </w:pPr>
            <w:ins w:id="835" w:author="Author">
              <w:r w:rsidRPr="000D2F66">
                <w:t>retinohoroidopatija kot posledica vnetja</w:t>
              </w:r>
            </w:ins>
          </w:p>
        </w:tc>
        <w:tc>
          <w:tcPr>
            <w:tcW w:w="2628" w:type="dxa"/>
          </w:tcPr>
          <w:p w14:paraId="299AF91E" w14:textId="77777777" w:rsidR="001568A1" w:rsidRPr="000D2F66" w:rsidRDefault="001568A1" w:rsidP="00DC47A6">
            <w:pPr>
              <w:pStyle w:val="TableParagraph"/>
              <w:ind w:left="103" w:right="2"/>
              <w:rPr>
                <w:ins w:id="836" w:author="Author"/>
              </w:rPr>
            </w:pPr>
            <w:ins w:id="837" w:author="Author">
              <w:r w:rsidRPr="000D2F66">
                <w:t>6,5</w:t>
              </w:r>
            </w:ins>
          </w:p>
        </w:tc>
        <w:tc>
          <w:tcPr>
            <w:tcW w:w="2219" w:type="dxa"/>
          </w:tcPr>
          <w:p w14:paraId="3953C0C7" w14:textId="77777777" w:rsidR="001568A1" w:rsidRPr="000D2F66" w:rsidRDefault="001568A1" w:rsidP="00DC47A6">
            <w:pPr>
              <w:pStyle w:val="TableParagraph"/>
              <w:ind w:left="103" w:right="2"/>
              <w:rPr>
                <w:ins w:id="838" w:author="Author"/>
              </w:rPr>
            </w:pPr>
            <w:ins w:id="839" w:author="Author">
              <w:r w:rsidRPr="000D2F66">
                <w:t>28</w:t>
              </w:r>
            </w:ins>
          </w:p>
        </w:tc>
      </w:tr>
      <w:tr w:rsidR="001568A1" w:rsidRPr="000D2F66" w14:paraId="61630229" w14:textId="77777777" w:rsidTr="00DC47A6">
        <w:trPr>
          <w:trHeight w:hRule="exact" w:val="269"/>
          <w:ins w:id="840" w:author="Author"/>
        </w:trPr>
        <w:tc>
          <w:tcPr>
            <w:tcW w:w="4112" w:type="dxa"/>
          </w:tcPr>
          <w:p w14:paraId="62F3102F" w14:textId="77777777" w:rsidR="001568A1" w:rsidRPr="000D2F66" w:rsidRDefault="001568A1" w:rsidP="00DC47A6">
            <w:pPr>
              <w:pStyle w:val="TableParagraph"/>
              <w:ind w:left="103" w:right="2"/>
              <w:rPr>
                <w:ins w:id="841" w:author="Author"/>
              </w:rPr>
            </w:pPr>
            <w:ins w:id="842" w:author="Author">
              <w:r w:rsidRPr="000D2F66">
                <w:t>centralna serozna horioretinopatija</w:t>
              </w:r>
            </w:ins>
          </w:p>
        </w:tc>
        <w:tc>
          <w:tcPr>
            <w:tcW w:w="2628" w:type="dxa"/>
          </w:tcPr>
          <w:p w14:paraId="21C0B537" w14:textId="77777777" w:rsidR="001568A1" w:rsidRPr="000D2F66" w:rsidRDefault="001568A1" w:rsidP="00DC47A6">
            <w:pPr>
              <w:pStyle w:val="TableParagraph"/>
              <w:ind w:left="103" w:right="2"/>
              <w:rPr>
                <w:ins w:id="843" w:author="Author"/>
              </w:rPr>
            </w:pPr>
            <w:ins w:id="844" w:author="Author">
              <w:r w:rsidRPr="000D2F66">
                <w:t>5,0</w:t>
              </w:r>
            </w:ins>
          </w:p>
        </w:tc>
        <w:tc>
          <w:tcPr>
            <w:tcW w:w="2219" w:type="dxa"/>
          </w:tcPr>
          <w:p w14:paraId="78F4C629" w14:textId="77777777" w:rsidR="001568A1" w:rsidRPr="000D2F66" w:rsidRDefault="001568A1" w:rsidP="00DC47A6">
            <w:pPr>
              <w:pStyle w:val="TableParagraph"/>
              <w:ind w:left="103" w:right="2"/>
              <w:rPr>
                <w:ins w:id="845" w:author="Author"/>
              </w:rPr>
            </w:pPr>
            <w:ins w:id="846" w:author="Author">
              <w:r w:rsidRPr="000D2F66">
                <w:t>23</w:t>
              </w:r>
            </w:ins>
          </w:p>
        </w:tc>
      </w:tr>
      <w:tr w:rsidR="001568A1" w:rsidRPr="000D2F66" w14:paraId="6FD423EA" w14:textId="77777777" w:rsidTr="00DC47A6">
        <w:trPr>
          <w:trHeight w:hRule="exact" w:val="262"/>
          <w:ins w:id="847" w:author="Author"/>
        </w:trPr>
        <w:tc>
          <w:tcPr>
            <w:tcW w:w="4112" w:type="dxa"/>
          </w:tcPr>
          <w:p w14:paraId="2E56D50F" w14:textId="77777777" w:rsidR="001568A1" w:rsidRPr="000D2F66" w:rsidRDefault="001568A1" w:rsidP="00DC47A6">
            <w:pPr>
              <w:pStyle w:val="TableParagraph"/>
              <w:ind w:left="103" w:right="2"/>
              <w:rPr>
                <w:ins w:id="848" w:author="Author"/>
              </w:rPr>
            </w:pPr>
            <w:ins w:id="849" w:author="Author">
              <w:r w:rsidRPr="000D2F66">
                <w:t>idiopatska horioretinopatija</w:t>
              </w:r>
            </w:ins>
          </w:p>
        </w:tc>
        <w:tc>
          <w:tcPr>
            <w:tcW w:w="2628" w:type="dxa"/>
          </w:tcPr>
          <w:p w14:paraId="54386515" w14:textId="77777777" w:rsidR="001568A1" w:rsidRPr="000D2F66" w:rsidRDefault="001568A1" w:rsidP="00DC47A6">
            <w:pPr>
              <w:pStyle w:val="TableParagraph"/>
              <w:ind w:left="103" w:right="2"/>
              <w:rPr>
                <w:ins w:id="850" w:author="Author"/>
              </w:rPr>
            </w:pPr>
            <w:ins w:id="851" w:author="Author">
              <w:r w:rsidRPr="000D2F66">
                <w:t>11,4</w:t>
              </w:r>
            </w:ins>
          </w:p>
        </w:tc>
        <w:tc>
          <w:tcPr>
            <w:tcW w:w="2219" w:type="dxa"/>
          </w:tcPr>
          <w:p w14:paraId="128ABF28" w14:textId="77777777" w:rsidR="001568A1" w:rsidRPr="000D2F66" w:rsidRDefault="001568A1" w:rsidP="00DC47A6">
            <w:pPr>
              <w:pStyle w:val="TableParagraph"/>
              <w:ind w:left="103" w:right="2"/>
              <w:rPr>
                <w:ins w:id="852" w:author="Author"/>
              </w:rPr>
            </w:pPr>
            <w:ins w:id="853" w:author="Author">
              <w:r w:rsidRPr="000D2F66">
                <w:t>63</w:t>
              </w:r>
            </w:ins>
          </w:p>
        </w:tc>
      </w:tr>
      <w:tr w:rsidR="001568A1" w:rsidRPr="000D2F66" w14:paraId="277B17A7" w14:textId="77777777" w:rsidTr="00DC47A6">
        <w:trPr>
          <w:trHeight w:hRule="exact" w:val="281"/>
          <w:ins w:id="854" w:author="Author"/>
        </w:trPr>
        <w:tc>
          <w:tcPr>
            <w:tcW w:w="4112" w:type="dxa"/>
          </w:tcPr>
          <w:p w14:paraId="3872C5AA" w14:textId="77777777" w:rsidR="001568A1" w:rsidRPr="000D2F66" w:rsidRDefault="001568A1" w:rsidP="00DC47A6">
            <w:pPr>
              <w:pStyle w:val="TableParagraph"/>
              <w:ind w:left="103" w:right="2"/>
              <w:rPr>
                <w:ins w:id="855" w:author="Author"/>
                <w:sz w:val="14"/>
              </w:rPr>
            </w:pPr>
            <w:ins w:id="856" w:author="Author">
              <w:r w:rsidRPr="000D2F66">
                <w:t>druge etiologije</w:t>
              </w:r>
              <w:r w:rsidRPr="000D2F66">
                <w:rPr>
                  <w:position w:val="8"/>
                  <w:sz w:val="14"/>
                </w:rPr>
                <w:t>a</w:t>
              </w:r>
            </w:ins>
          </w:p>
        </w:tc>
        <w:tc>
          <w:tcPr>
            <w:tcW w:w="2628" w:type="dxa"/>
          </w:tcPr>
          <w:p w14:paraId="2615D5C3" w14:textId="77777777" w:rsidR="001568A1" w:rsidRPr="000D2F66" w:rsidRDefault="001568A1" w:rsidP="00DC47A6">
            <w:pPr>
              <w:pStyle w:val="TableParagraph"/>
              <w:ind w:left="103" w:right="2"/>
              <w:rPr>
                <w:ins w:id="857" w:author="Author"/>
              </w:rPr>
            </w:pPr>
            <w:ins w:id="858" w:author="Author">
              <w:r w:rsidRPr="000D2F66">
                <w:t>10,6</w:t>
              </w:r>
            </w:ins>
          </w:p>
        </w:tc>
        <w:tc>
          <w:tcPr>
            <w:tcW w:w="2219" w:type="dxa"/>
          </w:tcPr>
          <w:p w14:paraId="2EB66CDD" w14:textId="77777777" w:rsidR="001568A1" w:rsidRPr="000D2F66" w:rsidRDefault="001568A1" w:rsidP="00DC47A6">
            <w:pPr>
              <w:pStyle w:val="TableParagraph"/>
              <w:ind w:left="103" w:right="2"/>
              <w:rPr>
                <w:ins w:id="859" w:author="Author"/>
              </w:rPr>
            </w:pPr>
            <w:ins w:id="860" w:author="Author">
              <w:r w:rsidRPr="000D2F66">
                <w:t>37</w:t>
              </w:r>
            </w:ins>
          </w:p>
        </w:tc>
      </w:tr>
    </w:tbl>
    <w:p w14:paraId="38473271" w14:textId="77777777" w:rsidR="001568A1" w:rsidRPr="000D2F66" w:rsidRDefault="001568A1" w:rsidP="00605114">
      <w:pPr>
        <w:pStyle w:val="BodyText"/>
        <w:spacing w:before="29"/>
        <w:ind w:left="118" w:right="2"/>
        <w:rPr>
          <w:ins w:id="861" w:author="Author"/>
        </w:rPr>
      </w:pPr>
      <w:ins w:id="862" w:author="Author">
        <w:r w:rsidRPr="000D2F66">
          <w:rPr>
            <w:position w:val="8"/>
            <w:sz w:val="14"/>
          </w:rPr>
          <w:t xml:space="preserve">a </w:t>
        </w:r>
        <w:r w:rsidRPr="000D2F66">
          <w:t>obsega različne etiologije z nizko pogostnostjo nastanka in niso vključene v etiologije pri drugih skupinah</w:t>
        </w:r>
      </w:ins>
    </w:p>
    <w:p w14:paraId="1E66EB8D" w14:textId="77777777" w:rsidR="001568A1" w:rsidRPr="000D2F66" w:rsidRDefault="001568A1" w:rsidP="00605114">
      <w:pPr>
        <w:pStyle w:val="BodyText"/>
        <w:ind w:right="2"/>
        <w:rPr>
          <w:ins w:id="863" w:author="Author"/>
        </w:rPr>
      </w:pPr>
    </w:p>
    <w:p w14:paraId="6D67332C" w14:textId="77777777" w:rsidR="001568A1" w:rsidRPr="000D2F66" w:rsidRDefault="001568A1" w:rsidP="00605114">
      <w:pPr>
        <w:pStyle w:val="BodyText"/>
        <w:ind w:right="2"/>
        <w:rPr>
          <w:ins w:id="864" w:author="Author"/>
        </w:rPr>
      </w:pPr>
      <w:ins w:id="865" w:author="Author">
        <w:r w:rsidRPr="000D2F66">
          <w:t>V ključni študiji G2301 (MINERVA) je pet mladoletnih bolnikov, ki so bili stari od 12 do 17 let in so imeli okvaro vida zaradi CNV, prejemalo odprto zdravljenje z 0,5 mg ranibizumaba ob izhodišču, nato po individualiziranem režimu odmerjanja, kot pri populaciji odraslih bolnikov. BCVA se je od izhodišča do konca 12. meseca izboljšala pri vseh petih bolnikih, in sicer v okviru od 5 do 38 črk (v povprečju za 16,6 črk). Izboljšanje vidne ostrine v obdobju 12 mesecev je spremljala tudi stabilizacija ali zmanjšanje debeline centralnega dela mrežnice. Povprečno število injekcij ranibizumaba, ki so jih bolniki prejeli v 12 mesecih, je bilo 3 (od 2 do 5). V celoti so bolniki zdravljenje z ranibizumabom dobro prenašali.</w:t>
        </w:r>
      </w:ins>
    </w:p>
    <w:p w14:paraId="2B230C9B" w14:textId="77777777" w:rsidR="001568A1" w:rsidRPr="000D2F66" w:rsidRDefault="001568A1" w:rsidP="00605114">
      <w:pPr>
        <w:pStyle w:val="BodyText"/>
        <w:ind w:right="2"/>
        <w:rPr>
          <w:ins w:id="866" w:author="Author"/>
        </w:rPr>
      </w:pPr>
    </w:p>
    <w:p w14:paraId="7AA76641" w14:textId="77777777" w:rsidR="001568A1" w:rsidRPr="000D2F66" w:rsidRDefault="001568A1" w:rsidP="00605114">
      <w:pPr>
        <w:ind w:right="2"/>
        <w:rPr>
          <w:ins w:id="867" w:author="Author"/>
          <w:i/>
        </w:rPr>
      </w:pPr>
      <w:ins w:id="868" w:author="Author">
        <w:r w:rsidRPr="000D2F66">
          <w:rPr>
            <w:i/>
            <w:u w:val="single"/>
          </w:rPr>
          <w:t>Zdravljenje okvare vida zaradi DME</w:t>
        </w:r>
      </w:ins>
    </w:p>
    <w:p w14:paraId="030AC48D" w14:textId="77777777" w:rsidR="001568A1" w:rsidRPr="000D2F66" w:rsidRDefault="001568A1" w:rsidP="00605114">
      <w:pPr>
        <w:pStyle w:val="BodyText"/>
        <w:spacing w:before="8"/>
        <w:ind w:right="2"/>
        <w:rPr>
          <w:ins w:id="869" w:author="Author"/>
        </w:rPr>
      </w:pPr>
      <w:ins w:id="870" w:author="Author">
        <w:r w:rsidRPr="000D2F66">
          <w:t>Varnost in učinkovitost ranibizumaba so ocenjevali v treh randomiziranih, kontroliranih študijah s trajanjem najmanj 12 mesecev. V te študije je bilo skupno vključenih 868 bolnikov (708 bolnikov, ki so prejemali aktivno zdravilo, in 160 kontrolnih bolnikov).</w:t>
        </w:r>
      </w:ins>
    </w:p>
    <w:p w14:paraId="4F230F4B" w14:textId="77777777" w:rsidR="001568A1" w:rsidRPr="000D2F66" w:rsidRDefault="001568A1" w:rsidP="00605114">
      <w:pPr>
        <w:pStyle w:val="BodyText"/>
        <w:spacing w:before="7"/>
        <w:ind w:right="2"/>
        <w:rPr>
          <w:ins w:id="871" w:author="Author"/>
        </w:rPr>
      </w:pPr>
    </w:p>
    <w:p w14:paraId="0F0E8153" w14:textId="77777777" w:rsidR="001568A1" w:rsidRPr="000D2F66" w:rsidRDefault="001568A1" w:rsidP="00605114">
      <w:pPr>
        <w:pStyle w:val="BodyText"/>
        <w:ind w:right="2"/>
        <w:rPr>
          <w:ins w:id="872" w:author="Author"/>
        </w:rPr>
      </w:pPr>
      <w:ins w:id="873" w:author="Author">
        <w:r w:rsidRPr="000D2F66">
          <w:t>V študiji faze II z oznako D2201 (RESOLVE) je 151 bolnikov prejemalo ranibizumab (6 mg/ml, n=51; 10 mg/ml, n=51) ali placebo (n=49) z intravitrealnimi injekcijami enkrat mesečno. Povprečna sprememba srednje vrednosti BCVA od 1. do 12. meseca v primerjavi z izhodiščno vrednostjo je znašala +7,8 (±7,72) črk po združenih podatkih bolnikov, ki so prejemali ranibizumab (n=102), v primerjavi z -0,1 (±9,77) črk pri bolnikih, ki so prejemali placebo; povprečna sprememba BCVA od izhodišča do konca 12. meseca pa je znašala 10,3 (±9,1) črk v primerjavi z -1,4 (±14,2) črk pri bolnikih, ki so prejemali placebo (p&lt;0,0001 za razliko med obema načinoma zdravljenja).</w:t>
        </w:r>
      </w:ins>
    </w:p>
    <w:p w14:paraId="3A8405CC" w14:textId="77777777" w:rsidR="001568A1" w:rsidRPr="000D2F66" w:rsidRDefault="001568A1" w:rsidP="00605114">
      <w:pPr>
        <w:pStyle w:val="BodyText"/>
        <w:spacing w:before="4"/>
        <w:ind w:right="2"/>
        <w:rPr>
          <w:ins w:id="874" w:author="Author"/>
        </w:rPr>
      </w:pPr>
    </w:p>
    <w:p w14:paraId="75DF493C" w14:textId="77777777" w:rsidR="001568A1" w:rsidRPr="000D2F66" w:rsidRDefault="001568A1" w:rsidP="00605114">
      <w:pPr>
        <w:pStyle w:val="BodyText"/>
        <w:spacing w:before="1"/>
        <w:ind w:right="2"/>
        <w:rPr>
          <w:ins w:id="875" w:author="Author"/>
        </w:rPr>
      </w:pPr>
      <w:ins w:id="876" w:author="Author">
        <w:r w:rsidRPr="000D2F66">
          <w:t xml:space="preserve">V študiji faze III z oznako D2301 (RESTORE) so 345 bolnikov randomizirali v razmerju 1:1:1 tako, da so prejemali bodisi 0,5 mg ranibizumaba v monoterapiji skupaj z zgolj navidezno lasersko fotokoagulacijo, bodisi kombinirano zdravljenje z 0,5 mg ranibizumaba in z lasersko fotokoagulacijo ali zgolj navidezno injiciranje in pravo lasersko fotokoagulacijo. 240 bolnikov, ki so že zaključili 12-mesečno zdravljenje v študiji RESTORE, so vključili v odprto multicentrično 24-mesečno podaljšanje študije (podaljšanje študije RESTORE). Bolniki so prejemali 0,5 mg ranibizumaba po shemi odmerjanja </w:t>
        </w:r>
        <w:r w:rsidRPr="000D2F66">
          <w:rPr>
            <w:i/>
          </w:rPr>
          <w:t xml:space="preserve">pro re nata </w:t>
        </w:r>
        <w:r w:rsidRPr="000D2F66">
          <w:t>(PRN; po potrebi) v isto oko kot v osnovni študiji (D2301 RESTORE).</w:t>
        </w:r>
      </w:ins>
    </w:p>
    <w:p w14:paraId="120972BE" w14:textId="77777777" w:rsidR="001568A1" w:rsidRPr="000D2F66" w:rsidRDefault="001568A1" w:rsidP="00605114">
      <w:pPr>
        <w:pStyle w:val="BodyText"/>
        <w:spacing w:before="75"/>
        <w:ind w:right="2"/>
        <w:rPr>
          <w:ins w:id="877" w:author="Author"/>
        </w:rPr>
      </w:pPr>
      <w:ins w:id="878" w:author="Author">
        <w:r w:rsidRPr="000D2F66">
          <w:t>Glavna merila izidov so prikazana v preglednici 5 (študija RESTORE in podaljšanje te študije) in na sliki 4 (študija RESTORE).</w:t>
        </w:r>
      </w:ins>
    </w:p>
    <w:p w14:paraId="0F83A4E4" w14:textId="77777777" w:rsidR="001568A1" w:rsidRPr="000D2F66" w:rsidRDefault="001568A1" w:rsidP="00605114">
      <w:pPr>
        <w:pStyle w:val="BodyText"/>
        <w:spacing w:before="2"/>
        <w:ind w:right="2"/>
        <w:rPr>
          <w:ins w:id="879" w:author="Author"/>
        </w:rPr>
      </w:pPr>
    </w:p>
    <w:p w14:paraId="48596557" w14:textId="77777777" w:rsidR="001568A1" w:rsidRPr="000D2F66" w:rsidRDefault="001568A1" w:rsidP="00605114">
      <w:pPr>
        <w:pStyle w:val="BodyText"/>
        <w:spacing w:before="2"/>
        <w:ind w:right="2"/>
        <w:rPr>
          <w:ins w:id="880" w:author="Author"/>
        </w:rPr>
      </w:pPr>
    </w:p>
    <w:p w14:paraId="2891A262" w14:textId="77777777" w:rsidR="001568A1" w:rsidRPr="000D2F66" w:rsidRDefault="001568A1" w:rsidP="00605114">
      <w:pPr>
        <w:pStyle w:val="BodyText"/>
        <w:spacing w:before="2"/>
        <w:ind w:right="2"/>
        <w:rPr>
          <w:ins w:id="881" w:author="Author"/>
        </w:rPr>
      </w:pPr>
    </w:p>
    <w:p w14:paraId="760F5307" w14:textId="77777777" w:rsidR="001568A1" w:rsidRPr="000D2F66" w:rsidRDefault="001568A1" w:rsidP="00605114">
      <w:pPr>
        <w:pStyle w:val="Heading1"/>
        <w:keepNext/>
        <w:keepLines/>
        <w:widowControl/>
        <w:tabs>
          <w:tab w:val="left" w:pos="1251"/>
        </w:tabs>
        <w:ind w:left="1251" w:hanging="1133"/>
        <w:rPr>
          <w:ins w:id="882" w:author="Author"/>
        </w:rPr>
      </w:pPr>
      <w:ins w:id="883" w:author="Author">
        <w:r w:rsidRPr="000D2F66">
          <w:lastRenderedPageBreak/>
          <w:t>Slika</w:t>
        </w:r>
        <w:r w:rsidRPr="000D2F66">
          <w:rPr>
            <w:spacing w:val="-1"/>
          </w:rPr>
          <w:t xml:space="preserve"> </w:t>
        </w:r>
        <w:r w:rsidRPr="000D2F66">
          <w:t>4</w:t>
        </w:r>
        <w:r w:rsidRPr="000D2F66">
          <w:tab/>
          <w:t>Časovni potek povprečne spremembe vidne ostrine od izhodišča v</w:t>
        </w:r>
        <w:r w:rsidRPr="000D2F66">
          <w:rPr>
            <w:spacing w:val="-15"/>
          </w:rPr>
          <w:t xml:space="preserve"> </w:t>
        </w:r>
        <w:r w:rsidRPr="000D2F66">
          <w:t>študiji</w:t>
        </w:r>
        <w:r w:rsidRPr="000D2F66">
          <w:rPr>
            <w:spacing w:val="-1"/>
          </w:rPr>
          <w:t xml:space="preserve"> </w:t>
        </w:r>
        <w:r w:rsidRPr="000D2F66">
          <w:t>D2301 (RESTORE)</w:t>
        </w:r>
      </w:ins>
    </w:p>
    <w:p w14:paraId="44F1340C" w14:textId="77777777" w:rsidR="001568A1" w:rsidRPr="000D2F66" w:rsidRDefault="001568A1" w:rsidP="00605114">
      <w:pPr>
        <w:pStyle w:val="BodyText"/>
        <w:keepNext/>
        <w:keepLines/>
        <w:widowControl/>
        <w:spacing w:before="9"/>
        <w:rPr>
          <w:ins w:id="884" w:author="Author"/>
          <w:b/>
          <w:sz w:val="18"/>
        </w:rPr>
      </w:pPr>
      <w:ins w:id="885" w:author="Author">
        <w:r w:rsidRPr="000D2F66">
          <w:rPr>
            <w:noProof/>
            <w:lang w:val="en-GB" w:eastAsia="en-GB"/>
          </w:rPr>
          <w:drawing>
            <wp:anchor distT="0" distB="0" distL="0" distR="0" simplePos="0" relativeHeight="251695104" behindDoc="0" locked="0" layoutInCell="1" allowOverlap="1" wp14:anchorId="36DAB3D9" wp14:editId="7F3254A9">
              <wp:simplePos x="0" y="0"/>
              <wp:positionH relativeFrom="page">
                <wp:posOffset>900430</wp:posOffset>
              </wp:positionH>
              <wp:positionV relativeFrom="paragraph">
                <wp:posOffset>162061</wp:posOffset>
              </wp:positionV>
              <wp:extent cx="5742548" cy="4325112"/>
              <wp:effectExtent l="0" t="0" r="0" b="0"/>
              <wp:wrapTopAndBottom/>
              <wp:docPr id="1107978430" name="image4.jpeg" descr="A graph showing the amount of blood in a blood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78430" name="image4.jpeg" descr="A graph showing the amount of blood in a blood test&#10;&#10;AI-generated content may be incorrect."/>
                      <pic:cNvPicPr/>
                    </pic:nvPicPr>
                    <pic:blipFill>
                      <a:blip r:embed="rId17" cstate="print"/>
                      <a:stretch>
                        <a:fillRect/>
                      </a:stretch>
                    </pic:blipFill>
                    <pic:spPr>
                      <a:xfrm>
                        <a:off x="0" y="0"/>
                        <a:ext cx="5742548" cy="4325112"/>
                      </a:xfrm>
                      <a:prstGeom prst="rect">
                        <a:avLst/>
                      </a:prstGeom>
                    </pic:spPr>
                  </pic:pic>
                </a:graphicData>
              </a:graphic>
            </wp:anchor>
          </w:drawing>
        </w:r>
      </w:ins>
    </w:p>
    <w:p w14:paraId="7466779D" w14:textId="77777777" w:rsidR="001568A1" w:rsidRPr="000D2F66" w:rsidRDefault="001568A1" w:rsidP="00605114">
      <w:pPr>
        <w:pStyle w:val="BodyText"/>
        <w:spacing w:before="6"/>
        <w:ind w:right="2"/>
        <w:rPr>
          <w:ins w:id="886" w:author="Author"/>
          <w:b/>
          <w:sz w:val="21"/>
        </w:rPr>
      </w:pPr>
    </w:p>
    <w:p w14:paraId="1A07B846" w14:textId="77777777" w:rsidR="001568A1" w:rsidRPr="000D2F66" w:rsidRDefault="001568A1" w:rsidP="00605114">
      <w:pPr>
        <w:pStyle w:val="BodyText"/>
        <w:ind w:right="2"/>
        <w:rPr>
          <w:ins w:id="887" w:author="Author"/>
        </w:rPr>
      </w:pPr>
      <w:ins w:id="888" w:author="Author">
        <w:r w:rsidRPr="000D2F66">
          <w:t>Po 12 mesecih je bil učinek v večini podskupin enak, vendar kaže, da bolnikom, ki so imeli začetno BCVA &gt;73 črk in makularni edem s centralno debelino mrežnice &lt;300 </w:t>
        </w:r>
        <w:r w:rsidRPr="000D2F66">
          <w:rPr>
            <w:rFonts w:ascii="Symbol" w:hAnsi="Symbol"/>
          </w:rPr>
          <w:t></w:t>
        </w:r>
        <w:r w:rsidRPr="000D2F66">
          <w:t>m, zdravljenje z ranibizumabom ni koristilo tako kot laserska fotokoagulacija.</w:t>
        </w:r>
      </w:ins>
    </w:p>
    <w:p w14:paraId="3535212F" w14:textId="77777777" w:rsidR="001568A1" w:rsidRPr="000D2F66" w:rsidRDefault="001568A1" w:rsidP="00605114">
      <w:pPr>
        <w:ind w:right="2"/>
        <w:rPr>
          <w:ins w:id="889" w:author="Author"/>
        </w:rPr>
        <w:sectPr w:rsidR="001568A1" w:rsidRPr="000D2F66" w:rsidSect="001568A1">
          <w:pgSz w:w="11910" w:h="16850"/>
          <w:pgMar w:top="1134" w:right="1418" w:bottom="1134" w:left="1418" w:header="737" w:footer="737" w:gutter="0"/>
          <w:paperSrc w:first="1" w:other="1"/>
          <w:cols w:space="708"/>
        </w:sectPr>
      </w:pPr>
    </w:p>
    <w:p w14:paraId="5246D40D" w14:textId="77777777" w:rsidR="001568A1" w:rsidRPr="000D2F66" w:rsidRDefault="001568A1" w:rsidP="00605114">
      <w:pPr>
        <w:pStyle w:val="Heading1"/>
        <w:tabs>
          <w:tab w:val="left" w:pos="1820"/>
        </w:tabs>
        <w:spacing w:before="75"/>
        <w:ind w:left="1820" w:right="2" w:hanging="1702"/>
        <w:rPr>
          <w:ins w:id="890" w:author="Author"/>
        </w:rPr>
      </w:pPr>
      <w:ins w:id="891" w:author="Author">
        <w:r w:rsidRPr="000D2F66">
          <w:lastRenderedPageBreak/>
          <w:t>Preglednica</w:t>
        </w:r>
        <w:r w:rsidRPr="000D2F66">
          <w:rPr>
            <w:spacing w:val="-1"/>
          </w:rPr>
          <w:t xml:space="preserve"> </w:t>
        </w:r>
        <w:r w:rsidRPr="000D2F66">
          <w:t>5</w:t>
        </w:r>
        <w:r w:rsidRPr="000D2F66">
          <w:tab/>
          <w:t>Izidi zdravljenja po 12 mesecih v študiji D2301 (RESTORE) in po</w:t>
        </w:r>
        <w:r w:rsidRPr="000D2F66">
          <w:rPr>
            <w:spacing w:val="-20"/>
          </w:rPr>
          <w:t xml:space="preserve"> </w:t>
        </w:r>
        <w:r w:rsidRPr="000D2F66">
          <w:t>36</w:t>
        </w:r>
        <w:r w:rsidRPr="000D2F66">
          <w:rPr>
            <w:spacing w:val="-1"/>
          </w:rPr>
          <w:t> </w:t>
        </w:r>
        <w:r w:rsidRPr="000D2F66">
          <w:t>mesecih v študiji D2301-E1 (v podaljšanju študije</w:t>
        </w:r>
        <w:r w:rsidRPr="000D2F66">
          <w:rPr>
            <w:spacing w:val="-15"/>
          </w:rPr>
          <w:t xml:space="preserve"> </w:t>
        </w:r>
        <w:r w:rsidRPr="000D2F66">
          <w:t>RESTORE)</w:t>
        </w:r>
      </w:ins>
    </w:p>
    <w:p w14:paraId="0241D79C" w14:textId="77777777" w:rsidR="001568A1" w:rsidRPr="000D2F66" w:rsidRDefault="001568A1" w:rsidP="00605114">
      <w:pPr>
        <w:pStyle w:val="BodyText"/>
        <w:spacing w:before="10"/>
        <w:ind w:right="2"/>
        <w:rPr>
          <w:ins w:id="892" w:author="Author"/>
          <w:b/>
          <w:sz w:val="21"/>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7"/>
        <w:gridCol w:w="1836"/>
        <w:gridCol w:w="1969"/>
        <w:gridCol w:w="1272"/>
      </w:tblGrid>
      <w:tr w:rsidR="001568A1" w:rsidRPr="000D2F66" w14:paraId="33567E6C" w14:textId="77777777" w:rsidTr="00DC47A6">
        <w:trPr>
          <w:trHeight w:hRule="exact" w:val="943"/>
          <w:ins w:id="893" w:author="Author"/>
        </w:trPr>
        <w:tc>
          <w:tcPr>
            <w:tcW w:w="3987" w:type="dxa"/>
          </w:tcPr>
          <w:p w14:paraId="32F929D4" w14:textId="77777777" w:rsidR="001568A1" w:rsidRPr="000D2F66" w:rsidRDefault="001568A1" w:rsidP="00DC47A6">
            <w:pPr>
              <w:pStyle w:val="TableParagraph"/>
              <w:spacing w:before="6"/>
              <w:ind w:left="102" w:right="102"/>
              <w:rPr>
                <w:ins w:id="894" w:author="Author"/>
              </w:rPr>
            </w:pPr>
            <w:ins w:id="895" w:author="Author">
              <w:r w:rsidRPr="000D2F66">
                <w:t>Merila izida po 12 mesecih v primerjavi z izhodiščno vrednostjo v študiji D2301 (RESTORE)</w:t>
              </w:r>
            </w:ins>
          </w:p>
        </w:tc>
        <w:tc>
          <w:tcPr>
            <w:tcW w:w="1836" w:type="dxa"/>
          </w:tcPr>
          <w:p w14:paraId="1BC67FAA" w14:textId="77777777" w:rsidR="001568A1" w:rsidRPr="000D2F66" w:rsidRDefault="001568A1" w:rsidP="00DC47A6">
            <w:pPr>
              <w:pStyle w:val="TableParagraph"/>
              <w:spacing w:before="6"/>
              <w:ind w:left="102" w:right="102"/>
              <w:jc w:val="center"/>
              <w:rPr>
                <w:ins w:id="896" w:author="Author"/>
              </w:rPr>
            </w:pPr>
            <w:ins w:id="897" w:author="Author">
              <w:r w:rsidRPr="000D2F66">
                <w:t>ranibizumab 0,5 mg n=115</w:t>
              </w:r>
            </w:ins>
          </w:p>
        </w:tc>
        <w:tc>
          <w:tcPr>
            <w:tcW w:w="1969" w:type="dxa"/>
          </w:tcPr>
          <w:p w14:paraId="291C587A" w14:textId="77777777" w:rsidR="001568A1" w:rsidRPr="000D2F66" w:rsidRDefault="001568A1" w:rsidP="00DC47A6">
            <w:pPr>
              <w:pStyle w:val="TableParagraph"/>
              <w:spacing w:before="6"/>
              <w:ind w:left="102" w:right="102"/>
              <w:jc w:val="center"/>
              <w:rPr>
                <w:ins w:id="898" w:author="Author"/>
              </w:rPr>
            </w:pPr>
            <w:ins w:id="899" w:author="Author">
              <w:r w:rsidRPr="000D2F66">
                <w:t>ranibizumab 0,5 mg + laser n=118</w:t>
              </w:r>
            </w:ins>
          </w:p>
        </w:tc>
        <w:tc>
          <w:tcPr>
            <w:tcW w:w="1272" w:type="dxa"/>
          </w:tcPr>
          <w:p w14:paraId="3F7B113E" w14:textId="77777777" w:rsidR="001568A1" w:rsidRPr="000D2F66" w:rsidRDefault="001568A1" w:rsidP="00DC47A6">
            <w:pPr>
              <w:pStyle w:val="TableParagraph"/>
              <w:spacing w:before="6"/>
              <w:ind w:left="102" w:right="102" w:firstLine="74"/>
              <w:jc w:val="center"/>
              <w:rPr>
                <w:ins w:id="900" w:author="Author"/>
              </w:rPr>
            </w:pPr>
            <w:ins w:id="901" w:author="Author">
              <w:r w:rsidRPr="000D2F66">
                <w:t>laser</w:t>
              </w:r>
            </w:ins>
          </w:p>
          <w:p w14:paraId="6F5157F4" w14:textId="77777777" w:rsidR="001568A1" w:rsidRPr="000D2F66" w:rsidRDefault="001568A1" w:rsidP="00DC47A6">
            <w:pPr>
              <w:pStyle w:val="TableParagraph"/>
              <w:spacing w:before="1"/>
              <w:ind w:left="102" w:right="102"/>
              <w:jc w:val="center"/>
              <w:rPr>
                <w:ins w:id="902" w:author="Author"/>
                <w:b/>
                <w:sz w:val="23"/>
              </w:rPr>
            </w:pPr>
          </w:p>
          <w:p w14:paraId="1EA82314" w14:textId="77777777" w:rsidR="001568A1" w:rsidRPr="000D2F66" w:rsidRDefault="001568A1" w:rsidP="00DC47A6">
            <w:pPr>
              <w:pStyle w:val="TableParagraph"/>
              <w:ind w:left="102" w:right="102"/>
              <w:jc w:val="center"/>
              <w:rPr>
                <w:ins w:id="903" w:author="Author"/>
              </w:rPr>
            </w:pPr>
            <w:ins w:id="904" w:author="Author">
              <w:r w:rsidRPr="000D2F66">
                <w:t>n=110</w:t>
              </w:r>
            </w:ins>
          </w:p>
        </w:tc>
      </w:tr>
      <w:tr w:rsidR="001568A1" w:rsidRPr="000D2F66" w14:paraId="05678429" w14:textId="77777777" w:rsidTr="00DC47A6">
        <w:trPr>
          <w:trHeight w:hRule="exact" w:val="790"/>
          <w:ins w:id="905" w:author="Author"/>
        </w:trPr>
        <w:tc>
          <w:tcPr>
            <w:tcW w:w="3987" w:type="dxa"/>
          </w:tcPr>
          <w:p w14:paraId="183CCC01" w14:textId="77777777" w:rsidR="001568A1" w:rsidRPr="000D2F66" w:rsidRDefault="001568A1" w:rsidP="00DC47A6">
            <w:pPr>
              <w:pStyle w:val="TableParagraph"/>
              <w:spacing w:before="5"/>
              <w:ind w:left="102" w:right="102"/>
              <w:rPr>
                <w:ins w:id="906" w:author="Author"/>
              </w:rPr>
            </w:pPr>
            <w:ins w:id="907" w:author="Author">
              <w:r w:rsidRPr="000D2F66">
                <w:t>povprečna sprememba srednje vrednosti BCVA od 1. meseca do konca 12. meseca</w:t>
              </w:r>
              <w:r w:rsidRPr="000D2F66">
                <w:rPr>
                  <w:position w:val="8"/>
                  <w:sz w:val="14"/>
                </w:rPr>
                <w:t xml:space="preserve">a </w:t>
              </w:r>
              <w:r w:rsidRPr="000D2F66">
                <w:t>(</w:t>
              </w:r>
              <w:r w:rsidRPr="000D2F66">
                <w:rPr>
                  <w:rFonts w:ascii="Symbol" w:hAnsi="Symbol"/>
                </w:rPr>
                <w:t></w:t>
              </w:r>
              <w:r w:rsidRPr="000D2F66">
                <w:t>standardna deviacija)</w:t>
              </w:r>
            </w:ins>
          </w:p>
        </w:tc>
        <w:tc>
          <w:tcPr>
            <w:tcW w:w="1836" w:type="dxa"/>
          </w:tcPr>
          <w:p w14:paraId="6F6B02E0" w14:textId="77777777" w:rsidR="001568A1" w:rsidRPr="000D2F66" w:rsidRDefault="001568A1" w:rsidP="00DC47A6">
            <w:pPr>
              <w:pStyle w:val="TableParagraph"/>
              <w:ind w:left="102" w:right="102"/>
              <w:jc w:val="center"/>
              <w:rPr>
                <w:ins w:id="908" w:author="Author"/>
                <w:sz w:val="14"/>
              </w:rPr>
            </w:pPr>
            <w:ins w:id="909" w:author="Author">
              <w:r w:rsidRPr="000D2F66">
                <w:t>6,1 (6,4)</w:t>
              </w:r>
              <w:r w:rsidRPr="000D2F66">
                <w:rPr>
                  <w:position w:val="8"/>
                  <w:sz w:val="14"/>
                </w:rPr>
                <w:t>a</w:t>
              </w:r>
            </w:ins>
          </w:p>
        </w:tc>
        <w:tc>
          <w:tcPr>
            <w:tcW w:w="1969" w:type="dxa"/>
            <w:tcBorders>
              <w:right w:val="single" w:sz="2" w:space="0" w:color="000000"/>
            </w:tcBorders>
          </w:tcPr>
          <w:p w14:paraId="775A3446" w14:textId="77777777" w:rsidR="001568A1" w:rsidRPr="000D2F66" w:rsidRDefault="001568A1" w:rsidP="00DC47A6">
            <w:pPr>
              <w:pStyle w:val="TableParagraph"/>
              <w:ind w:left="102" w:right="102"/>
              <w:jc w:val="center"/>
              <w:rPr>
                <w:ins w:id="910" w:author="Author"/>
                <w:sz w:val="14"/>
              </w:rPr>
            </w:pPr>
            <w:ins w:id="911" w:author="Author">
              <w:r w:rsidRPr="000D2F66">
                <w:t>5,9 (7,9)</w:t>
              </w:r>
              <w:r w:rsidRPr="000D2F66">
                <w:rPr>
                  <w:position w:val="8"/>
                  <w:sz w:val="14"/>
                </w:rPr>
                <w:t>a</w:t>
              </w:r>
            </w:ins>
          </w:p>
        </w:tc>
        <w:tc>
          <w:tcPr>
            <w:tcW w:w="1272" w:type="dxa"/>
            <w:tcBorders>
              <w:left w:val="single" w:sz="2" w:space="0" w:color="000000"/>
            </w:tcBorders>
          </w:tcPr>
          <w:p w14:paraId="5A9446A8" w14:textId="77777777" w:rsidR="001568A1" w:rsidRPr="000D2F66" w:rsidRDefault="001568A1" w:rsidP="00DC47A6">
            <w:pPr>
              <w:pStyle w:val="TableParagraph"/>
              <w:spacing w:before="3"/>
              <w:ind w:left="102" w:right="102"/>
              <w:jc w:val="center"/>
              <w:rPr>
                <w:ins w:id="912" w:author="Author"/>
              </w:rPr>
            </w:pPr>
            <w:ins w:id="913" w:author="Author">
              <w:r w:rsidRPr="000D2F66">
                <w:t>0,8 (8,6)</w:t>
              </w:r>
            </w:ins>
          </w:p>
        </w:tc>
      </w:tr>
      <w:tr w:rsidR="001568A1" w:rsidRPr="000D2F66" w14:paraId="064CA643" w14:textId="77777777" w:rsidTr="00DC47A6">
        <w:trPr>
          <w:trHeight w:hRule="exact" w:val="530"/>
          <w:ins w:id="914" w:author="Author"/>
        </w:trPr>
        <w:tc>
          <w:tcPr>
            <w:tcW w:w="3987" w:type="dxa"/>
          </w:tcPr>
          <w:p w14:paraId="6F45C64C" w14:textId="77777777" w:rsidR="001568A1" w:rsidRPr="000D2F66" w:rsidRDefault="001568A1" w:rsidP="00DC47A6">
            <w:pPr>
              <w:pStyle w:val="TableParagraph"/>
              <w:spacing w:before="9"/>
              <w:ind w:left="102" w:right="102"/>
              <w:rPr>
                <w:ins w:id="915" w:author="Author"/>
              </w:rPr>
            </w:pPr>
            <w:ins w:id="916" w:author="Author">
              <w:r w:rsidRPr="000D2F66">
                <w:t>povprečna sprememba BCVA po 12 mesecih (</w:t>
              </w:r>
              <w:r w:rsidRPr="000D2F66">
                <w:rPr>
                  <w:rFonts w:ascii="Symbol" w:hAnsi="Symbol"/>
                </w:rPr>
                <w:t></w:t>
              </w:r>
              <w:r w:rsidRPr="000D2F66">
                <w:t>standardna deviacija)</w:t>
              </w:r>
            </w:ins>
          </w:p>
        </w:tc>
        <w:tc>
          <w:tcPr>
            <w:tcW w:w="1836" w:type="dxa"/>
          </w:tcPr>
          <w:p w14:paraId="62D554A8" w14:textId="77777777" w:rsidR="001568A1" w:rsidRPr="000D2F66" w:rsidRDefault="001568A1" w:rsidP="00DC47A6">
            <w:pPr>
              <w:pStyle w:val="TableParagraph"/>
              <w:ind w:left="102" w:right="102"/>
              <w:jc w:val="center"/>
              <w:rPr>
                <w:ins w:id="917" w:author="Author"/>
                <w:sz w:val="14"/>
              </w:rPr>
            </w:pPr>
            <w:ins w:id="918" w:author="Author">
              <w:r w:rsidRPr="000D2F66">
                <w:t>6,8 (8,3)</w:t>
              </w:r>
              <w:r w:rsidRPr="000D2F66">
                <w:rPr>
                  <w:position w:val="8"/>
                  <w:sz w:val="14"/>
                </w:rPr>
                <w:t>a</w:t>
              </w:r>
            </w:ins>
          </w:p>
        </w:tc>
        <w:tc>
          <w:tcPr>
            <w:tcW w:w="1969" w:type="dxa"/>
            <w:tcBorders>
              <w:right w:val="single" w:sz="2" w:space="0" w:color="000000"/>
            </w:tcBorders>
          </w:tcPr>
          <w:p w14:paraId="2D1DA565" w14:textId="77777777" w:rsidR="001568A1" w:rsidRPr="000D2F66" w:rsidRDefault="001568A1" w:rsidP="00DC47A6">
            <w:pPr>
              <w:pStyle w:val="TableParagraph"/>
              <w:ind w:left="102" w:right="102"/>
              <w:jc w:val="center"/>
              <w:rPr>
                <w:ins w:id="919" w:author="Author"/>
                <w:sz w:val="14"/>
              </w:rPr>
            </w:pPr>
            <w:ins w:id="920" w:author="Author">
              <w:r w:rsidRPr="000D2F66">
                <w:t>6,4 (11,8)</w:t>
              </w:r>
              <w:r w:rsidRPr="000D2F66">
                <w:rPr>
                  <w:position w:val="8"/>
                  <w:sz w:val="14"/>
                </w:rPr>
                <w:t>a</w:t>
              </w:r>
            </w:ins>
          </w:p>
        </w:tc>
        <w:tc>
          <w:tcPr>
            <w:tcW w:w="1272" w:type="dxa"/>
            <w:tcBorders>
              <w:left w:val="single" w:sz="2" w:space="0" w:color="000000"/>
            </w:tcBorders>
          </w:tcPr>
          <w:p w14:paraId="655EF0E6" w14:textId="77777777" w:rsidR="001568A1" w:rsidRPr="000D2F66" w:rsidRDefault="001568A1" w:rsidP="00DC47A6">
            <w:pPr>
              <w:pStyle w:val="TableParagraph"/>
              <w:spacing w:before="3"/>
              <w:ind w:left="102" w:right="102"/>
              <w:jc w:val="center"/>
              <w:rPr>
                <w:ins w:id="921" w:author="Author"/>
              </w:rPr>
            </w:pPr>
            <w:ins w:id="922" w:author="Author">
              <w:r w:rsidRPr="000D2F66">
                <w:t>0,9 (11,4)</w:t>
              </w:r>
            </w:ins>
          </w:p>
        </w:tc>
      </w:tr>
      <w:tr w:rsidR="001568A1" w:rsidRPr="000D2F66" w14:paraId="1D64818E" w14:textId="77777777" w:rsidTr="00DC47A6">
        <w:trPr>
          <w:trHeight w:hRule="exact" w:val="531"/>
          <w:ins w:id="923" w:author="Author"/>
        </w:trPr>
        <w:tc>
          <w:tcPr>
            <w:tcW w:w="3987" w:type="dxa"/>
          </w:tcPr>
          <w:p w14:paraId="459311BC" w14:textId="77777777" w:rsidR="001568A1" w:rsidRPr="000D2F66" w:rsidRDefault="001568A1" w:rsidP="00DC47A6">
            <w:pPr>
              <w:pStyle w:val="TableParagraph"/>
              <w:spacing w:before="3"/>
              <w:ind w:left="102" w:right="102"/>
              <w:rPr>
                <w:ins w:id="924" w:author="Author"/>
              </w:rPr>
            </w:pPr>
            <w:ins w:id="925" w:author="Author">
              <w:r w:rsidRPr="000D2F66">
                <w:t>izboljšanje za ≥15 črk ali BCVA ≥84 črk po 12 mesecih (%)</w:t>
              </w:r>
            </w:ins>
          </w:p>
        </w:tc>
        <w:tc>
          <w:tcPr>
            <w:tcW w:w="1836" w:type="dxa"/>
          </w:tcPr>
          <w:p w14:paraId="361C3862" w14:textId="77777777" w:rsidR="001568A1" w:rsidRPr="000D2F66" w:rsidRDefault="001568A1" w:rsidP="00DC47A6">
            <w:pPr>
              <w:pStyle w:val="TableParagraph"/>
              <w:spacing w:before="3"/>
              <w:ind w:left="102" w:right="102"/>
              <w:jc w:val="center"/>
              <w:rPr>
                <w:ins w:id="926" w:author="Author"/>
              </w:rPr>
            </w:pPr>
            <w:ins w:id="927" w:author="Author">
              <w:r w:rsidRPr="000D2F66">
                <w:t>22,6</w:t>
              </w:r>
            </w:ins>
          </w:p>
        </w:tc>
        <w:tc>
          <w:tcPr>
            <w:tcW w:w="1969" w:type="dxa"/>
            <w:tcBorders>
              <w:right w:val="single" w:sz="2" w:space="0" w:color="000000"/>
            </w:tcBorders>
          </w:tcPr>
          <w:p w14:paraId="73ABCE55" w14:textId="77777777" w:rsidR="001568A1" w:rsidRPr="000D2F66" w:rsidRDefault="001568A1" w:rsidP="00DC47A6">
            <w:pPr>
              <w:pStyle w:val="TableParagraph"/>
              <w:spacing w:before="3"/>
              <w:ind w:left="102" w:right="102"/>
              <w:jc w:val="center"/>
              <w:rPr>
                <w:ins w:id="928" w:author="Author"/>
              </w:rPr>
            </w:pPr>
            <w:ins w:id="929" w:author="Author">
              <w:r w:rsidRPr="000D2F66">
                <w:t>22,9</w:t>
              </w:r>
            </w:ins>
          </w:p>
        </w:tc>
        <w:tc>
          <w:tcPr>
            <w:tcW w:w="1272" w:type="dxa"/>
            <w:tcBorders>
              <w:left w:val="single" w:sz="2" w:space="0" w:color="000000"/>
            </w:tcBorders>
          </w:tcPr>
          <w:p w14:paraId="21177EB4" w14:textId="77777777" w:rsidR="001568A1" w:rsidRPr="000D2F66" w:rsidRDefault="001568A1" w:rsidP="00DC47A6">
            <w:pPr>
              <w:pStyle w:val="TableParagraph"/>
              <w:spacing w:before="3"/>
              <w:ind w:left="102" w:right="102"/>
              <w:jc w:val="center"/>
              <w:rPr>
                <w:ins w:id="930" w:author="Author"/>
              </w:rPr>
            </w:pPr>
            <w:ins w:id="931" w:author="Author">
              <w:r w:rsidRPr="000D2F66">
                <w:t>8,2</w:t>
              </w:r>
            </w:ins>
          </w:p>
        </w:tc>
      </w:tr>
      <w:tr w:rsidR="001568A1" w:rsidRPr="000D2F66" w14:paraId="79329E11" w14:textId="77777777" w:rsidTr="00DC47A6">
        <w:trPr>
          <w:trHeight w:hRule="exact" w:val="530"/>
          <w:ins w:id="932" w:author="Author"/>
        </w:trPr>
        <w:tc>
          <w:tcPr>
            <w:tcW w:w="3987" w:type="dxa"/>
          </w:tcPr>
          <w:p w14:paraId="33CAE6F9" w14:textId="77777777" w:rsidR="001568A1" w:rsidRPr="000D2F66" w:rsidRDefault="001568A1" w:rsidP="00DC47A6">
            <w:pPr>
              <w:pStyle w:val="TableParagraph"/>
              <w:spacing w:before="3"/>
              <w:ind w:left="102" w:right="102"/>
              <w:rPr>
                <w:ins w:id="933" w:author="Author"/>
              </w:rPr>
            </w:pPr>
            <w:ins w:id="934" w:author="Author">
              <w:r w:rsidRPr="000D2F66">
                <w:t>povprečno število injekcij (od začetka do konca 11. meseca)</w:t>
              </w:r>
            </w:ins>
          </w:p>
        </w:tc>
        <w:tc>
          <w:tcPr>
            <w:tcW w:w="1836" w:type="dxa"/>
          </w:tcPr>
          <w:p w14:paraId="0A0BB5C1" w14:textId="77777777" w:rsidR="001568A1" w:rsidRPr="000D2F66" w:rsidRDefault="001568A1" w:rsidP="00DC47A6">
            <w:pPr>
              <w:pStyle w:val="TableParagraph"/>
              <w:spacing w:before="3"/>
              <w:ind w:left="102" w:right="102"/>
              <w:jc w:val="center"/>
              <w:rPr>
                <w:ins w:id="935" w:author="Author"/>
              </w:rPr>
            </w:pPr>
            <w:ins w:id="936" w:author="Author">
              <w:r w:rsidRPr="000D2F66">
                <w:t>7,0</w:t>
              </w:r>
            </w:ins>
          </w:p>
        </w:tc>
        <w:tc>
          <w:tcPr>
            <w:tcW w:w="1969" w:type="dxa"/>
            <w:tcBorders>
              <w:right w:val="single" w:sz="2" w:space="0" w:color="000000"/>
            </w:tcBorders>
          </w:tcPr>
          <w:p w14:paraId="7E4851AD" w14:textId="77777777" w:rsidR="001568A1" w:rsidRPr="000D2F66" w:rsidRDefault="001568A1" w:rsidP="00DC47A6">
            <w:pPr>
              <w:pStyle w:val="TableParagraph"/>
              <w:spacing w:before="3"/>
              <w:ind w:left="102" w:right="102"/>
              <w:jc w:val="center"/>
              <w:rPr>
                <w:ins w:id="937" w:author="Author"/>
              </w:rPr>
            </w:pPr>
            <w:ins w:id="938" w:author="Author">
              <w:r w:rsidRPr="000D2F66">
                <w:t>6,8</w:t>
              </w:r>
            </w:ins>
          </w:p>
        </w:tc>
        <w:tc>
          <w:tcPr>
            <w:tcW w:w="1272" w:type="dxa"/>
            <w:tcBorders>
              <w:left w:val="single" w:sz="2" w:space="0" w:color="000000"/>
            </w:tcBorders>
          </w:tcPr>
          <w:p w14:paraId="37724C44" w14:textId="77777777" w:rsidR="001568A1" w:rsidRPr="000D2F66" w:rsidRDefault="001568A1" w:rsidP="00DC47A6">
            <w:pPr>
              <w:pStyle w:val="TableParagraph"/>
              <w:spacing w:before="3"/>
              <w:ind w:left="102" w:right="102"/>
              <w:jc w:val="center"/>
              <w:rPr>
                <w:ins w:id="939" w:author="Author"/>
              </w:rPr>
            </w:pPr>
            <w:ins w:id="940" w:author="Author">
              <w:r w:rsidRPr="000D2F66">
                <w:t>7,3</w:t>
              </w:r>
            </w:ins>
          </w:p>
          <w:p w14:paraId="36E48E44" w14:textId="77777777" w:rsidR="001568A1" w:rsidRPr="000D2F66" w:rsidRDefault="001568A1" w:rsidP="00DC47A6">
            <w:pPr>
              <w:pStyle w:val="TableParagraph"/>
              <w:spacing w:before="6"/>
              <w:ind w:left="102" w:right="102"/>
              <w:jc w:val="center"/>
              <w:rPr>
                <w:ins w:id="941" w:author="Author"/>
              </w:rPr>
            </w:pPr>
            <w:ins w:id="942" w:author="Author">
              <w:r w:rsidRPr="000D2F66">
                <w:t>(placebo)</w:t>
              </w:r>
            </w:ins>
          </w:p>
        </w:tc>
      </w:tr>
      <w:tr w:rsidR="001568A1" w:rsidRPr="000D2F66" w14:paraId="26BC92B2" w14:textId="77777777" w:rsidTr="00DC47A6">
        <w:trPr>
          <w:trHeight w:hRule="exact" w:val="269"/>
          <w:ins w:id="943" w:author="Author"/>
        </w:trPr>
        <w:tc>
          <w:tcPr>
            <w:tcW w:w="9064" w:type="dxa"/>
            <w:gridSpan w:val="4"/>
          </w:tcPr>
          <w:p w14:paraId="25E6EA70" w14:textId="77777777" w:rsidR="001568A1" w:rsidRPr="000D2F66" w:rsidRDefault="001568A1" w:rsidP="00DC47A6">
            <w:pPr>
              <w:ind w:left="102" w:right="102"/>
              <w:rPr>
                <w:ins w:id="944" w:author="Author"/>
              </w:rPr>
            </w:pPr>
          </w:p>
        </w:tc>
      </w:tr>
      <w:tr w:rsidR="001568A1" w:rsidRPr="000D2F66" w14:paraId="288D165B" w14:textId="77777777" w:rsidTr="00DC47A6">
        <w:trPr>
          <w:trHeight w:hRule="exact" w:val="1310"/>
          <w:ins w:id="945" w:author="Author"/>
        </w:trPr>
        <w:tc>
          <w:tcPr>
            <w:tcW w:w="3987" w:type="dxa"/>
          </w:tcPr>
          <w:p w14:paraId="2B547F7F" w14:textId="77777777" w:rsidR="001568A1" w:rsidRPr="000D2F66" w:rsidRDefault="001568A1" w:rsidP="00DC47A6">
            <w:pPr>
              <w:pStyle w:val="TableParagraph"/>
              <w:spacing w:before="3"/>
              <w:ind w:left="102" w:right="102"/>
              <w:rPr>
                <w:ins w:id="946" w:author="Author"/>
              </w:rPr>
            </w:pPr>
            <w:ins w:id="947" w:author="Author">
              <w:r w:rsidRPr="000D2F66">
                <w:t>Merilo izida po 36 mesecih v študiji D2301-E1 (v podaljšanju študije RESTORE) v primerjavi z izhodiščno vrednostjo v študiji D2301 (RESTORE)</w:t>
              </w:r>
            </w:ins>
          </w:p>
        </w:tc>
        <w:tc>
          <w:tcPr>
            <w:tcW w:w="1836" w:type="dxa"/>
          </w:tcPr>
          <w:p w14:paraId="63ABF3E4" w14:textId="77777777" w:rsidR="001568A1" w:rsidRPr="000D2F66" w:rsidRDefault="001568A1" w:rsidP="00DC47A6">
            <w:pPr>
              <w:pStyle w:val="TableParagraph"/>
              <w:spacing w:before="3"/>
              <w:ind w:left="102" w:right="102" w:hanging="2"/>
              <w:jc w:val="center"/>
              <w:rPr>
                <w:ins w:id="948" w:author="Author"/>
              </w:rPr>
            </w:pPr>
            <w:ins w:id="949" w:author="Author">
              <w:r w:rsidRPr="000D2F66">
                <w:t>predhodna uporaba ranibizumaba 0,5 mg</w:t>
              </w:r>
            </w:ins>
          </w:p>
          <w:p w14:paraId="56B859FA" w14:textId="77777777" w:rsidR="001568A1" w:rsidRPr="000D2F66" w:rsidRDefault="001568A1" w:rsidP="00DC47A6">
            <w:pPr>
              <w:pStyle w:val="TableParagraph"/>
              <w:spacing w:before="1"/>
              <w:ind w:left="102" w:right="102"/>
              <w:jc w:val="center"/>
              <w:rPr>
                <w:ins w:id="950" w:author="Author"/>
              </w:rPr>
            </w:pPr>
            <w:ins w:id="951" w:author="Author">
              <w:r w:rsidRPr="000D2F66">
                <w:t>n=83</w:t>
              </w:r>
            </w:ins>
          </w:p>
        </w:tc>
        <w:tc>
          <w:tcPr>
            <w:tcW w:w="1969" w:type="dxa"/>
          </w:tcPr>
          <w:p w14:paraId="7960B817" w14:textId="77777777" w:rsidR="001568A1" w:rsidRPr="000D2F66" w:rsidRDefault="001568A1" w:rsidP="00DC47A6">
            <w:pPr>
              <w:pStyle w:val="TableParagraph"/>
              <w:spacing w:before="3"/>
              <w:ind w:left="102" w:right="102"/>
              <w:jc w:val="center"/>
              <w:rPr>
                <w:ins w:id="952" w:author="Author"/>
              </w:rPr>
            </w:pPr>
            <w:ins w:id="953" w:author="Author">
              <w:r w:rsidRPr="000D2F66">
                <w:t>predhodna uporaba ranibizumaba</w:t>
              </w:r>
            </w:ins>
          </w:p>
          <w:p w14:paraId="0E833641" w14:textId="77777777" w:rsidR="001568A1" w:rsidRPr="000D2F66" w:rsidRDefault="001568A1" w:rsidP="00DC47A6">
            <w:pPr>
              <w:pStyle w:val="TableParagraph"/>
              <w:ind w:left="102" w:right="102"/>
              <w:jc w:val="center"/>
              <w:rPr>
                <w:ins w:id="954" w:author="Author"/>
              </w:rPr>
            </w:pPr>
            <w:ins w:id="955" w:author="Author">
              <w:r w:rsidRPr="000D2F66">
                <w:t>0,5 mg + laserja</w:t>
              </w:r>
            </w:ins>
          </w:p>
          <w:p w14:paraId="5AC524AB" w14:textId="77777777" w:rsidR="001568A1" w:rsidRPr="000D2F66" w:rsidRDefault="001568A1" w:rsidP="00DC47A6">
            <w:pPr>
              <w:pStyle w:val="TableParagraph"/>
              <w:spacing w:before="3"/>
              <w:ind w:left="102" w:right="102"/>
              <w:jc w:val="center"/>
              <w:rPr>
                <w:ins w:id="956" w:author="Author"/>
                <w:b/>
                <w:sz w:val="23"/>
              </w:rPr>
            </w:pPr>
          </w:p>
          <w:p w14:paraId="581C91C8" w14:textId="77777777" w:rsidR="001568A1" w:rsidRPr="000D2F66" w:rsidRDefault="001568A1" w:rsidP="00DC47A6">
            <w:pPr>
              <w:pStyle w:val="TableParagraph"/>
              <w:ind w:left="102" w:right="102"/>
              <w:jc w:val="center"/>
              <w:rPr>
                <w:ins w:id="957" w:author="Author"/>
              </w:rPr>
            </w:pPr>
            <w:ins w:id="958" w:author="Author">
              <w:r w:rsidRPr="000D2F66">
                <w:t>n=83</w:t>
              </w:r>
            </w:ins>
          </w:p>
        </w:tc>
        <w:tc>
          <w:tcPr>
            <w:tcW w:w="1272" w:type="dxa"/>
          </w:tcPr>
          <w:p w14:paraId="5B118171" w14:textId="77777777" w:rsidR="001568A1" w:rsidRPr="000D2F66" w:rsidRDefault="001568A1" w:rsidP="00DC47A6">
            <w:pPr>
              <w:pStyle w:val="TableParagraph"/>
              <w:spacing w:before="3"/>
              <w:ind w:left="102" w:right="102"/>
              <w:jc w:val="center"/>
              <w:rPr>
                <w:ins w:id="959" w:author="Author"/>
              </w:rPr>
            </w:pPr>
            <w:ins w:id="960" w:author="Author">
              <w:r w:rsidRPr="000D2F66">
                <w:t>predhodna uporaba laserja</w:t>
              </w:r>
            </w:ins>
          </w:p>
          <w:p w14:paraId="499FB972" w14:textId="77777777" w:rsidR="001568A1" w:rsidRPr="000D2F66" w:rsidRDefault="001568A1" w:rsidP="00DC47A6">
            <w:pPr>
              <w:pStyle w:val="TableParagraph"/>
              <w:spacing w:before="7"/>
              <w:ind w:left="102" w:right="102"/>
              <w:jc w:val="center"/>
              <w:rPr>
                <w:ins w:id="961" w:author="Author"/>
                <w:b/>
              </w:rPr>
            </w:pPr>
          </w:p>
          <w:p w14:paraId="0F9A2BC0" w14:textId="77777777" w:rsidR="001568A1" w:rsidRPr="000D2F66" w:rsidRDefault="001568A1" w:rsidP="00DC47A6">
            <w:pPr>
              <w:pStyle w:val="TableParagraph"/>
              <w:ind w:left="102" w:right="102"/>
              <w:jc w:val="center"/>
              <w:rPr>
                <w:ins w:id="962" w:author="Author"/>
              </w:rPr>
            </w:pPr>
            <w:ins w:id="963" w:author="Author">
              <w:r w:rsidRPr="000D2F66">
                <w:t>n=74</w:t>
              </w:r>
            </w:ins>
          </w:p>
        </w:tc>
      </w:tr>
      <w:tr w:rsidR="001568A1" w:rsidRPr="000D2F66" w14:paraId="2535720A" w14:textId="77777777" w:rsidTr="00DC47A6">
        <w:trPr>
          <w:trHeight w:hRule="exact" w:val="530"/>
          <w:ins w:id="964" w:author="Author"/>
        </w:trPr>
        <w:tc>
          <w:tcPr>
            <w:tcW w:w="3987" w:type="dxa"/>
          </w:tcPr>
          <w:p w14:paraId="479F5DFA" w14:textId="77777777" w:rsidR="001568A1" w:rsidRPr="000D2F66" w:rsidRDefault="001568A1" w:rsidP="00DC47A6">
            <w:pPr>
              <w:pStyle w:val="TableParagraph"/>
              <w:spacing w:before="3"/>
              <w:ind w:left="102" w:right="102"/>
              <w:rPr>
                <w:ins w:id="965" w:author="Author"/>
              </w:rPr>
            </w:pPr>
            <w:ins w:id="966" w:author="Author">
              <w:r w:rsidRPr="000D2F66">
                <w:t>povprečna sprememba BCVA po 24 mesecih (standardna deviacija)</w:t>
              </w:r>
            </w:ins>
          </w:p>
        </w:tc>
        <w:tc>
          <w:tcPr>
            <w:tcW w:w="1836" w:type="dxa"/>
          </w:tcPr>
          <w:p w14:paraId="47E50D25" w14:textId="77777777" w:rsidR="001568A1" w:rsidRPr="000D2F66" w:rsidRDefault="001568A1" w:rsidP="00DC47A6">
            <w:pPr>
              <w:pStyle w:val="TableParagraph"/>
              <w:spacing w:before="133"/>
              <w:ind w:left="102" w:right="102"/>
              <w:jc w:val="center"/>
              <w:rPr>
                <w:ins w:id="967" w:author="Author"/>
              </w:rPr>
            </w:pPr>
            <w:ins w:id="968" w:author="Author">
              <w:r w:rsidRPr="000D2F66">
                <w:t>7,9 (9,0)</w:t>
              </w:r>
            </w:ins>
          </w:p>
        </w:tc>
        <w:tc>
          <w:tcPr>
            <w:tcW w:w="1969" w:type="dxa"/>
          </w:tcPr>
          <w:p w14:paraId="39362FAA" w14:textId="77777777" w:rsidR="001568A1" w:rsidRPr="000D2F66" w:rsidRDefault="001568A1" w:rsidP="00DC47A6">
            <w:pPr>
              <w:pStyle w:val="TableParagraph"/>
              <w:spacing w:before="133"/>
              <w:ind w:left="102" w:right="102"/>
              <w:jc w:val="center"/>
              <w:rPr>
                <w:ins w:id="969" w:author="Author"/>
              </w:rPr>
            </w:pPr>
            <w:ins w:id="970" w:author="Author">
              <w:r w:rsidRPr="000D2F66">
                <w:t>6,7 (7,9)</w:t>
              </w:r>
            </w:ins>
          </w:p>
        </w:tc>
        <w:tc>
          <w:tcPr>
            <w:tcW w:w="1272" w:type="dxa"/>
          </w:tcPr>
          <w:p w14:paraId="6ECF63D2" w14:textId="77777777" w:rsidR="001568A1" w:rsidRPr="000D2F66" w:rsidRDefault="001568A1" w:rsidP="00DC47A6">
            <w:pPr>
              <w:pStyle w:val="TableParagraph"/>
              <w:spacing w:before="133"/>
              <w:ind w:left="102" w:right="102"/>
              <w:jc w:val="center"/>
              <w:rPr>
                <w:ins w:id="971" w:author="Author"/>
              </w:rPr>
            </w:pPr>
            <w:ins w:id="972" w:author="Author">
              <w:r w:rsidRPr="000D2F66">
                <w:t>5,4 (9,0)</w:t>
              </w:r>
            </w:ins>
          </w:p>
        </w:tc>
      </w:tr>
      <w:tr w:rsidR="001568A1" w:rsidRPr="000D2F66" w14:paraId="778E6EFD" w14:textId="77777777" w:rsidTr="00DC47A6">
        <w:trPr>
          <w:trHeight w:hRule="exact" w:val="531"/>
          <w:ins w:id="973" w:author="Author"/>
        </w:trPr>
        <w:tc>
          <w:tcPr>
            <w:tcW w:w="3987" w:type="dxa"/>
          </w:tcPr>
          <w:p w14:paraId="0E64C220" w14:textId="77777777" w:rsidR="001568A1" w:rsidRPr="000D2F66" w:rsidRDefault="001568A1" w:rsidP="00DC47A6">
            <w:pPr>
              <w:pStyle w:val="TableParagraph"/>
              <w:spacing w:before="3"/>
              <w:ind w:left="102" w:right="102"/>
              <w:rPr>
                <w:ins w:id="974" w:author="Author"/>
              </w:rPr>
            </w:pPr>
            <w:ins w:id="975" w:author="Author">
              <w:r w:rsidRPr="000D2F66">
                <w:t>povprečna sprememba BCVA po 36 mesecih (standardna deviacija)</w:t>
              </w:r>
            </w:ins>
          </w:p>
        </w:tc>
        <w:tc>
          <w:tcPr>
            <w:tcW w:w="1836" w:type="dxa"/>
          </w:tcPr>
          <w:p w14:paraId="4A780CF5" w14:textId="77777777" w:rsidR="001568A1" w:rsidRPr="000D2F66" w:rsidRDefault="001568A1" w:rsidP="00DC47A6">
            <w:pPr>
              <w:pStyle w:val="TableParagraph"/>
              <w:spacing w:before="133"/>
              <w:ind w:left="102" w:right="102"/>
              <w:jc w:val="center"/>
              <w:rPr>
                <w:ins w:id="976" w:author="Author"/>
              </w:rPr>
            </w:pPr>
            <w:ins w:id="977" w:author="Author">
              <w:r w:rsidRPr="000D2F66">
                <w:t>8,0 (10,1)</w:t>
              </w:r>
            </w:ins>
          </w:p>
        </w:tc>
        <w:tc>
          <w:tcPr>
            <w:tcW w:w="1969" w:type="dxa"/>
          </w:tcPr>
          <w:p w14:paraId="7A95E9D8" w14:textId="77777777" w:rsidR="001568A1" w:rsidRPr="000D2F66" w:rsidRDefault="001568A1" w:rsidP="00DC47A6">
            <w:pPr>
              <w:pStyle w:val="TableParagraph"/>
              <w:spacing w:before="133"/>
              <w:ind w:left="102" w:right="102"/>
              <w:jc w:val="center"/>
              <w:rPr>
                <w:ins w:id="978" w:author="Author"/>
              </w:rPr>
            </w:pPr>
            <w:ins w:id="979" w:author="Author">
              <w:r w:rsidRPr="000D2F66">
                <w:t>6,7 (9,6)</w:t>
              </w:r>
            </w:ins>
          </w:p>
        </w:tc>
        <w:tc>
          <w:tcPr>
            <w:tcW w:w="1272" w:type="dxa"/>
          </w:tcPr>
          <w:p w14:paraId="6438F150" w14:textId="77777777" w:rsidR="001568A1" w:rsidRPr="000D2F66" w:rsidRDefault="001568A1" w:rsidP="00DC47A6">
            <w:pPr>
              <w:pStyle w:val="TableParagraph"/>
              <w:spacing w:before="133"/>
              <w:ind w:left="102" w:right="102"/>
              <w:jc w:val="center"/>
              <w:rPr>
                <w:ins w:id="980" w:author="Author"/>
              </w:rPr>
            </w:pPr>
            <w:ins w:id="981" w:author="Author">
              <w:r w:rsidRPr="000D2F66">
                <w:t>6,0 (9,4)</w:t>
              </w:r>
            </w:ins>
          </w:p>
        </w:tc>
      </w:tr>
      <w:tr w:rsidR="001568A1" w:rsidRPr="000D2F66" w14:paraId="0D45647F" w14:textId="77777777" w:rsidTr="00DC47A6">
        <w:trPr>
          <w:trHeight w:hRule="exact" w:val="530"/>
          <w:ins w:id="982" w:author="Author"/>
        </w:trPr>
        <w:tc>
          <w:tcPr>
            <w:tcW w:w="3987" w:type="dxa"/>
          </w:tcPr>
          <w:p w14:paraId="2E44D373" w14:textId="77777777" w:rsidR="001568A1" w:rsidRPr="000D2F66" w:rsidRDefault="001568A1" w:rsidP="00DC47A6">
            <w:pPr>
              <w:pStyle w:val="TableParagraph"/>
              <w:spacing w:before="3"/>
              <w:ind w:left="102" w:right="102"/>
              <w:rPr>
                <w:ins w:id="983" w:author="Author"/>
              </w:rPr>
            </w:pPr>
            <w:ins w:id="984" w:author="Author">
              <w:r w:rsidRPr="000D2F66">
                <w:t>izboljšanje za ≥15 črk ali BCVA ≥84 črk po 36 mesecih (%)</w:t>
              </w:r>
            </w:ins>
          </w:p>
        </w:tc>
        <w:tc>
          <w:tcPr>
            <w:tcW w:w="1836" w:type="dxa"/>
          </w:tcPr>
          <w:p w14:paraId="2170C037" w14:textId="77777777" w:rsidR="001568A1" w:rsidRPr="000D2F66" w:rsidRDefault="001568A1" w:rsidP="00DC47A6">
            <w:pPr>
              <w:pStyle w:val="TableParagraph"/>
              <w:spacing w:before="133"/>
              <w:ind w:left="102" w:right="102"/>
              <w:jc w:val="center"/>
              <w:rPr>
                <w:ins w:id="985" w:author="Author"/>
              </w:rPr>
            </w:pPr>
            <w:ins w:id="986" w:author="Author">
              <w:r w:rsidRPr="000D2F66">
                <w:t>27,7</w:t>
              </w:r>
            </w:ins>
          </w:p>
        </w:tc>
        <w:tc>
          <w:tcPr>
            <w:tcW w:w="1969" w:type="dxa"/>
          </w:tcPr>
          <w:p w14:paraId="7D8AC4DC" w14:textId="77777777" w:rsidR="001568A1" w:rsidRPr="000D2F66" w:rsidRDefault="001568A1" w:rsidP="00DC47A6">
            <w:pPr>
              <w:pStyle w:val="TableParagraph"/>
              <w:spacing w:before="133"/>
              <w:ind w:left="102" w:right="102"/>
              <w:jc w:val="center"/>
              <w:rPr>
                <w:ins w:id="987" w:author="Author"/>
              </w:rPr>
            </w:pPr>
            <w:ins w:id="988" w:author="Author">
              <w:r w:rsidRPr="000D2F66">
                <w:t>30,1</w:t>
              </w:r>
            </w:ins>
          </w:p>
        </w:tc>
        <w:tc>
          <w:tcPr>
            <w:tcW w:w="1272" w:type="dxa"/>
          </w:tcPr>
          <w:p w14:paraId="4FAF25AE" w14:textId="77777777" w:rsidR="001568A1" w:rsidRPr="000D2F66" w:rsidRDefault="001568A1" w:rsidP="00DC47A6">
            <w:pPr>
              <w:pStyle w:val="TableParagraph"/>
              <w:spacing w:before="133"/>
              <w:ind w:left="102" w:right="102"/>
              <w:jc w:val="center"/>
              <w:rPr>
                <w:ins w:id="989" w:author="Author"/>
              </w:rPr>
            </w:pPr>
            <w:ins w:id="990" w:author="Author">
              <w:r w:rsidRPr="000D2F66">
                <w:t>21,6</w:t>
              </w:r>
            </w:ins>
          </w:p>
        </w:tc>
      </w:tr>
      <w:tr w:rsidR="001568A1" w:rsidRPr="000D2F66" w14:paraId="23DBCCBD" w14:textId="77777777" w:rsidTr="00DC47A6">
        <w:trPr>
          <w:trHeight w:hRule="exact" w:val="530"/>
          <w:ins w:id="991" w:author="Author"/>
        </w:trPr>
        <w:tc>
          <w:tcPr>
            <w:tcW w:w="3987" w:type="dxa"/>
          </w:tcPr>
          <w:p w14:paraId="3A2D1F46" w14:textId="77777777" w:rsidR="001568A1" w:rsidRPr="000D2F66" w:rsidRDefault="001568A1" w:rsidP="00DC47A6">
            <w:pPr>
              <w:pStyle w:val="TableParagraph"/>
              <w:spacing w:before="3"/>
              <w:ind w:left="102" w:right="102"/>
              <w:rPr>
                <w:ins w:id="992" w:author="Author"/>
              </w:rPr>
            </w:pPr>
            <w:ins w:id="993" w:author="Author">
              <w:r w:rsidRPr="000D2F66">
                <w:t>povprečno število injekcij (od 12. meseca do konca 35. meseca)*</w:t>
              </w:r>
            </w:ins>
          </w:p>
        </w:tc>
        <w:tc>
          <w:tcPr>
            <w:tcW w:w="1836" w:type="dxa"/>
          </w:tcPr>
          <w:p w14:paraId="701590AD" w14:textId="77777777" w:rsidR="001568A1" w:rsidRPr="000D2F66" w:rsidRDefault="001568A1" w:rsidP="00DC47A6">
            <w:pPr>
              <w:pStyle w:val="TableParagraph"/>
              <w:spacing w:before="133"/>
              <w:ind w:left="102" w:right="102"/>
              <w:jc w:val="center"/>
              <w:rPr>
                <w:ins w:id="994" w:author="Author"/>
              </w:rPr>
            </w:pPr>
            <w:ins w:id="995" w:author="Author">
              <w:r w:rsidRPr="000D2F66">
                <w:t>6,8</w:t>
              </w:r>
            </w:ins>
          </w:p>
        </w:tc>
        <w:tc>
          <w:tcPr>
            <w:tcW w:w="1969" w:type="dxa"/>
          </w:tcPr>
          <w:p w14:paraId="065C2B4C" w14:textId="77777777" w:rsidR="001568A1" w:rsidRPr="000D2F66" w:rsidRDefault="001568A1" w:rsidP="00DC47A6">
            <w:pPr>
              <w:pStyle w:val="TableParagraph"/>
              <w:spacing w:before="133"/>
              <w:ind w:left="102" w:right="102"/>
              <w:jc w:val="center"/>
              <w:rPr>
                <w:ins w:id="996" w:author="Author"/>
              </w:rPr>
            </w:pPr>
            <w:ins w:id="997" w:author="Author">
              <w:r w:rsidRPr="000D2F66">
                <w:t>6,0</w:t>
              </w:r>
            </w:ins>
          </w:p>
        </w:tc>
        <w:tc>
          <w:tcPr>
            <w:tcW w:w="1272" w:type="dxa"/>
          </w:tcPr>
          <w:p w14:paraId="18F5AC33" w14:textId="77777777" w:rsidR="001568A1" w:rsidRPr="000D2F66" w:rsidRDefault="001568A1" w:rsidP="00DC47A6">
            <w:pPr>
              <w:pStyle w:val="TableParagraph"/>
              <w:spacing w:before="133"/>
              <w:ind w:left="102" w:right="102"/>
              <w:jc w:val="center"/>
              <w:rPr>
                <w:ins w:id="998" w:author="Author"/>
              </w:rPr>
            </w:pPr>
            <w:ins w:id="999" w:author="Author">
              <w:r w:rsidRPr="000D2F66">
                <w:t>6,5</w:t>
              </w:r>
            </w:ins>
          </w:p>
        </w:tc>
      </w:tr>
    </w:tbl>
    <w:p w14:paraId="424A2894" w14:textId="77777777" w:rsidR="001568A1" w:rsidRPr="000D2F66" w:rsidRDefault="001568A1" w:rsidP="00605114">
      <w:pPr>
        <w:pStyle w:val="BodyText"/>
        <w:ind w:left="118" w:right="2"/>
        <w:rPr>
          <w:ins w:id="1000" w:author="Author"/>
        </w:rPr>
      </w:pPr>
      <w:ins w:id="1001" w:author="Author">
        <w:r w:rsidRPr="000D2F66">
          <w:rPr>
            <w:position w:val="8"/>
            <w:sz w:val="14"/>
          </w:rPr>
          <w:t>a</w:t>
        </w:r>
        <w:r w:rsidRPr="000D2F66">
          <w:t>p&lt;0,0001 za primerjavo skupine z ranibizumabom s skupino z laserjem</w:t>
        </w:r>
      </w:ins>
    </w:p>
    <w:p w14:paraId="32039F44" w14:textId="77777777" w:rsidR="001568A1" w:rsidRPr="000D2F66" w:rsidRDefault="001568A1" w:rsidP="00605114">
      <w:pPr>
        <w:pStyle w:val="BodyText"/>
        <w:ind w:left="118" w:right="2"/>
        <w:rPr>
          <w:ins w:id="1002" w:author="Author"/>
        </w:rPr>
      </w:pPr>
      <w:ins w:id="1003" w:author="Author">
        <w:r w:rsidRPr="000D2F66">
          <w:t>n v študiji D2301-E1 (v podaljšanju študije RESTORE) je število bolnikov, pri katerih je bila znana tako izhodiščna vrednost v študiji D2301 (RESTORE) (mesec 0) kot vrednost, izmerjena na obisku po 36 mesecih zdravljenja.</w:t>
        </w:r>
      </w:ins>
    </w:p>
    <w:p w14:paraId="5001C3F3" w14:textId="77777777" w:rsidR="001568A1" w:rsidRPr="000D2F66" w:rsidRDefault="001568A1" w:rsidP="00605114">
      <w:pPr>
        <w:pStyle w:val="BodyText"/>
        <w:ind w:left="118" w:right="2"/>
        <w:rPr>
          <w:ins w:id="1004" w:author="Author"/>
        </w:rPr>
      </w:pPr>
      <w:ins w:id="1005" w:author="Author">
        <w:r w:rsidRPr="000D2F66">
          <w:t>* Delež bolnikov, ki v podaljšanju študije niso potrebovali zdravljenja z ranibizumabom, je bil 19 % pri bolnikih, ki so predhodno prejemali ranibizumab, 25 % pri tistih, ki so jih predhodno zdravili z ranibizumabom in laserjem, in 20 % pri tistih, ki so jih predhodno zdravili samo z laserjem.</w:t>
        </w:r>
      </w:ins>
    </w:p>
    <w:p w14:paraId="6EC72FB8" w14:textId="77777777" w:rsidR="001568A1" w:rsidRPr="000D2F66" w:rsidRDefault="001568A1" w:rsidP="00605114">
      <w:pPr>
        <w:pStyle w:val="BodyText"/>
        <w:ind w:right="2"/>
        <w:rPr>
          <w:ins w:id="1006" w:author="Author"/>
        </w:rPr>
      </w:pPr>
    </w:p>
    <w:p w14:paraId="6A7E9C01" w14:textId="77777777" w:rsidR="001568A1" w:rsidRPr="000D2F66" w:rsidRDefault="001568A1" w:rsidP="00605114">
      <w:pPr>
        <w:pStyle w:val="BodyText"/>
        <w:ind w:right="2"/>
        <w:rPr>
          <w:ins w:id="1007" w:author="Author"/>
        </w:rPr>
      </w:pPr>
      <w:ins w:id="1008" w:author="Author">
        <w:r w:rsidRPr="000D2F66">
          <w:t>Pri zdravljenju z ranibizumabom (skupaj z laserjem ali brez) so bile koristi glede večine z vidom povezanih funkcij statistično značilno večje kot v kontrolni skupini, pri čemer so svoje funkcije vida ocenjevali bolniki sami s pomočjo vprašalnika NEI VFQ-25. Pri ostalih podlestvicah tega vprašalnika niso ugotovili razlik med posameznimi načini zdravljenja.</w:t>
        </w:r>
      </w:ins>
    </w:p>
    <w:p w14:paraId="1633BD70" w14:textId="77777777" w:rsidR="001568A1" w:rsidRPr="000D2F66" w:rsidRDefault="001568A1" w:rsidP="00605114">
      <w:pPr>
        <w:pStyle w:val="BodyText"/>
        <w:ind w:right="2"/>
        <w:rPr>
          <w:ins w:id="1009" w:author="Author"/>
        </w:rPr>
      </w:pPr>
    </w:p>
    <w:p w14:paraId="59F73AD1" w14:textId="77777777" w:rsidR="001568A1" w:rsidRPr="000D2F66" w:rsidRDefault="001568A1" w:rsidP="00605114">
      <w:pPr>
        <w:pStyle w:val="BodyText"/>
        <w:ind w:right="2"/>
        <w:rPr>
          <w:ins w:id="1010" w:author="Author"/>
        </w:rPr>
      </w:pPr>
      <w:ins w:id="1011" w:author="Author">
        <w:r w:rsidRPr="000D2F66">
          <w:t>Dolgoročni varnostni profil ranibizumaba, ki so ga opažali v 24-mesečnem podaljšanju študije, se ujema z znanim varnostnim profilom ranibizumaba.</w:t>
        </w:r>
      </w:ins>
    </w:p>
    <w:p w14:paraId="7C98488D" w14:textId="77777777" w:rsidR="001568A1" w:rsidRPr="000D2F66" w:rsidRDefault="001568A1" w:rsidP="00605114">
      <w:pPr>
        <w:pStyle w:val="BodyText"/>
        <w:ind w:right="2"/>
        <w:rPr>
          <w:ins w:id="1012" w:author="Author"/>
        </w:rPr>
      </w:pPr>
    </w:p>
    <w:p w14:paraId="79244740" w14:textId="77777777" w:rsidR="001568A1" w:rsidRPr="000D2F66" w:rsidRDefault="001568A1" w:rsidP="00605114">
      <w:pPr>
        <w:pStyle w:val="BodyText"/>
        <w:ind w:right="2"/>
        <w:rPr>
          <w:ins w:id="1013" w:author="Author"/>
        </w:rPr>
      </w:pPr>
      <w:ins w:id="1014" w:author="Author">
        <w:r w:rsidRPr="000D2F66">
          <w:t>V študiji faze IIIb z oznako D2304 (RETAIN) so 372 bolnikov randomizirali v razmerju 1:1:1 tako, da so prejemali:</w:t>
        </w:r>
      </w:ins>
    </w:p>
    <w:p w14:paraId="7FCE502B" w14:textId="77777777" w:rsidR="001568A1" w:rsidRPr="000D2F66" w:rsidRDefault="001568A1" w:rsidP="00605114">
      <w:pPr>
        <w:pStyle w:val="ListParagraph"/>
        <w:numPr>
          <w:ilvl w:val="0"/>
          <w:numId w:val="38"/>
        </w:numPr>
        <w:tabs>
          <w:tab w:val="left" w:pos="685"/>
          <w:tab w:val="left" w:pos="686"/>
        </w:tabs>
        <w:spacing w:before="2"/>
        <w:ind w:right="2"/>
        <w:rPr>
          <w:ins w:id="1015" w:author="Author"/>
        </w:rPr>
      </w:pPr>
      <w:ins w:id="1016" w:author="Author">
        <w:r w:rsidRPr="000D2F66">
          <w:t>0,5 mg ranibizumaba s sočasno lasersko fotokoagulacijo po shemi “Zdravi in</w:t>
        </w:r>
        <w:r w:rsidRPr="000D2F66">
          <w:rPr>
            <w:spacing w:val="-17"/>
          </w:rPr>
          <w:t xml:space="preserve"> </w:t>
        </w:r>
        <w:r w:rsidRPr="000D2F66">
          <w:t>podaljšaj”,</w:t>
        </w:r>
      </w:ins>
    </w:p>
    <w:p w14:paraId="28E66D72" w14:textId="77777777" w:rsidR="001568A1" w:rsidRPr="000D2F66" w:rsidRDefault="001568A1" w:rsidP="00605114">
      <w:pPr>
        <w:pStyle w:val="ListParagraph"/>
        <w:numPr>
          <w:ilvl w:val="0"/>
          <w:numId w:val="38"/>
        </w:numPr>
        <w:tabs>
          <w:tab w:val="left" w:pos="685"/>
          <w:tab w:val="left" w:pos="686"/>
        </w:tabs>
        <w:ind w:right="2"/>
        <w:rPr>
          <w:ins w:id="1017" w:author="Author"/>
        </w:rPr>
      </w:pPr>
      <w:ins w:id="1018" w:author="Author">
        <w:r w:rsidRPr="000D2F66">
          <w:t>0,5 mg ranibizumaba v monoterapiji po shemi “Zdravi in</w:t>
        </w:r>
        <w:r w:rsidRPr="000D2F66">
          <w:rPr>
            <w:spacing w:val="-15"/>
          </w:rPr>
          <w:t xml:space="preserve"> </w:t>
        </w:r>
        <w:r w:rsidRPr="000D2F66">
          <w:t>podaljšaj”,</w:t>
        </w:r>
      </w:ins>
    </w:p>
    <w:p w14:paraId="2B017094" w14:textId="77777777" w:rsidR="001568A1" w:rsidRPr="000D2F66" w:rsidRDefault="001568A1" w:rsidP="00605114">
      <w:pPr>
        <w:pStyle w:val="ListParagraph"/>
        <w:numPr>
          <w:ilvl w:val="0"/>
          <w:numId w:val="38"/>
        </w:numPr>
        <w:tabs>
          <w:tab w:val="left" w:pos="685"/>
          <w:tab w:val="left" w:pos="686"/>
        </w:tabs>
        <w:ind w:right="2"/>
        <w:rPr>
          <w:ins w:id="1019" w:author="Author"/>
        </w:rPr>
      </w:pPr>
      <w:ins w:id="1020" w:author="Author">
        <w:r w:rsidRPr="000D2F66">
          <w:t xml:space="preserve">0,5 mg ranibizumaba v monoterapiji po shemi </w:t>
        </w:r>
        <w:r w:rsidRPr="000D2F66">
          <w:rPr>
            <w:i/>
          </w:rPr>
          <w:t>pro re</w:t>
        </w:r>
        <w:r w:rsidRPr="000D2F66">
          <w:rPr>
            <w:i/>
            <w:spacing w:val="-13"/>
          </w:rPr>
          <w:t xml:space="preserve"> </w:t>
        </w:r>
        <w:r w:rsidRPr="000D2F66">
          <w:rPr>
            <w:i/>
          </w:rPr>
          <w:t>nata</w:t>
        </w:r>
        <w:r w:rsidRPr="000D2F66">
          <w:t>.</w:t>
        </w:r>
      </w:ins>
    </w:p>
    <w:p w14:paraId="7148A026" w14:textId="77777777" w:rsidR="001568A1" w:rsidRPr="000D2F66" w:rsidRDefault="001568A1" w:rsidP="00605114">
      <w:pPr>
        <w:pStyle w:val="BodyText"/>
        <w:spacing w:before="66"/>
        <w:ind w:right="2"/>
        <w:rPr>
          <w:ins w:id="1021" w:author="Author"/>
        </w:rPr>
      </w:pPr>
      <w:ins w:id="1022" w:author="Author">
        <w:r w:rsidRPr="000D2F66">
          <w:t>V vseh skupinah so ranibizumab odmerjali enkrat mesečno, dokler BCVA ni bila stabilna pri najmanj treh zaporednih mesečnih določanjih vidne ostrine. Pri shemi “Zdravi in podaljšaj” so ranibizumab odmerjali v presledkih po 2-3 mesece. V vseh skupinah so bolnikom ponovno uvedli mesečno odmerjanje zdravila, če se jim je poslabšala BCVA zaradi napredovanja DME. Z enkrat mesečnim odmerjanjem zdravila so nadaljevali, dokler niso ponovno dosegli stabilne BCVA.</w:t>
        </w:r>
      </w:ins>
    </w:p>
    <w:p w14:paraId="0A34CF77" w14:textId="77777777" w:rsidR="001568A1" w:rsidRPr="000D2F66" w:rsidRDefault="001568A1" w:rsidP="00605114">
      <w:pPr>
        <w:pStyle w:val="BodyText"/>
        <w:spacing w:before="10"/>
        <w:ind w:right="2"/>
        <w:rPr>
          <w:ins w:id="1023" w:author="Author"/>
        </w:rPr>
      </w:pPr>
    </w:p>
    <w:p w14:paraId="2707ACDF" w14:textId="77777777" w:rsidR="001568A1" w:rsidRPr="000D2F66" w:rsidRDefault="001568A1" w:rsidP="00605114">
      <w:pPr>
        <w:pStyle w:val="BodyText"/>
        <w:ind w:right="2"/>
        <w:rPr>
          <w:ins w:id="1024" w:author="Author"/>
        </w:rPr>
      </w:pPr>
      <w:ins w:id="1025" w:author="Author">
        <w:r w:rsidRPr="000D2F66">
          <w:t xml:space="preserve">Pri shemi “Zdravi in podaljšaj” je bilo število dogovorjenih obiskov po začetnih 3 injekcijah 13, pri shemi odmerjanja </w:t>
        </w:r>
        <w:r w:rsidRPr="000D2F66">
          <w:rPr>
            <w:i/>
          </w:rPr>
          <w:t xml:space="preserve">pro re nata </w:t>
        </w:r>
        <w:r w:rsidRPr="000D2F66">
          <w:t>pa 20. Pri obeh shemah odmerjanja “Zdravi in podaljšaj” je več kot 70 % bolnikov ohranilo svojo BCVA pri povprečni pogostnosti obiskov enkrat na ≥2 meseca.</w:t>
        </w:r>
      </w:ins>
    </w:p>
    <w:p w14:paraId="6C7FBA08" w14:textId="77777777" w:rsidR="001568A1" w:rsidRPr="000D2F66" w:rsidRDefault="001568A1" w:rsidP="00605114">
      <w:pPr>
        <w:pStyle w:val="BodyText"/>
        <w:spacing w:before="4"/>
        <w:ind w:right="2"/>
        <w:rPr>
          <w:ins w:id="1026" w:author="Author"/>
        </w:rPr>
      </w:pPr>
    </w:p>
    <w:p w14:paraId="7B10A8A2" w14:textId="77777777" w:rsidR="001568A1" w:rsidRPr="000D2F66" w:rsidRDefault="001568A1" w:rsidP="00605114">
      <w:pPr>
        <w:pStyle w:val="BodyText"/>
        <w:spacing w:before="1"/>
        <w:ind w:right="2"/>
        <w:rPr>
          <w:ins w:id="1027" w:author="Author"/>
        </w:rPr>
      </w:pPr>
      <w:ins w:id="1028" w:author="Author">
        <w:r w:rsidRPr="000D2F66">
          <w:t>Glavna merila izidov so prikazana v preglednici 6.</w:t>
        </w:r>
      </w:ins>
    </w:p>
    <w:p w14:paraId="49224610" w14:textId="77777777" w:rsidR="001568A1" w:rsidRPr="000D2F66" w:rsidRDefault="001568A1" w:rsidP="00605114">
      <w:pPr>
        <w:pStyle w:val="BodyText"/>
        <w:spacing w:before="3"/>
        <w:ind w:right="2"/>
        <w:rPr>
          <w:ins w:id="1029" w:author="Author"/>
          <w:sz w:val="23"/>
        </w:rPr>
      </w:pPr>
    </w:p>
    <w:p w14:paraId="42E6AD5A" w14:textId="77777777" w:rsidR="001568A1" w:rsidRPr="000D2F66" w:rsidRDefault="001568A1" w:rsidP="00605114">
      <w:pPr>
        <w:pStyle w:val="Heading1"/>
        <w:tabs>
          <w:tab w:val="left" w:pos="1820"/>
        </w:tabs>
        <w:ind w:left="118" w:right="2"/>
        <w:rPr>
          <w:ins w:id="1030" w:author="Author"/>
        </w:rPr>
      </w:pPr>
      <w:ins w:id="1031" w:author="Author">
        <w:r w:rsidRPr="000D2F66">
          <w:t>Preglednica</w:t>
        </w:r>
        <w:r w:rsidRPr="000D2F66">
          <w:rPr>
            <w:spacing w:val="-1"/>
          </w:rPr>
          <w:t xml:space="preserve"> </w:t>
        </w:r>
        <w:r w:rsidRPr="000D2F66">
          <w:t>6</w:t>
        </w:r>
        <w:r w:rsidRPr="000D2F66">
          <w:tab/>
          <w:t>Izidi v študiji D2304</w:t>
        </w:r>
        <w:r w:rsidRPr="000D2F66">
          <w:rPr>
            <w:spacing w:val="-10"/>
          </w:rPr>
          <w:t xml:space="preserve"> </w:t>
        </w:r>
        <w:r w:rsidRPr="000D2F66">
          <w:t>(RETAIN)</w:t>
        </w:r>
      </w:ins>
    </w:p>
    <w:p w14:paraId="269531DC" w14:textId="77777777" w:rsidR="001568A1" w:rsidRPr="000D2F66" w:rsidRDefault="001568A1" w:rsidP="00605114">
      <w:pPr>
        <w:pStyle w:val="BodyText"/>
        <w:ind w:right="2"/>
        <w:rPr>
          <w:ins w:id="1032" w:author="Author"/>
          <w:b/>
          <w:sz w:val="23"/>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305"/>
        <w:gridCol w:w="2304"/>
        <w:gridCol w:w="2305"/>
      </w:tblGrid>
      <w:tr w:rsidR="001568A1" w:rsidRPr="000D2F66" w14:paraId="5A3E56C2" w14:textId="77777777" w:rsidTr="00DC47A6">
        <w:trPr>
          <w:trHeight w:hRule="exact" w:val="1049"/>
          <w:ins w:id="1033" w:author="Author"/>
        </w:trPr>
        <w:tc>
          <w:tcPr>
            <w:tcW w:w="2304" w:type="dxa"/>
          </w:tcPr>
          <w:p w14:paraId="44A6886F" w14:textId="77777777" w:rsidR="001568A1" w:rsidRPr="000D2F66" w:rsidRDefault="001568A1" w:rsidP="00DC47A6">
            <w:pPr>
              <w:pStyle w:val="TableParagraph"/>
              <w:spacing w:before="3"/>
              <w:ind w:left="102" w:right="102"/>
              <w:rPr>
                <w:ins w:id="1034" w:author="Author"/>
              </w:rPr>
            </w:pPr>
            <w:ins w:id="1035" w:author="Author">
              <w:r w:rsidRPr="000D2F66">
                <w:t>Merilo izida v primerjavi z izhodiščno vrednostjo</w:t>
              </w:r>
            </w:ins>
          </w:p>
        </w:tc>
        <w:tc>
          <w:tcPr>
            <w:tcW w:w="2305" w:type="dxa"/>
          </w:tcPr>
          <w:p w14:paraId="43CCD70D" w14:textId="77777777" w:rsidR="001568A1" w:rsidRPr="000D2F66" w:rsidRDefault="001568A1" w:rsidP="00DC47A6">
            <w:pPr>
              <w:pStyle w:val="TableParagraph"/>
              <w:spacing w:before="3"/>
              <w:ind w:left="102" w:right="102"/>
              <w:jc w:val="center"/>
              <w:rPr>
                <w:ins w:id="1036" w:author="Author"/>
              </w:rPr>
            </w:pPr>
            <w:ins w:id="1037" w:author="Author">
              <w:r w:rsidRPr="000D2F66">
                <w:t>0,5 mg ranibizumaba po shemi “Zdravi in podaljšaj” + laser n=117</w:t>
              </w:r>
            </w:ins>
          </w:p>
        </w:tc>
        <w:tc>
          <w:tcPr>
            <w:tcW w:w="2304" w:type="dxa"/>
          </w:tcPr>
          <w:p w14:paraId="2462E790" w14:textId="77777777" w:rsidR="001568A1" w:rsidRPr="000D2F66" w:rsidRDefault="001568A1" w:rsidP="00DC47A6">
            <w:pPr>
              <w:pStyle w:val="TableParagraph"/>
              <w:spacing w:before="3"/>
              <w:ind w:left="102" w:right="102" w:firstLine="4"/>
              <w:jc w:val="center"/>
              <w:rPr>
                <w:ins w:id="1038" w:author="Author"/>
              </w:rPr>
            </w:pPr>
            <w:ins w:id="1039" w:author="Author">
              <w:r w:rsidRPr="000D2F66">
                <w:t>samo 0,5 mg ranibizumaba po shemi “Zdravi in podaljšaj” n=125</w:t>
              </w:r>
            </w:ins>
          </w:p>
        </w:tc>
        <w:tc>
          <w:tcPr>
            <w:tcW w:w="2305" w:type="dxa"/>
          </w:tcPr>
          <w:p w14:paraId="015A50FD" w14:textId="77777777" w:rsidR="001568A1" w:rsidRPr="000D2F66" w:rsidRDefault="001568A1" w:rsidP="00DC47A6">
            <w:pPr>
              <w:pStyle w:val="TableParagraph"/>
              <w:spacing w:before="3"/>
              <w:ind w:left="102" w:right="102"/>
              <w:jc w:val="center"/>
              <w:rPr>
                <w:ins w:id="1040" w:author="Author"/>
                <w:i/>
              </w:rPr>
            </w:pPr>
            <w:ins w:id="1041" w:author="Author">
              <w:r w:rsidRPr="000D2F66">
                <w:t xml:space="preserve">0,5 mg ranibizumaba po shemi </w:t>
              </w:r>
              <w:r w:rsidRPr="000D2F66">
                <w:rPr>
                  <w:i/>
                </w:rPr>
                <w:t>pro re nata</w:t>
              </w:r>
            </w:ins>
          </w:p>
          <w:p w14:paraId="00E1ACF1" w14:textId="77777777" w:rsidR="001568A1" w:rsidRPr="000D2F66" w:rsidRDefault="001568A1" w:rsidP="00DC47A6">
            <w:pPr>
              <w:pStyle w:val="TableParagraph"/>
              <w:spacing w:before="9"/>
              <w:ind w:left="102" w:right="102"/>
              <w:rPr>
                <w:ins w:id="1042" w:author="Author"/>
                <w:b/>
              </w:rPr>
            </w:pPr>
          </w:p>
          <w:p w14:paraId="6CB44169" w14:textId="77777777" w:rsidR="001568A1" w:rsidRPr="000D2F66" w:rsidRDefault="001568A1" w:rsidP="00DC47A6">
            <w:pPr>
              <w:pStyle w:val="TableParagraph"/>
              <w:ind w:left="102" w:right="102"/>
              <w:jc w:val="center"/>
              <w:rPr>
                <w:ins w:id="1043" w:author="Author"/>
              </w:rPr>
            </w:pPr>
            <w:ins w:id="1044" w:author="Author">
              <w:r w:rsidRPr="000D2F66">
                <w:t>n=117</w:t>
              </w:r>
            </w:ins>
          </w:p>
        </w:tc>
      </w:tr>
      <w:tr w:rsidR="001568A1" w:rsidRPr="000D2F66" w14:paraId="70FBE54A" w14:textId="77777777" w:rsidTr="00DC47A6">
        <w:trPr>
          <w:trHeight w:hRule="exact" w:val="1310"/>
          <w:ins w:id="1045" w:author="Author"/>
        </w:trPr>
        <w:tc>
          <w:tcPr>
            <w:tcW w:w="2304" w:type="dxa"/>
          </w:tcPr>
          <w:p w14:paraId="24933A81" w14:textId="77777777" w:rsidR="001568A1" w:rsidRPr="000D2F66" w:rsidRDefault="001568A1" w:rsidP="00DC47A6">
            <w:pPr>
              <w:pStyle w:val="TableParagraph"/>
              <w:spacing w:before="3"/>
              <w:ind w:left="102" w:right="102"/>
              <w:rPr>
                <w:ins w:id="1046" w:author="Author"/>
              </w:rPr>
            </w:pPr>
            <w:ins w:id="1047" w:author="Author">
              <w:r w:rsidRPr="000D2F66">
                <w:t>povprečna sprememba srednje vrednosti BCVA od 1. meseca do konca 12. meseca</w:t>
              </w:r>
              <w:r w:rsidRPr="000D2F66">
                <w:rPr>
                  <w:position w:val="8"/>
                  <w:sz w:val="14"/>
                </w:rPr>
                <w:t xml:space="preserve">a </w:t>
              </w:r>
              <w:r w:rsidRPr="000D2F66">
                <w:t>(standardna deviacija)</w:t>
              </w:r>
            </w:ins>
          </w:p>
        </w:tc>
        <w:tc>
          <w:tcPr>
            <w:tcW w:w="2305" w:type="dxa"/>
          </w:tcPr>
          <w:p w14:paraId="3F381B2A" w14:textId="77777777" w:rsidR="001568A1" w:rsidRPr="000D2F66" w:rsidRDefault="001568A1" w:rsidP="00DC47A6">
            <w:pPr>
              <w:pStyle w:val="TableParagraph"/>
              <w:ind w:left="102" w:right="102"/>
              <w:rPr>
                <w:ins w:id="1048" w:author="Author"/>
                <w:b/>
                <w:sz w:val="24"/>
              </w:rPr>
            </w:pPr>
          </w:p>
          <w:p w14:paraId="6676EBDA" w14:textId="77777777" w:rsidR="001568A1" w:rsidRPr="000D2F66" w:rsidRDefault="001568A1" w:rsidP="00DC47A6">
            <w:pPr>
              <w:pStyle w:val="TableParagraph"/>
              <w:spacing w:before="1"/>
              <w:ind w:left="102" w:right="102"/>
              <w:rPr>
                <w:ins w:id="1049" w:author="Author"/>
                <w:b/>
                <w:sz w:val="21"/>
              </w:rPr>
            </w:pPr>
          </w:p>
          <w:p w14:paraId="7B4302FA" w14:textId="77777777" w:rsidR="001568A1" w:rsidRPr="000D2F66" w:rsidRDefault="001568A1" w:rsidP="00DC47A6">
            <w:pPr>
              <w:pStyle w:val="TableParagraph"/>
              <w:ind w:left="102" w:right="102"/>
              <w:jc w:val="center"/>
              <w:rPr>
                <w:ins w:id="1050" w:author="Author"/>
                <w:sz w:val="14"/>
              </w:rPr>
            </w:pPr>
            <w:ins w:id="1051" w:author="Author">
              <w:r w:rsidRPr="000D2F66">
                <w:t xml:space="preserve">5,9 (5,5) </w:t>
              </w:r>
              <w:r w:rsidRPr="000D2F66">
                <w:rPr>
                  <w:position w:val="8"/>
                  <w:sz w:val="14"/>
                </w:rPr>
                <w:t>a</w:t>
              </w:r>
            </w:ins>
          </w:p>
        </w:tc>
        <w:tc>
          <w:tcPr>
            <w:tcW w:w="2304" w:type="dxa"/>
            <w:tcBorders>
              <w:right w:val="single" w:sz="2" w:space="0" w:color="000000"/>
            </w:tcBorders>
          </w:tcPr>
          <w:p w14:paraId="54D62987" w14:textId="77777777" w:rsidR="001568A1" w:rsidRPr="000D2F66" w:rsidRDefault="001568A1" w:rsidP="00DC47A6">
            <w:pPr>
              <w:pStyle w:val="TableParagraph"/>
              <w:ind w:left="102" w:right="102"/>
              <w:rPr>
                <w:ins w:id="1052" w:author="Author"/>
                <w:b/>
                <w:sz w:val="24"/>
              </w:rPr>
            </w:pPr>
          </w:p>
          <w:p w14:paraId="370411DC" w14:textId="77777777" w:rsidR="001568A1" w:rsidRPr="000D2F66" w:rsidRDefault="001568A1" w:rsidP="00DC47A6">
            <w:pPr>
              <w:pStyle w:val="TableParagraph"/>
              <w:spacing w:before="1"/>
              <w:ind w:left="102" w:right="102"/>
              <w:rPr>
                <w:ins w:id="1053" w:author="Author"/>
                <w:b/>
                <w:sz w:val="21"/>
              </w:rPr>
            </w:pPr>
          </w:p>
          <w:p w14:paraId="322DFB64" w14:textId="77777777" w:rsidR="001568A1" w:rsidRPr="000D2F66" w:rsidRDefault="001568A1" w:rsidP="00DC47A6">
            <w:pPr>
              <w:pStyle w:val="TableParagraph"/>
              <w:ind w:left="102" w:right="102"/>
              <w:jc w:val="center"/>
              <w:rPr>
                <w:ins w:id="1054" w:author="Author"/>
                <w:sz w:val="14"/>
              </w:rPr>
            </w:pPr>
            <w:ins w:id="1055" w:author="Author">
              <w:r w:rsidRPr="000D2F66">
                <w:t xml:space="preserve">6,1 (5,7) </w:t>
              </w:r>
              <w:r w:rsidRPr="000D2F66">
                <w:rPr>
                  <w:position w:val="8"/>
                  <w:sz w:val="14"/>
                </w:rPr>
                <w:t>a</w:t>
              </w:r>
            </w:ins>
          </w:p>
        </w:tc>
        <w:tc>
          <w:tcPr>
            <w:tcW w:w="2305" w:type="dxa"/>
            <w:tcBorders>
              <w:left w:val="single" w:sz="2" w:space="0" w:color="000000"/>
            </w:tcBorders>
          </w:tcPr>
          <w:p w14:paraId="2911F655" w14:textId="77777777" w:rsidR="001568A1" w:rsidRPr="000D2F66" w:rsidRDefault="001568A1" w:rsidP="00DC47A6">
            <w:pPr>
              <w:pStyle w:val="TableParagraph"/>
              <w:ind w:left="102" w:right="102"/>
              <w:rPr>
                <w:ins w:id="1056" w:author="Author"/>
                <w:b/>
                <w:sz w:val="24"/>
              </w:rPr>
            </w:pPr>
          </w:p>
          <w:p w14:paraId="3123EDE7" w14:textId="77777777" w:rsidR="001568A1" w:rsidRPr="000D2F66" w:rsidRDefault="001568A1" w:rsidP="00DC47A6">
            <w:pPr>
              <w:pStyle w:val="TableParagraph"/>
              <w:spacing w:before="6"/>
              <w:ind w:left="102" w:right="102"/>
              <w:rPr>
                <w:ins w:id="1057" w:author="Author"/>
                <w:b/>
                <w:sz w:val="21"/>
              </w:rPr>
            </w:pPr>
          </w:p>
          <w:p w14:paraId="4A6A7449" w14:textId="77777777" w:rsidR="001568A1" w:rsidRPr="000D2F66" w:rsidRDefault="001568A1" w:rsidP="00DC47A6">
            <w:pPr>
              <w:pStyle w:val="TableParagraph"/>
              <w:ind w:left="102" w:right="102"/>
              <w:jc w:val="center"/>
              <w:rPr>
                <w:ins w:id="1058" w:author="Author"/>
              </w:rPr>
            </w:pPr>
            <w:ins w:id="1059" w:author="Author">
              <w:r w:rsidRPr="000D2F66">
                <w:t>6,2 (6,0)</w:t>
              </w:r>
            </w:ins>
          </w:p>
        </w:tc>
      </w:tr>
      <w:tr w:rsidR="001568A1" w:rsidRPr="000D2F66" w14:paraId="6AC977BB" w14:textId="77777777" w:rsidTr="00DC47A6">
        <w:trPr>
          <w:trHeight w:hRule="exact" w:val="1311"/>
          <w:ins w:id="1060" w:author="Author"/>
        </w:trPr>
        <w:tc>
          <w:tcPr>
            <w:tcW w:w="2304" w:type="dxa"/>
          </w:tcPr>
          <w:p w14:paraId="0A9840BF" w14:textId="77777777" w:rsidR="001568A1" w:rsidRPr="000D2F66" w:rsidRDefault="001568A1" w:rsidP="00DC47A6">
            <w:pPr>
              <w:pStyle w:val="TableParagraph"/>
              <w:spacing w:before="3"/>
              <w:ind w:left="102" w:right="102"/>
              <w:rPr>
                <w:ins w:id="1061" w:author="Author"/>
              </w:rPr>
            </w:pPr>
            <w:ins w:id="1062" w:author="Author">
              <w:r w:rsidRPr="000D2F66">
                <w:t>povprečna sprememba srednje vrednosti BCVA od 1. meseca do konca 24. meseca</w:t>
              </w:r>
              <w:r w:rsidRPr="000D2F66">
                <w:rPr>
                  <w:position w:val="8"/>
                  <w:sz w:val="14"/>
                </w:rPr>
                <w:t xml:space="preserve">a </w:t>
              </w:r>
              <w:r w:rsidRPr="000D2F66">
                <w:t>(standardna deviacija)</w:t>
              </w:r>
            </w:ins>
          </w:p>
        </w:tc>
        <w:tc>
          <w:tcPr>
            <w:tcW w:w="2305" w:type="dxa"/>
          </w:tcPr>
          <w:p w14:paraId="0DF8926B" w14:textId="77777777" w:rsidR="001568A1" w:rsidRPr="000D2F66" w:rsidRDefault="001568A1" w:rsidP="00DC47A6">
            <w:pPr>
              <w:pStyle w:val="TableParagraph"/>
              <w:ind w:left="102" w:right="102"/>
              <w:rPr>
                <w:ins w:id="1063" w:author="Author"/>
                <w:b/>
                <w:sz w:val="24"/>
              </w:rPr>
            </w:pPr>
          </w:p>
          <w:p w14:paraId="1415BABC" w14:textId="77777777" w:rsidR="001568A1" w:rsidRPr="000D2F66" w:rsidRDefault="001568A1" w:rsidP="00DC47A6">
            <w:pPr>
              <w:pStyle w:val="TableParagraph"/>
              <w:spacing w:before="7"/>
              <w:ind w:left="102" w:right="102"/>
              <w:rPr>
                <w:ins w:id="1064" w:author="Author"/>
                <w:b/>
                <w:sz w:val="21"/>
              </w:rPr>
            </w:pPr>
          </w:p>
          <w:p w14:paraId="20A98A0D" w14:textId="77777777" w:rsidR="001568A1" w:rsidRPr="000D2F66" w:rsidRDefault="001568A1" w:rsidP="00DC47A6">
            <w:pPr>
              <w:pStyle w:val="TableParagraph"/>
              <w:ind w:left="102" w:right="102"/>
              <w:jc w:val="center"/>
              <w:rPr>
                <w:ins w:id="1065" w:author="Author"/>
              </w:rPr>
            </w:pPr>
            <w:ins w:id="1066" w:author="Author">
              <w:r w:rsidRPr="000D2F66">
                <w:t>6,8 (6,0)</w:t>
              </w:r>
            </w:ins>
          </w:p>
        </w:tc>
        <w:tc>
          <w:tcPr>
            <w:tcW w:w="2304" w:type="dxa"/>
            <w:tcBorders>
              <w:right w:val="single" w:sz="2" w:space="0" w:color="000000"/>
            </w:tcBorders>
          </w:tcPr>
          <w:p w14:paraId="2321E0B4" w14:textId="77777777" w:rsidR="001568A1" w:rsidRPr="000D2F66" w:rsidRDefault="001568A1" w:rsidP="00DC47A6">
            <w:pPr>
              <w:pStyle w:val="TableParagraph"/>
              <w:ind w:left="102" w:right="102"/>
              <w:rPr>
                <w:ins w:id="1067" w:author="Author"/>
                <w:b/>
                <w:sz w:val="24"/>
              </w:rPr>
            </w:pPr>
          </w:p>
          <w:p w14:paraId="65B613E8" w14:textId="77777777" w:rsidR="001568A1" w:rsidRPr="000D2F66" w:rsidRDefault="001568A1" w:rsidP="00DC47A6">
            <w:pPr>
              <w:pStyle w:val="TableParagraph"/>
              <w:spacing w:before="7"/>
              <w:ind w:left="102" w:right="102"/>
              <w:rPr>
                <w:ins w:id="1068" w:author="Author"/>
                <w:b/>
                <w:sz w:val="21"/>
              </w:rPr>
            </w:pPr>
          </w:p>
          <w:p w14:paraId="1526A62B" w14:textId="77777777" w:rsidR="001568A1" w:rsidRPr="000D2F66" w:rsidRDefault="001568A1" w:rsidP="00DC47A6">
            <w:pPr>
              <w:pStyle w:val="TableParagraph"/>
              <w:ind w:left="102" w:right="102"/>
              <w:jc w:val="center"/>
              <w:rPr>
                <w:ins w:id="1069" w:author="Author"/>
              </w:rPr>
            </w:pPr>
            <w:ins w:id="1070" w:author="Author">
              <w:r w:rsidRPr="000D2F66">
                <w:t>6,6 (7,1)</w:t>
              </w:r>
            </w:ins>
          </w:p>
        </w:tc>
        <w:tc>
          <w:tcPr>
            <w:tcW w:w="2305" w:type="dxa"/>
            <w:tcBorders>
              <w:left w:val="single" w:sz="2" w:space="0" w:color="000000"/>
            </w:tcBorders>
          </w:tcPr>
          <w:p w14:paraId="06C16EE8" w14:textId="77777777" w:rsidR="001568A1" w:rsidRPr="000D2F66" w:rsidRDefault="001568A1" w:rsidP="00DC47A6">
            <w:pPr>
              <w:pStyle w:val="TableParagraph"/>
              <w:ind w:left="102" w:right="102"/>
              <w:rPr>
                <w:ins w:id="1071" w:author="Author"/>
                <w:b/>
                <w:sz w:val="24"/>
              </w:rPr>
            </w:pPr>
          </w:p>
          <w:p w14:paraId="45C85EFF" w14:textId="77777777" w:rsidR="001568A1" w:rsidRPr="000D2F66" w:rsidRDefault="001568A1" w:rsidP="00DC47A6">
            <w:pPr>
              <w:pStyle w:val="TableParagraph"/>
              <w:spacing w:before="7"/>
              <w:ind w:left="102" w:right="102"/>
              <w:rPr>
                <w:ins w:id="1072" w:author="Author"/>
                <w:b/>
                <w:sz w:val="21"/>
              </w:rPr>
            </w:pPr>
          </w:p>
          <w:p w14:paraId="32F136A0" w14:textId="77777777" w:rsidR="001568A1" w:rsidRPr="000D2F66" w:rsidRDefault="001568A1" w:rsidP="00DC47A6">
            <w:pPr>
              <w:pStyle w:val="TableParagraph"/>
              <w:ind w:left="102" w:right="102"/>
              <w:jc w:val="center"/>
              <w:rPr>
                <w:ins w:id="1073" w:author="Author"/>
              </w:rPr>
            </w:pPr>
            <w:ins w:id="1074" w:author="Author">
              <w:r w:rsidRPr="000D2F66">
                <w:t>7,0 (6,4)</w:t>
              </w:r>
            </w:ins>
          </w:p>
        </w:tc>
      </w:tr>
      <w:tr w:rsidR="001568A1" w:rsidRPr="000D2F66" w14:paraId="730A6616" w14:textId="77777777" w:rsidTr="00DC47A6">
        <w:trPr>
          <w:trHeight w:hRule="exact" w:val="790"/>
          <w:ins w:id="1075" w:author="Author"/>
        </w:trPr>
        <w:tc>
          <w:tcPr>
            <w:tcW w:w="2304" w:type="dxa"/>
          </w:tcPr>
          <w:p w14:paraId="4E033872" w14:textId="77777777" w:rsidR="001568A1" w:rsidRPr="000D2F66" w:rsidRDefault="001568A1" w:rsidP="00DC47A6">
            <w:pPr>
              <w:pStyle w:val="TableParagraph"/>
              <w:spacing w:before="3"/>
              <w:ind w:left="102" w:right="102"/>
              <w:jc w:val="both"/>
              <w:rPr>
                <w:ins w:id="1076" w:author="Author"/>
              </w:rPr>
            </w:pPr>
            <w:ins w:id="1077" w:author="Author">
              <w:r w:rsidRPr="000D2F66">
                <w:t>povprečna sprememba BCVA po 24 mesecih (standardna deviacija)</w:t>
              </w:r>
            </w:ins>
          </w:p>
        </w:tc>
        <w:tc>
          <w:tcPr>
            <w:tcW w:w="2305" w:type="dxa"/>
          </w:tcPr>
          <w:p w14:paraId="6C993C76" w14:textId="77777777" w:rsidR="001568A1" w:rsidRPr="000D2F66" w:rsidRDefault="001568A1" w:rsidP="00DC47A6">
            <w:pPr>
              <w:pStyle w:val="TableParagraph"/>
              <w:spacing w:before="9"/>
              <w:ind w:left="102" w:right="102"/>
              <w:rPr>
                <w:ins w:id="1078" w:author="Author"/>
                <w:b/>
              </w:rPr>
            </w:pPr>
          </w:p>
          <w:p w14:paraId="4DB16CE8" w14:textId="77777777" w:rsidR="001568A1" w:rsidRPr="000D2F66" w:rsidRDefault="001568A1" w:rsidP="00DC47A6">
            <w:pPr>
              <w:pStyle w:val="TableParagraph"/>
              <w:ind w:left="102" w:right="102"/>
              <w:jc w:val="center"/>
              <w:rPr>
                <w:ins w:id="1079" w:author="Author"/>
              </w:rPr>
            </w:pPr>
            <w:ins w:id="1080" w:author="Author">
              <w:r w:rsidRPr="000D2F66">
                <w:t>8,3 (8,1)</w:t>
              </w:r>
            </w:ins>
          </w:p>
        </w:tc>
        <w:tc>
          <w:tcPr>
            <w:tcW w:w="2304" w:type="dxa"/>
            <w:tcBorders>
              <w:right w:val="single" w:sz="2" w:space="0" w:color="000000"/>
            </w:tcBorders>
          </w:tcPr>
          <w:p w14:paraId="2AABEBCE" w14:textId="77777777" w:rsidR="001568A1" w:rsidRPr="000D2F66" w:rsidRDefault="001568A1" w:rsidP="00DC47A6">
            <w:pPr>
              <w:pStyle w:val="TableParagraph"/>
              <w:spacing w:before="9"/>
              <w:ind w:left="102" w:right="102"/>
              <w:rPr>
                <w:ins w:id="1081" w:author="Author"/>
                <w:b/>
              </w:rPr>
            </w:pPr>
          </w:p>
          <w:p w14:paraId="20820A6A" w14:textId="77777777" w:rsidR="001568A1" w:rsidRPr="000D2F66" w:rsidRDefault="001568A1" w:rsidP="00DC47A6">
            <w:pPr>
              <w:pStyle w:val="TableParagraph"/>
              <w:ind w:left="102" w:right="102"/>
              <w:jc w:val="center"/>
              <w:rPr>
                <w:ins w:id="1082" w:author="Author"/>
              </w:rPr>
            </w:pPr>
            <w:ins w:id="1083" w:author="Author">
              <w:r w:rsidRPr="000D2F66">
                <w:t>6,5 (10,9)</w:t>
              </w:r>
            </w:ins>
          </w:p>
        </w:tc>
        <w:tc>
          <w:tcPr>
            <w:tcW w:w="2305" w:type="dxa"/>
            <w:tcBorders>
              <w:left w:val="single" w:sz="2" w:space="0" w:color="000000"/>
            </w:tcBorders>
          </w:tcPr>
          <w:p w14:paraId="37D65069" w14:textId="77777777" w:rsidR="001568A1" w:rsidRPr="000D2F66" w:rsidRDefault="001568A1" w:rsidP="00DC47A6">
            <w:pPr>
              <w:pStyle w:val="TableParagraph"/>
              <w:spacing w:before="9"/>
              <w:ind w:left="102" w:right="102"/>
              <w:rPr>
                <w:ins w:id="1084" w:author="Author"/>
                <w:b/>
              </w:rPr>
            </w:pPr>
          </w:p>
          <w:p w14:paraId="33D7A60F" w14:textId="77777777" w:rsidR="001568A1" w:rsidRPr="000D2F66" w:rsidRDefault="001568A1" w:rsidP="00DC47A6">
            <w:pPr>
              <w:pStyle w:val="TableParagraph"/>
              <w:ind w:left="102" w:right="102"/>
              <w:jc w:val="center"/>
              <w:rPr>
                <w:ins w:id="1085" w:author="Author"/>
              </w:rPr>
            </w:pPr>
            <w:ins w:id="1086" w:author="Author">
              <w:r w:rsidRPr="000D2F66">
                <w:t>8,1 (8,5)</w:t>
              </w:r>
            </w:ins>
          </w:p>
        </w:tc>
      </w:tr>
      <w:tr w:rsidR="001568A1" w:rsidRPr="000D2F66" w14:paraId="2CDB47A8" w14:textId="77777777" w:rsidTr="00DC47A6">
        <w:trPr>
          <w:trHeight w:hRule="exact" w:val="790"/>
          <w:ins w:id="1087" w:author="Author"/>
        </w:trPr>
        <w:tc>
          <w:tcPr>
            <w:tcW w:w="2304" w:type="dxa"/>
          </w:tcPr>
          <w:p w14:paraId="70FB559F" w14:textId="77777777" w:rsidR="001568A1" w:rsidRPr="000D2F66" w:rsidRDefault="001568A1" w:rsidP="00DC47A6">
            <w:pPr>
              <w:pStyle w:val="TableParagraph"/>
              <w:spacing w:before="3"/>
              <w:ind w:left="102" w:right="102"/>
              <w:jc w:val="both"/>
              <w:rPr>
                <w:ins w:id="1088" w:author="Author"/>
              </w:rPr>
            </w:pPr>
            <w:ins w:id="1089" w:author="Author">
              <w:r w:rsidRPr="000D2F66">
                <w:t>izboljšanje za ≥15 črk ali BCVA ≥84 črk po 24 mesecih (%)</w:t>
              </w:r>
            </w:ins>
          </w:p>
        </w:tc>
        <w:tc>
          <w:tcPr>
            <w:tcW w:w="2305" w:type="dxa"/>
          </w:tcPr>
          <w:p w14:paraId="7510A9DF" w14:textId="77777777" w:rsidR="001568A1" w:rsidRPr="000D2F66" w:rsidRDefault="001568A1" w:rsidP="00DC47A6">
            <w:pPr>
              <w:pStyle w:val="TableParagraph"/>
              <w:spacing w:before="9"/>
              <w:ind w:left="102" w:right="102"/>
              <w:rPr>
                <w:ins w:id="1090" w:author="Author"/>
                <w:b/>
              </w:rPr>
            </w:pPr>
          </w:p>
          <w:p w14:paraId="1B51CC9F" w14:textId="77777777" w:rsidR="001568A1" w:rsidRPr="000D2F66" w:rsidRDefault="001568A1" w:rsidP="00DC47A6">
            <w:pPr>
              <w:pStyle w:val="TableParagraph"/>
              <w:ind w:left="102" w:right="102"/>
              <w:jc w:val="center"/>
              <w:rPr>
                <w:ins w:id="1091" w:author="Author"/>
              </w:rPr>
            </w:pPr>
            <w:ins w:id="1092" w:author="Author">
              <w:r w:rsidRPr="000D2F66">
                <w:t>25,6</w:t>
              </w:r>
            </w:ins>
          </w:p>
        </w:tc>
        <w:tc>
          <w:tcPr>
            <w:tcW w:w="2304" w:type="dxa"/>
          </w:tcPr>
          <w:p w14:paraId="2C23A5F0" w14:textId="77777777" w:rsidR="001568A1" w:rsidRPr="000D2F66" w:rsidRDefault="001568A1" w:rsidP="00DC47A6">
            <w:pPr>
              <w:pStyle w:val="TableParagraph"/>
              <w:spacing w:before="9"/>
              <w:ind w:left="102" w:right="102"/>
              <w:rPr>
                <w:ins w:id="1093" w:author="Author"/>
                <w:b/>
              </w:rPr>
            </w:pPr>
          </w:p>
          <w:p w14:paraId="6EA1A82C" w14:textId="77777777" w:rsidR="001568A1" w:rsidRPr="000D2F66" w:rsidRDefault="001568A1" w:rsidP="00DC47A6">
            <w:pPr>
              <w:pStyle w:val="TableParagraph"/>
              <w:ind w:left="102" w:right="102"/>
              <w:jc w:val="center"/>
              <w:rPr>
                <w:ins w:id="1094" w:author="Author"/>
              </w:rPr>
            </w:pPr>
            <w:ins w:id="1095" w:author="Author">
              <w:r w:rsidRPr="000D2F66">
                <w:t>28,0</w:t>
              </w:r>
            </w:ins>
          </w:p>
        </w:tc>
        <w:tc>
          <w:tcPr>
            <w:tcW w:w="2305" w:type="dxa"/>
          </w:tcPr>
          <w:p w14:paraId="4ABDA4D5" w14:textId="77777777" w:rsidR="001568A1" w:rsidRPr="000D2F66" w:rsidRDefault="001568A1" w:rsidP="00DC47A6">
            <w:pPr>
              <w:pStyle w:val="TableParagraph"/>
              <w:spacing w:before="9"/>
              <w:ind w:left="102" w:right="102"/>
              <w:rPr>
                <w:ins w:id="1096" w:author="Author"/>
                <w:b/>
              </w:rPr>
            </w:pPr>
          </w:p>
          <w:p w14:paraId="68695B2A" w14:textId="77777777" w:rsidR="001568A1" w:rsidRPr="000D2F66" w:rsidRDefault="001568A1" w:rsidP="00DC47A6">
            <w:pPr>
              <w:pStyle w:val="TableParagraph"/>
              <w:ind w:left="102" w:right="102"/>
              <w:jc w:val="center"/>
              <w:rPr>
                <w:ins w:id="1097" w:author="Author"/>
              </w:rPr>
            </w:pPr>
            <w:ins w:id="1098" w:author="Author">
              <w:r w:rsidRPr="000D2F66">
                <w:t>30,8</w:t>
              </w:r>
            </w:ins>
          </w:p>
        </w:tc>
      </w:tr>
      <w:tr w:rsidR="001568A1" w:rsidRPr="000D2F66" w14:paraId="29A80F9A" w14:textId="77777777" w:rsidTr="00DC47A6">
        <w:trPr>
          <w:trHeight w:hRule="exact" w:val="790"/>
          <w:ins w:id="1099" w:author="Author"/>
        </w:trPr>
        <w:tc>
          <w:tcPr>
            <w:tcW w:w="2304" w:type="dxa"/>
          </w:tcPr>
          <w:p w14:paraId="7358B2FF" w14:textId="77777777" w:rsidR="001568A1" w:rsidRPr="000D2F66" w:rsidRDefault="001568A1" w:rsidP="00DC47A6">
            <w:pPr>
              <w:pStyle w:val="TableParagraph"/>
              <w:spacing w:before="3"/>
              <w:ind w:left="102" w:right="102"/>
              <w:rPr>
                <w:ins w:id="1100" w:author="Author"/>
              </w:rPr>
            </w:pPr>
            <w:ins w:id="1101" w:author="Author">
              <w:r w:rsidRPr="000D2F66">
                <w:t>povprečno število injekcij (od začetka do konca 23. meseca)</w:t>
              </w:r>
            </w:ins>
          </w:p>
        </w:tc>
        <w:tc>
          <w:tcPr>
            <w:tcW w:w="2305" w:type="dxa"/>
          </w:tcPr>
          <w:p w14:paraId="2CD7DEF8" w14:textId="77777777" w:rsidR="001568A1" w:rsidRPr="000D2F66" w:rsidRDefault="001568A1" w:rsidP="00DC47A6">
            <w:pPr>
              <w:pStyle w:val="TableParagraph"/>
              <w:ind w:left="102" w:right="102"/>
              <w:rPr>
                <w:ins w:id="1102" w:author="Author"/>
                <w:b/>
                <w:sz w:val="23"/>
              </w:rPr>
            </w:pPr>
          </w:p>
          <w:p w14:paraId="70918D28" w14:textId="77777777" w:rsidR="001568A1" w:rsidRPr="000D2F66" w:rsidRDefault="001568A1" w:rsidP="00DC47A6">
            <w:pPr>
              <w:pStyle w:val="TableParagraph"/>
              <w:ind w:left="102" w:right="102"/>
              <w:jc w:val="center"/>
              <w:rPr>
                <w:ins w:id="1103" w:author="Author"/>
              </w:rPr>
            </w:pPr>
            <w:ins w:id="1104" w:author="Author">
              <w:r w:rsidRPr="000D2F66">
                <w:t>12,4</w:t>
              </w:r>
            </w:ins>
          </w:p>
        </w:tc>
        <w:tc>
          <w:tcPr>
            <w:tcW w:w="2304" w:type="dxa"/>
          </w:tcPr>
          <w:p w14:paraId="1AE13929" w14:textId="77777777" w:rsidR="001568A1" w:rsidRPr="000D2F66" w:rsidRDefault="001568A1" w:rsidP="00DC47A6">
            <w:pPr>
              <w:pStyle w:val="TableParagraph"/>
              <w:ind w:left="102" w:right="102"/>
              <w:rPr>
                <w:ins w:id="1105" w:author="Author"/>
                <w:b/>
                <w:sz w:val="23"/>
              </w:rPr>
            </w:pPr>
          </w:p>
          <w:p w14:paraId="4D5A96A9" w14:textId="77777777" w:rsidR="001568A1" w:rsidRPr="000D2F66" w:rsidRDefault="001568A1" w:rsidP="00DC47A6">
            <w:pPr>
              <w:pStyle w:val="TableParagraph"/>
              <w:ind w:left="102" w:right="102"/>
              <w:jc w:val="center"/>
              <w:rPr>
                <w:ins w:id="1106" w:author="Author"/>
              </w:rPr>
            </w:pPr>
            <w:ins w:id="1107" w:author="Author">
              <w:r w:rsidRPr="000D2F66">
                <w:t>12,8</w:t>
              </w:r>
            </w:ins>
          </w:p>
        </w:tc>
        <w:tc>
          <w:tcPr>
            <w:tcW w:w="2305" w:type="dxa"/>
          </w:tcPr>
          <w:p w14:paraId="2752B726" w14:textId="77777777" w:rsidR="001568A1" w:rsidRPr="000D2F66" w:rsidRDefault="001568A1" w:rsidP="00DC47A6">
            <w:pPr>
              <w:pStyle w:val="TableParagraph"/>
              <w:ind w:left="102" w:right="102"/>
              <w:rPr>
                <w:ins w:id="1108" w:author="Author"/>
                <w:b/>
                <w:sz w:val="23"/>
              </w:rPr>
            </w:pPr>
          </w:p>
          <w:p w14:paraId="2B48F9E8" w14:textId="77777777" w:rsidR="001568A1" w:rsidRPr="000D2F66" w:rsidRDefault="001568A1" w:rsidP="00DC47A6">
            <w:pPr>
              <w:pStyle w:val="TableParagraph"/>
              <w:ind w:left="102" w:right="102"/>
              <w:jc w:val="center"/>
              <w:rPr>
                <w:ins w:id="1109" w:author="Author"/>
              </w:rPr>
            </w:pPr>
            <w:ins w:id="1110" w:author="Author">
              <w:r w:rsidRPr="000D2F66">
                <w:t>10,7</w:t>
              </w:r>
            </w:ins>
          </w:p>
        </w:tc>
      </w:tr>
    </w:tbl>
    <w:p w14:paraId="2F6B4403" w14:textId="77777777" w:rsidR="001568A1" w:rsidRPr="000D2F66" w:rsidRDefault="001568A1" w:rsidP="00605114">
      <w:pPr>
        <w:pStyle w:val="BodyText"/>
        <w:ind w:left="118" w:right="2"/>
        <w:rPr>
          <w:ins w:id="1111" w:author="Author"/>
          <w:i/>
        </w:rPr>
      </w:pPr>
      <w:ins w:id="1112" w:author="Author">
        <w:r w:rsidRPr="000D2F66">
          <w:rPr>
            <w:position w:val="8"/>
            <w:sz w:val="14"/>
          </w:rPr>
          <w:t>a</w:t>
        </w:r>
        <w:r w:rsidRPr="000D2F66">
          <w:t xml:space="preserve">p&lt;0,0001 za oceno neinferiornosti v primerjavi s shemo </w:t>
        </w:r>
        <w:r w:rsidRPr="000D2F66">
          <w:rPr>
            <w:i/>
          </w:rPr>
          <w:t>pro re nata</w:t>
        </w:r>
      </w:ins>
    </w:p>
    <w:p w14:paraId="411D025A" w14:textId="77777777" w:rsidR="001568A1" w:rsidRPr="000D2F66" w:rsidRDefault="001568A1" w:rsidP="00605114">
      <w:pPr>
        <w:pStyle w:val="BodyText"/>
        <w:spacing w:before="3"/>
        <w:ind w:right="2"/>
        <w:rPr>
          <w:ins w:id="1113" w:author="Author"/>
          <w:i/>
          <w:sz w:val="23"/>
        </w:rPr>
      </w:pPr>
    </w:p>
    <w:p w14:paraId="10F019AE" w14:textId="77777777" w:rsidR="001568A1" w:rsidRPr="000D2F66" w:rsidRDefault="001568A1" w:rsidP="00605114">
      <w:pPr>
        <w:pStyle w:val="BodyText"/>
        <w:ind w:right="2"/>
        <w:rPr>
          <w:ins w:id="1114" w:author="Author"/>
        </w:rPr>
      </w:pPr>
      <w:ins w:id="1115" w:author="Author">
        <w:r w:rsidRPr="000D2F66">
          <w:t>V študijah DME je izboljševanje BCVA v vseh študijskih skupinah spremljalo postopno zmanjševanje povprečne debeline fovealnega dela mrežnice.</w:t>
        </w:r>
      </w:ins>
    </w:p>
    <w:p w14:paraId="6615D9A9" w14:textId="77777777" w:rsidR="001568A1" w:rsidRPr="000D2F66" w:rsidRDefault="001568A1" w:rsidP="00605114">
      <w:pPr>
        <w:pStyle w:val="BodyText"/>
        <w:spacing w:before="4"/>
        <w:ind w:right="2"/>
        <w:rPr>
          <w:ins w:id="1116" w:author="Author"/>
          <w:sz w:val="21"/>
        </w:rPr>
      </w:pPr>
    </w:p>
    <w:p w14:paraId="6F4C2419" w14:textId="77777777" w:rsidR="001568A1" w:rsidRPr="000D2F66" w:rsidRDefault="001568A1" w:rsidP="00605114">
      <w:pPr>
        <w:ind w:right="2"/>
        <w:rPr>
          <w:ins w:id="1117" w:author="Author"/>
          <w:i/>
        </w:rPr>
      </w:pPr>
      <w:ins w:id="1118" w:author="Author">
        <w:r w:rsidRPr="000D2F66">
          <w:rPr>
            <w:i/>
            <w:u w:val="single"/>
          </w:rPr>
          <w:t>Zdravljenje PDR</w:t>
        </w:r>
      </w:ins>
    </w:p>
    <w:p w14:paraId="5711CF03" w14:textId="77777777" w:rsidR="001568A1" w:rsidRPr="000D2F66" w:rsidRDefault="001568A1" w:rsidP="00605114">
      <w:pPr>
        <w:pStyle w:val="BodyText"/>
        <w:spacing w:before="1"/>
        <w:ind w:right="2"/>
        <w:rPr>
          <w:ins w:id="1119" w:author="Author"/>
        </w:rPr>
      </w:pPr>
      <w:ins w:id="1120" w:author="Author">
        <w:r w:rsidRPr="000D2F66">
          <w:t>Klinično varnost in učinkovitost ranibizumaba so pri bolnikih s PDR ocenjevali v študiji Protocol S, v kateri so vrednotili zdravljenje z intravitrealnimi injekcijami 0,5 mg ranibizumaba v primerjavi s panretinalno fotokoagulacijo (PRFK). Primarni cilj opazovanja je bila povprečna sprememba vidne ostrine po 2 letih. Poleg tega so ocenjevali spremembe v izraženosti diabetične retinopatije na osnovi slik očesnega ozadja s pomočjo ocene izraženosti diabetične retinopatije (ocene DRSS).</w:t>
        </w:r>
      </w:ins>
    </w:p>
    <w:p w14:paraId="613F90B6" w14:textId="77777777" w:rsidR="001568A1" w:rsidRPr="000D2F66" w:rsidRDefault="001568A1" w:rsidP="00605114">
      <w:pPr>
        <w:pStyle w:val="BodyText"/>
        <w:spacing w:before="66"/>
        <w:ind w:right="2"/>
        <w:rPr>
          <w:ins w:id="1121" w:author="Author"/>
        </w:rPr>
      </w:pPr>
      <w:ins w:id="1122" w:author="Author">
        <w:r w:rsidRPr="000D2F66">
          <w:t>Protocol S je bila multicentrična, randomizirana, aktivno kontrolirana študija faze III z vzporednima skupinama za ugotavljanje neinferiornosti, v katero so vključili 305 bolnikov (394 študijskih oči) s PDR in z DME ali brez njega ob izhodišču. V študiji so primerjali zdravljenje z intravitrealnimi injekcijami 0,5 mg ranibizumaba s standardnim zdravljenjem s PRFK. Skupno 191 oči (48,5 %) je bilo randomiziranih na prejemanje 0,5 mg ranibizumaba, 203 očesa (51,5 %) pa so bila randomizirana na PRFK. Skupno 88 oči (22,3 %) je imelo ob izhodišču DME: 42 (22,0 %) v skupini z ranibizumabom in 46 (22,7 %) v skupini s</w:t>
        </w:r>
        <w:r w:rsidRPr="000D2F66">
          <w:rPr>
            <w:spacing w:val="-6"/>
          </w:rPr>
          <w:t xml:space="preserve"> </w:t>
        </w:r>
        <w:r w:rsidRPr="000D2F66">
          <w:t>PRFK.</w:t>
        </w:r>
      </w:ins>
    </w:p>
    <w:p w14:paraId="5E9F822A" w14:textId="77777777" w:rsidR="001568A1" w:rsidRPr="000D2F66" w:rsidRDefault="001568A1" w:rsidP="00605114">
      <w:pPr>
        <w:pStyle w:val="BodyText"/>
        <w:spacing w:before="10"/>
        <w:ind w:right="2"/>
        <w:rPr>
          <w:ins w:id="1123" w:author="Author"/>
        </w:rPr>
      </w:pPr>
    </w:p>
    <w:p w14:paraId="28515C40" w14:textId="77777777" w:rsidR="001568A1" w:rsidRPr="000D2F66" w:rsidRDefault="001568A1" w:rsidP="00605114">
      <w:pPr>
        <w:pStyle w:val="BodyText"/>
        <w:ind w:right="2"/>
        <w:rPr>
          <w:ins w:id="1124" w:author="Author"/>
        </w:rPr>
      </w:pPr>
      <w:ins w:id="1125" w:author="Author">
        <w:r w:rsidRPr="000D2F66">
          <w:t>V tej študiji je bila po 2 letih povprečna sprememba vidne ostrine v skupini z ranibizumabom +2,7 črke v primerjavi z -0,7 črke v skupini s PRFK. Razlika po metodi najmanjših kvadratov je znašala 3,5 črke (95-odstotni IZ: [0,2 do 6,7]).</w:t>
        </w:r>
      </w:ins>
    </w:p>
    <w:p w14:paraId="544CD8AB" w14:textId="77777777" w:rsidR="001568A1" w:rsidRPr="000D2F66" w:rsidRDefault="001568A1" w:rsidP="00605114">
      <w:pPr>
        <w:pStyle w:val="BodyText"/>
        <w:spacing w:before="4"/>
        <w:ind w:right="2"/>
        <w:rPr>
          <w:ins w:id="1126" w:author="Author"/>
          <w:sz w:val="21"/>
        </w:rPr>
      </w:pPr>
    </w:p>
    <w:p w14:paraId="2320F4A9" w14:textId="77777777" w:rsidR="001568A1" w:rsidRPr="000D2F66" w:rsidRDefault="001568A1" w:rsidP="00605114">
      <w:pPr>
        <w:pStyle w:val="BodyText"/>
        <w:keepNext/>
        <w:keepLines/>
        <w:widowControl/>
        <w:rPr>
          <w:ins w:id="1127" w:author="Author"/>
        </w:rPr>
      </w:pPr>
      <w:ins w:id="1128" w:author="Author">
        <w:r w:rsidRPr="000D2F66">
          <w:lastRenderedPageBreak/>
          <w:t>Po 1 letu je do izboljšanja za ≥2 stopnji glede na oceno DRSS prišlo pri 41,8 % oči po zdravljenju z ranibizumabom (n=189) v primerjavi s 14,6 % oči po zdravljenju s PRFK (n=199). Ocenjena razlika med ranibizumabom in laserskim zdravljenjem je bila 27,4 % (95-odstotni IZ: [18,9, 35,9]).</w:t>
        </w:r>
      </w:ins>
    </w:p>
    <w:p w14:paraId="4256B762" w14:textId="77777777" w:rsidR="001568A1" w:rsidRPr="000D2F66" w:rsidRDefault="001568A1" w:rsidP="00605114">
      <w:pPr>
        <w:pStyle w:val="BodyText"/>
        <w:spacing w:before="4"/>
        <w:ind w:right="2"/>
        <w:rPr>
          <w:ins w:id="1129" w:author="Author"/>
        </w:rPr>
      </w:pPr>
    </w:p>
    <w:p w14:paraId="13C60917" w14:textId="77777777" w:rsidR="001568A1" w:rsidRPr="000D2F66" w:rsidRDefault="001568A1" w:rsidP="00605114">
      <w:pPr>
        <w:pStyle w:val="Heading1"/>
        <w:tabs>
          <w:tab w:val="left" w:pos="1820"/>
        </w:tabs>
        <w:ind w:left="1820" w:right="2" w:hanging="1702"/>
        <w:rPr>
          <w:ins w:id="1130" w:author="Author"/>
        </w:rPr>
      </w:pPr>
      <w:ins w:id="1131" w:author="Author">
        <w:r w:rsidRPr="000D2F66">
          <w:t>Preglednica</w:t>
        </w:r>
        <w:r w:rsidRPr="000D2F66">
          <w:rPr>
            <w:spacing w:val="-1"/>
          </w:rPr>
          <w:t xml:space="preserve"> </w:t>
        </w:r>
        <w:r w:rsidRPr="000D2F66">
          <w:t>7</w:t>
        </w:r>
        <w:r w:rsidRPr="000D2F66">
          <w:tab/>
          <w:t>Izboljšanje ali poslabšanje ocene DRSS za ≥2 ali ≥3 stopnje po 1 letu</w:t>
        </w:r>
        <w:r w:rsidRPr="000D2F66">
          <w:rPr>
            <w:spacing w:val="-18"/>
          </w:rPr>
          <w:t xml:space="preserve"> </w:t>
        </w:r>
        <w:r w:rsidRPr="000D2F66">
          <w:t>v</w:t>
        </w:r>
        <w:r w:rsidRPr="000D2F66">
          <w:rPr>
            <w:spacing w:val="-1"/>
          </w:rPr>
          <w:t xml:space="preserve"> </w:t>
        </w:r>
        <w:r w:rsidRPr="000D2F66">
          <w:t>študiji Protocol S po metodi prenosa zadnje ocene naprej (LOCF – Last Observation Carried</w:t>
        </w:r>
        <w:r w:rsidRPr="000D2F66">
          <w:rPr>
            <w:spacing w:val="-5"/>
          </w:rPr>
          <w:t xml:space="preserve"> </w:t>
        </w:r>
        <w:r w:rsidRPr="000D2F66">
          <w:t>Forward)</w:t>
        </w:r>
      </w:ins>
    </w:p>
    <w:tbl>
      <w:tblPr>
        <w:tblpPr w:leftFromText="142" w:rightFromText="142" w:vertAnchor="text" w:horzAnchor="margin" w:tblpY="176"/>
        <w:tblW w:w="9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246"/>
        <w:gridCol w:w="2246"/>
        <w:gridCol w:w="2247"/>
      </w:tblGrid>
      <w:tr w:rsidR="001568A1" w:rsidRPr="000D2F66" w14:paraId="2E220661" w14:textId="77777777" w:rsidTr="00DC47A6">
        <w:trPr>
          <w:trHeight w:hRule="exact" w:val="271"/>
          <w:ins w:id="1132" w:author="Author"/>
        </w:trPr>
        <w:tc>
          <w:tcPr>
            <w:tcW w:w="2338" w:type="dxa"/>
            <w:vMerge w:val="restart"/>
          </w:tcPr>
          <w:p w14:paraId="2F576CB5" w14:textId="77777777" w:rsidR="001568A1" w:rsidRPr="000D2F66" w:rsidRDefault="001568A1" w:rsidP="00DC47A6">
            <w:pPr>
              <w:pStyle w:val="TableParagraph"/>
              <w:spacing w:before="6"/>
              <w:ind w:left="102" w:right="102"/>
              <w:rPr>
                <w:ins w:id="1133" w:author="Author"/>
                <w:b/>
              </w:rPr>
            </w:pPr>
            <w:ins w:id="1134" w:author="Author">
              <w:r w:rsidRPr="000D2F66">
                <w:rPr>
                  <w:b/>
                </w:rPr>
                <w:t>Kategorija spremembe od izhodišča</w:t>
              </w:r>
            </w:ins>
          </w:p>
        </w:tc>
        <w:tc>
          <w:tcPr>
            <w:tcW w:w="6739" w:type="dxa"/>
            <w:gridSpan w:val="3"/>
          </w:tcPr>
          <w:p w14:paraId="47F21BD1" w14:textId="77777777" w:rsidR="001568A1" w:rsidRPr="000D2F66" w:rsidRDefault="001568A1" w:rsidP="00DC47A6">
            <w:pPr>
              <w:pStyle w:val="TableParagraph"/>
              <w:spacing w:before="6"/>
              <w:ind w:left="102" w:right="102"/>
              <w:jc w:val="center"/>
              <w:rPr>
                <w:ins w:id="1135" w:author="Author"/>
                <w:b/>
              </w:rPr>
            </w:pPr>
            <w:ins w:id="1136" w:author="Author">
              <w:r w:rsidRPr="000D2F66">
                <w:rPr>
                  <w:b/>
                </w:rPr>
                <w:t>Protocol S</w:t>
              </w:r>
            </w:ins>
          </w:p>
        </w:tc>
      </w:tr>
      <w:tr w:rsidR="001568A1" w:rsidRPr="000D2F66" w14:paraId="5799EE90" w14:textId="77777777" w:rsidTr="00DC47A6">
        <w:trPr>
          <w:trHeight w:hRule="exact" w:val="768"/>
          <w:ins w:id="1137" w:author="Author"/>
        </w:trPr>
        <w:tc>
          <w:tcPr>
            <w:tcW w:w="2338" w:type="dxa"/>
            <w:vMerge/>
          </w:tcPr>
          <w:p w14:paraId="6A5B8ED4" w14:textId="77777777" w:rsidR="001568A1" w:rsidRPr="000D2F66" w:rsidRDefault="001568A1" w:rsidP="00DC47A6">
            <w:pPr>
              <w:ind w:left="102" w:right="102"/>
              <w:rPr>
                <w:ins w:id="1138" w:author="Author"/>
              </w:rPr>
            </w:pPr>
          </w:p>
        </w:tc>
        <w:tc>
          <w:tcPr>
            <w:tcW w:w="2246" w:type="dxa"/>
          </w:tcPr>
          <w:p w14:paraId="558341D1" w14:textId="77777777" w:rsidR="001568A1" w:rsidRPr="000D2F66" w:rsidRDefault="001568A1" w:rsidP="00DC47A6">
            <w:pPr>
              <w:pStyle w:val="TableParagraph"/>
              <w:ind w:left="102" w:right="102"/>
              <w:jc w:val="center"/>
              <w:rPr>
                <w:ins w:id="1139" w:author="Author"/>
                <w:b/>
              </w:rPr>
            </w:pPr>
            <w:ins w:id="1140" w:author="Author">
              <w:r w:rsidRPr="000D2F66">
                <w:rPr>
                  <w:b/>
                </w:rPr>
                <w:t>ranibizumab</w:t>
              </w:r>
            </w:ins>
          </w:p>
          <w:p w14:paraId="2780D0DC" w14:textId="77777777" w:rsidR="001568A1" w:rsidRPr="000D2F66" w:rsidRDefault="001568A1" w:rsidP="00DC47A6">
            <w:pPr>
              <w:pStyle w:val="TableParagraph"/>
              <w:spacing w:before="1"/>
              <w:ind w:left="102" w:right="102" w:firstLine="69"/>
              <w:jc w:val="center"/>
              <w:rPr>
                <w:ins w:id="1141" w:author="Author"/>
                <w:b/>
              </w:rPr>
            </w:pPr>
            <w:ins w:id="1142" w:author="Author">
              <w:r w:rsidRPr="000D2F66">
                <w:rPr>
                  <w:b/>
                </w:rPr>
                <w:t>0.5 mg (N=189)</w:t>
              </w:r>
            </w:ins>
          </w:p>
        </w:tc>
        <w:tc>
          <w:tcPr>
            <w:tcW w:w="2246" w:type="dxa"/>
          </w:tcPr>
          <w:p w14:paraId="13D94AE9" w14:textId="77777777" w:rsidR="001568A1" w:rsidRPr="000D2F66" w:rsidRDefault="001568A1" w:rsidP="00DC47A6">
            <w:pPr>
              <w:pStyle w:val="TableParagraph"/>
              <w:ind w:left="102" w:right="102" w:firstLine="2"/>
              <w:jc w:val="center"/>
              <w:rPr>
                <w:ins w:id="1143" w:author="Author"/>
                <w:b/>
              </w:rPr>
            </w:pPr>
            <w:ins w:id="1144" w:author="Author">
              <w:r w:rsidRPr="000D2F66">
                <w:rPr>
                  <w:b/>
                </w:rPr>
                <w:t>PRFK</w:t>
              </w:r>
            </w:ins>
          </w:p>
          <w:p w14:paraId="121B8EF6" w14:textId="77777777" w:rsidR="001568A1" w:rsidRPr="000D2F66" w:rsidRDefault="001568A1" w:rsidP="00DC47A6">
            <w:pPr>
              <w:pStyle w:val="TableParagraph"/>
              <w:ind w:left="102" w:right="102" w:firstLine="2"/>
              <w:jc w:val="center"/>
              <w:rPr>
                <w:ins w:id="1145" w:author="Author"/>
                <w:b/>
              </w:rPr>
            </w:pPr>
            <w:ins w:id="1146" w:author="Author">
              <w:r w:rsidRPr="000D2F66">
                <w:rPr>
                  <w:b/>
                </w:rPr>
                <w:t>(N=199)</w:t>
              </w:r>
            </w:ins>
          </w:p>
        </w:tc>
        <w:tc>
          <w:tcPr>
            <w:tcW w:w="2247" w:type="dxa"/>
          </w:tcPr>
          <w:p w14:paraId="46481D54" w14:textId="77777777" w:rsidR="001568A1" w:rsidRPr="000D2F66" w:rsidRDefault="001568A1" w:rsidP="00DC47A6">
            <w:pPr>
              <w:pStyle w:val="TableParagraph"/>
              <w:ind w:left="102" w:right="102" w:firstLine="67"/>
              <w:jc w:val="center"/>
              <w:rPr>
                <w:ins w:id="1147" w:author="Author"/>
                <w:b/>
              </w:rPr>
            </w:pPr>
            <w:ins w:id="1148" w:author="Author">
              <w:r w:rsidRPr="000D2F66">
                <w:rPr>
                  <w:b/>
                </w:rPr>
                <w:t>razlika v deležu (%), interval zaupanja (IZ)</w:t>
              </w:r>
            </w:ins>
          </w:p>
        </w:tc>
      </w:tr>
      <w:tr w:rsidR="001568A1" w:rsidRPr="000D2F66" w14:paraId="151AF412" w14:textId="77777777" w:rsidTr="00DC47A6">
        <w:trPr>
          <w:trHeight w:hRule="exact" w:val="271"/>
          <w:ins w:id="1149" w:author="Author"/>
        </w:trPr>
        <w:tc>
          <w:tcPr>
            <w:tcW w:w="9077" w:type="dxa"/>
            <w:gridSpan w:val="4"/>
          </w:tcPr>
          <w:p w14:paraId="4761FC5A" w14:textId="77777777" w:rsidR="001568A1" w:rsidRPr="000D2F66" w:rsidRDefault="001568A1" w:rsidP="00DC47A6">
            <w:pPr>
              <w:pStyle w:val="TableParagraph"/>
              <w:spacing w:before="3"/>
              <w:ind w:left="102" w:right="102"/>
              <w:rPr>
                <w:ins w:id="1150" w:author="Author"/>
              </w:rPr>
            </w:pPr>
            <w:ins w:id="1151" w:author="Author">
              <w:r w:rsidRPr="000D2F66">
                <w:t>izboljšanje za ≥2 stopnji</w:t>
              </w:r>
            </w:ins>
          </w:p>
        </w:tc>
      </w:tr>
      <w:tr w:rsidR="001568A1" w:rsidRPr="000D2F66" w14:paraId="00A1E16E" w14:textId="77777777" w:rsidTr="00DC47A6">
        <w:trPr>
          <w:trHeight w:hRule="exact" w:val="516"/>
          <w:ins w:id="1152" w:author="Author"/>
        </w:trPr>
        <w:tc>
          <w:tcPr>
            <w:tcW w:w="2338" w:type="dxa"/>
          </w:tcPr>
          <w:p w14:paraId="4612152E" w14:textId="77777777" w:rsidR="001568A1" w:rsidRPr="000D2F66" w:rsidRDefault="001568A1" w:rsidP="00DC47A6">
            <w:pPr>
              <w:pStyle w:val="TableParagraph"/>
              <w:ind w:left="102" w:right="102"/>
              <w:rPr>
                <w:ins w:id="1153" w:author="Author"/>
              </w:rPr>
            </w:pPr>
            <w:ins w:id="1154" w:author="Author">
              <w:r w:rsidRPr="000D2F66">
                <w:t>n (%)</w:t>
              </w:r>
            </w:ins>
          </w:p>
        </w:tc>
        <w:tc>
          <w:tcPr>
            <w:tcW w:w="2246" w:type="dxa"/>
          </w:tcPr>
          <w:p w14:paraId="3EC359DB" w14:textId="77777777" w:rsidR="001568A1" w:rsidRPr="000D2F66" w:rsidRDefault="001568A1" w:rsidP="00DC47A6">
            <w:pPr>
              <w:pStyle w:val="TableParagraph"/>
              <w:ind w:left="102" w:right="102"/>
              <w:jc w:val="center"/>
              <w:rPr>
                <w:ins w:id="1155" w:author="Author"/>
              </w:rPr>
            </w:pPr>
            <w:ins w:id="1156" w:author="Author">
              <w:r w:rsidRPr="000D2F66">
                <w:t>79</w:t>
              </w:r>
            </w:ins>
          </w:p>
          <w:p w14:paraId="675AFFB9" w14:textId="77777777" w:rsidR="001568A1" w:rsidRPr="000D2F66" w:rsidRDefault="001568A1" w:rsidP="00DC47A6">
            <w:pPr>
              <w:pStyle w:val="TableParagraph"/>
              <w:ind w:left="102" w:right="102"/>
              <w:jc w:val="center"/>
              <w:rPr>
                <w:ins w:id="1157" w:author="Author"/>
              </w:rPr>
            </w:pPr>
            <w:ins w:id="1158" w:author="Author">
              <w:r w:rsidRPr="000D2F66">
                <w:t>(41,8 %)</w:t>
              </w:r>
            </w:ins>
          </w:p>
        </w:tc>
        <w:tc>
          <w:tcPr>
            <w:tcW w:w="2246" w:type="dxa"/>
          </w:tcPr>
          <w:p w14:paraId="29113BE4" w14:textId="77777777" w:rsidR="001568A1" w:rsidRPr="000D2F66" w:rsidRDefault="001568A1" w:rsidP="00DC47A6">
            <w:pPr>
              <w:pStyle w:val="TableParagraph"/>
              <w:ind w:left="102" w:right="102"/>
              <w:jc w:val="center"/>
              <w:rPr>
                <w:ins w:id="1159" w:author="Author"/>
              </w:rPr>
            </w:pPr>
            <w:ins w:id="1160" w:author="Author">
              <w:r w:rsidRPr="000D2F66">
                <w:t>29</w:t>
              </w:r>
            </w:ins>
          </w:p>
          <w:p w14:paraId="153371F2" w14:textId="77777777" w:rsidR="001568A1" w:rsidRPr="000D2F66" w:rsidRDefault="001568A1" w:rsidP="00DC47A6">
            <w:pPr>
              <w:pStyle w:val="TableParagraph"/>
              <w:ind w:left="102" w:right="102"/>
              <w:jc w:val="center"/>
              <w:rPr>
                <w:ins w:id="1161" w:author="Author"/>
              </w:rPr>
            </w:pPr>
            <w:ins w:id="1162" w:author="Author">
              <w:r w:rsidRPr="000D2F66">
                <w:t>(14,6 %)</w:t>
              </w:r>
            </w:ins>
          </w:p>
        </w:tc>
        <w:tc>
          <w:tcPr>
            <w:tcW w:w="2247" w:type="dxa"/>
          </w:tcPr>
          <w:p w14:paraId="71A71BC4" w14:textId="77777777" w:rsidR="001568A1" w:rsidRPr="000D2F66" w:rsidRDefault="001568A1" w:rsidP="00DC47A6">
            <w:pPr>
              <w:pStyle w:val="TableParagraph"/>
              <w:ind w:left="102" w:right="102"/>
              <w:jc w:val="center"/>
              <w:rPr>
                <w:ins w:id="1163" w:author="Author"/>
              </w:rPr>
            </w:pPr>
            <w:ins w:id="1164" w:author="Author">
              <w:r w:rsidRPr="000D2F66">
                <w:t>27,4</w:t>
              </w:r>
            </w:ins>
          </w:p>
          <w:p w14:paraId="32E119A7" w14:textId="77777777" w:rsidR="001568A1" w:rsidRPr="000D2F66" w:rsidRDefault="001568A1" w:rsidP="00DC47A6">
            <w:pPr>
              <w:pStyle w:val="TableParagraph"/>
              <w:ind w:left="102" w:right="102"/>
              <w:jc w:val="center"/>
              <w:rPr>
                <w:ins w:id="1165" w:author="Author"/>
              </w:rPr>
            </w:pPr>
            <w:ins w:id="1166" w:author="Author">
              <w:r w:rsidRPr="000D2F66">
                <w:t>(18,9, 35,9)</w:t>
              </w:r>
            </w:ins>
          </w:p>
        </w:tc>
      </w:tr>
      <w:tr w:rsidR="001568A1" w:rsidRPr="000D2F66" w14:paraId="2B866F40" w14:textId="77777777" w:rsidTr="00DC47A6">
        <w:trPr>
          <w:trHeight w:hRule="exact" w:val="269"/>
          <w:ins w:id="1167" w:author="Author"/>
        </w:trPr>
        <w:tc>
          <w:tcPr>
            <w:tcW w:w="9077" w:type="dxa"/>
            <w:gridSpan w:val="4"/>
          </w:tcPr>
          <w:p w14:paraId="5D51F08E" w14:textId="77777777" w:rsidR="001568A1" w:rsidRPr="000D2F66" w:rsidRDefault="001568A1" w:rsidP="00DC47A6">
            <w:pPr>
              <w:pStyle w:val="TableParagraph"/>
              <w:spacing w:before="3"/>
              <w:ind w:left="102" w:right="102"/>
              <w:rPr>
                <w:ins w:id="1168" w:author="Author"/>
              </w:rPr>
            </w:pPr>
            <w:ins w:id="1169" w:author="Author">
              <w:r w:rsidRPr="000D2F66">
                <w:t>izboljšanje za ≥3 stopnje</w:t>
              </w:r>
            </w:ins>
          </w:p>
        </w:tc>
      </w:tr>
      <w:tr w:rsidR="001568A1" w:rsidRPr="000D2F66" w14:paraId="59847DC5" w14:textId="77777777" w:rsidTr="00DC47A6">
        <w:trPr>
          <w:trHeight w:hRule="exact" w:val="516"/>
          <w:ins w:id="1170" w:author="Author"/>
        </w:trPr>
        <w:tc>
          <w:tcPr>
            <w:tcW w:w="2338" w:type="dxa"/>
          </w:tcPr>
          <w:p w14:paraId="5F66AC43" w14:textId="77777777" w:rsidR="001568A1" w:rsidRPr="000D2F66" w:rsidRDefault="001568A1" w:rsidP="00DC47A6">
            <w:pPr>
              <w:pStyle w:val="TableParagraph"/>
              <w:ind w:left="102" w:right="102"/>
              <w:rPr>
                <w:ins w:id="1171" w:author="Author"/>
              </w:rPr>
            </w:pPr>
            <w:ins w:id="1172" w:author="Author">
              <w:r w:rsidRPr="000D2F66">
                <w:t>n (%)</w:t>
              </w:r>
            </w:ins>
          </w:p>
        </w:tc>
        <w:tc>
          <w:tcPr>
            <w:tcW w:w="2246" w:type="dxa"/>
          </w:tcPr>
          <w:p w14:paraId="00EB6128" w14:textId="77777777" w:rsidR="001568A1" w:rsidRPr="000D2F66" w:rsidRDefault="001568A1" w:rsidP="00DC47A6">
            <w:pPr>
              <w:pStyle w:val="TableParagraph"/>
              <w:ind w:left="102" w:right="102"/>
              <w:jc w:val="center"/>
              <w:rPr>
                <w:ins w:id="1173" w:author="Author"/>
              </w:rPr>
            </w:pPr>
            <w:ins w:id="1174" w:author="Author">
              <w:r w:rsidRPr="000D2F66">
                <w:t>54</w:t>
              </w:r>
            </w:ins>
          </w:p>
          <w:p w14:paraId="60FAF4B3" w14:textId="77777777" w:rsidR="001568A1" w:rsidRPr="000D2F66" w:rsidRDefault="001568A1" w:rsidP="00DC47A6">
            <w:pPr>
              <w:pStyle w:val="TableParagraph"/>
              <w:spacing w:before="1"/>
              <w:ind w:left="102" w:right="102"/>
              <w:jc w:val="center"/>
              <w:rPr>
                <w:ins w:id="1175" w:author="Author"/>
              </w:rPr>
            </w:pPr>
            <w:ins w:id="1176" w:author="Author">
              <w:r w:rsidRPr="000D2F66">
                <w:t>(28,6 %)</w:t>
              </w:r>
            </w:ins>
          </w:p>
        </w:tc>
        <w:tc>
          <w:tcPr>
            <w:tcW w:w="2246" w:type="dxa"/>
          </w:tcPr>
          <w:p w14:paraId="168A6793" w14:textId="77777777" w:rsidR="001568A1" w:rsidRPr="000D2F66" w:rsidRDefault="001568A1" w:rsidP="00DC47A6">
            <w:pPr>
              <w:pStyle w:val="TableParagraph"/>
              <w:ind w:left="102" w:right="102"/>
              <w:jc w:val="center"/>
              <w:rPr>
                <w:ins w:id="1177" w:author="Author"/>
              </w:rPr>
            </w:pPr>
            <w:ins w:id="1178" w:author="Author">
              <w:r w:rsidRPr="000D2F66">
                <w:t>6</w:t>
              </w:r>
            </w:ins>
          </w:p>
          <w:p w14:paraId="56B42A99" w14:textId="77777777" w:rsidR="001568A1" w:rsidRPr="000D2F66" w:rsidRDefault="001568A1" w:rsidP="00DC47A6">
            <w:pPr>
              <w:pStyle w:val="TableParagraph"/>
              <w:spacing w:before="1"/>
              <w:ind w:left="102" w:right="102"/>
              <w:jc w:val="center"/>
              <w:rPr>
                <w:ins w:id="1179" w:author="Author"/>
              </w:rPr>
            </w:pPr>
            <w:ins w:id="1180" w:author="Author">
              <w:r w:rsidRPr="000D2F66">
                <w:t>(3,0 %)</w:t>
              </w:r>
            </w:ins>
          </w:p>
        </w:tc>
        <w:tc>
          <w:tcPr>
            <w:tcW w:w="2247" w:type="dxa"/>
          </w:tcPr>
          <w:p w14:paraId="58D31243" w14:textId="77777777" w:rsidR="001568A1" w:rsidRPr="000D2F66" w:rsidRDefault="001568A1" w:rsidP="00DC47A6">
            <w:pPr>
              <w:pStyle w:val="TableParagraph"/>
              <w:ind w:left="102" w:right="102"/>
              <w:jc w:val="center"/>
              <w:rPr>
                <w:ins w:id="1181" w:author="Author"/>
              </w:rPr>
            </w:pPr>
            <w:ins w:id="1182" w:author="Author">
              <w:r w:rsidRPr="000D2F66">
                <w:t>25,7</w:t>
              </w:r>
            </w:ins>
          </w:p>
          <w:p w14:paraId="347076A6" w14:textId="77777777" w:rsidR="001568A1" w:rsidRPr="000D2F66" w:rsidRDefault="001568A1" w:rsidP="00DC47A6">
            <w:pPr>
              <w:pStyle w:val="TableParagraph"/>
              <w:spacing w:before="1"/>
              <w:ind w:left="102" w:right="102"/>
              <w:jc w:val="center"/>
              <w:rPr>
                <w:ins w:id="1183" w:author="Author"/>
              </w:rPr>
            </w:pPr>
            <w:ins w:id="1184" w:author="Author">
              <w:r w:rsidRPr="000D2F66">
                <w:t>(18,9, 32,6)</w:t>
              </w:r>
            </w:ins>
          </w:p>
        </w:tc>
      </w:tr>
      <w:tr w:rsidR="001568A1" w:rsidRPr="000D2F66" w14:paraId="1F0CB96A" w14:textId="77777777" w:rsidTr="00DC47A6">
        <w:trPr>
          <w:trHeight w:hRule="exact" w:val="264"/>
          <w:ins w:id="1185" w:author="Author"/>
        </w:trPr>
        <w:tc>
          <w:tcPr>
            <w:tcW w:w="9077" w:type="dxa"/>
            <w:gridSpan w:val="4"/>
          </w:tcPr>
          <w:p w14:paraId="4AD9C2A3" w14:textId="77777777" w:rsidR="001568A1" w:rsidRPr="000D2F66" w:rsidRDefault="001568A1" w:rsidP="00DC47A6">
            <w:pPr>
              <w:pStyle w:val="TableParagraph"/>
              <w:ind w:left="102" w:right="102"/>
              <w:rPr>
                <w:ins w:id="1186" w:author="Author"/>
              </w:rPr>
            </w:pPr>
            <w:ins w:id="1187" w:author="Author">
              <w:r w:rsidRPr="000D2F66">
                <w:t>poslabšanje za ≥2 stopnji</w:t>
              </w:r>
            </w:ins>
          </w:p>
        </w:tc>
      </w:tr>
      <w:tr w:rsidR="001568A1" w:rsidRPr="000D2F66" w14:paraId="39B0C7C4" w14:textId="77777777" w:rsidTr="00DC47A6">
        <w:trPr>
          <w:trHeight w:hRule="exact" w:val="516"/>
          <w:ins w:id="1188" w:author="Author"/>
        </w:trPr>
        <w:tc>
          <w:tcPr>
            <w:tcW w:w="2338" w:type="dxa"/>
          </w:tcPr>
          <w:p w14:paraId="4631D4F3" w14:textId="77777777" w:rsidR="001568A1" w:rsidRPr="000D2F66" w:rsidRDefault="001568A1" w:rsidP="00DC47A6">
            <w:pPr>
              <w:pStyle w:val="TableParagraph"/>
              <w:ind w:left="102" w:right="102"/>
              <w:rPr>
                <w:ins w:id="1189" w:author="Author"/>
              </w:rPr>
            </w:pPr>
            <w:ins w:id="1190" w:author="Author">
              <w:r w:rsidRPr="000D2F66">
                <w:t>n (%)</w:t>
              </w:r>
            </w:ins>
          </w:p>
        </w:tc>
        <w:tc>
          <w:tcPr>
            <w:tcW w:w="2246" w:type="dxa"/>
          </w:tcPr>
          <w:p w14:paraId="00C34606" w14:textId="77777777" w:rsidR="001568A1" w:rsidRPr="000D2F66" w:rsidRDefault="001568A1" w:rsidP="00DC47A6">
            <w:pPr>
              <w:pStyle w:val="TableParagraph"/>
              <w:ind w:left="102" w:right="102"/>
              <w:jc w:val="center"/>
              <w:rPr>
                <w:ins w:id="1191" w:author="Author"/>
              </w:rPr>
            </w:pPr>
            <w:ins w:id="1192" w:author="Author">
              <w:r w:rsidRPr="000D2F66">
                <w:t>3</w:t>
              </w:r>
            </w:ins>
          </w:p>
          <w:p w14:paraId="5E61FC31" w14:textId="77777777" w:rsidR="001568A1" w:rsidRPr="000D2F66" w:rsidRDefault="001568A1" w:rsidP="00DC47A6">
            <w:pPr>
              <w:pStyle w:val="TableParagraph"/>
              <w:ind w:left="102" w:right="102"/>
              <w:jc w:val="center"/>
              <w:rPr>
                <w:ins w:id="1193" w:author="Author"/>
              </w:rPr>
            </w:pPr>
            <w:ins w:id="1194" w:author="Author">
              <w:r w:rsidRPr="000D2F66">
                <w:t>(1,6 %)</w:t>
              </w:r>
            </w:ins>
          </w:p>
        </w:tc>
        <w:tc>
          <w:tcPr>
            <w:tcW w:w="2246" w:type="dxa"/>
          </w:tcPr>
          <w:p w14:paraId="7014BD7D" w14:textId="77777777" w:rsidR="001568A1" w:rsidRPr="000D2F66" w:rsidRDefault="001568A1" w:rsidP="00DC47A6">
            <w:pPr>
              <w:pStyle w:val="TableParagraph"/>
              <w:ind w:left="102" w:right="102"/>
              <w:jc w:val="center"/>
              <w:rPr>
                <w:ins w:id="1195" w:author="Author"/>
              </w:rPr>
            </w:pPr>
            <w:ins w:id="1196" w:author="Author">
              <w:r w:rsidRPr="000D2F66">
                <w:t>23</w:t>
              </w:r>
            </w:ins>
          </w:p>
          <w:p w14:paraId="66B659F8" w14:textId="77777777" w:rsidR="001568A1" w:rsidRPr="000D2F66" w:rsidRDefault="001568A1" w:rsidP="00DC47A6">
            <w:pPr>
              <w:pStyle w:val="TableParagraph"/>
              <w:ind w:left="102" w:right="102"/>
              <w:jc w:val="center"/>
              <w:rPr>
                <w:ins w:id="1197" w:author="Author"/>
              </w:rPr>
            </w:pPr>
            <w:ins w:id="1198" w:author="Author">
              <w:r w:rsidRPr="000D2F66">
                <w:t>(11,6 %)</w:t>
              </w:r>
            </w:ins>
          </w:p>
        </w:tc>
        <w:tc>
          <w:tcPr>
            <w:tcW w:w="2247" w:type="dxa"/>
          </w:tcPr>
          <w:p w14:paraId="7CA67F25" w14:textId="77777777" w:rsidR="001568A1" w:rsidRPr="000D2F66" w:rsidRDefault="001568A1" w:rsidP="00DC47A6">
            <w:pPr>
              <w:pStyle w:val="TableParagraph"/>
              <w:ind w:left="102" w:right="102"/>
              <w:jc w:val="center"/>
              <w:rPr>
                <w:ins w:id="1199" w:author="Author"/>
              </w:rPr>
            </w:pPr>
            <w:ins w:id="1200" w:author="Author">
              <w:r w:rsidRPr="000D2F66">
                <w:t>-9,9</w:t>
              </w:r>
            </w:ins>
          </w:p>
          <w:p w14:paraId="1A68988B" w14:textId="77777777" w:rsidR="001568A1" w:rsidRPr="000D2F66" w:rsidRDefault="001568A1" w:rsidP="00DC47A6">
            <w:pPr>
              <w:pStyle w:val="TableParagraph"/>
              <w:ind w:left="102" w:right="102"/>
              <w:jc w:val="center"/>
              <w:rPr>
                <w:ins w:id="1201" w:author="Author"/>
              </w:rPr>
            </w:pPr>
            <w:ins w:id="1202" w:author="Author">
              <w:r w:rsidRPr="000D2F66">
                <w:t>(-14,7, -5,2)</w:t>
              </w:r>
            </w:ins>
          </w:p>
        </w:tc>
      </w:tr>
      <w:tr w:rsidR="001568A1" w:rsidRPr="000D2F66" w14:paraId="03B82103" w14:textId="77777777" w:rsidTr="00DC47A6">
        <w:trPr>
          <w:trHeight w:hRule="exact" w:val="269"/>
          <w:ins w:id="1203" w:author="Author"/>
        </w:trPr>
        <w:tc>
          <w:tcPr>
            <w:tcW w:w="9077" w:type="dxa"/>
            <w:gridSpan w:val="4"/>
          </w:tcPr>
          <w:p w14:paraId="4DEC77AE" w14:textId="77777777" w:rsidR="001568A1" w:rsidRPr="000D2F66" w:rsidRDefault="001568A1" w:rsidP="00DC47A6">
            <w:pPr>
              <w:pStyle w:val="TableParagraph"/>
              <w:spacing w:before="3"/>
              <w:ind w:left="102" w:right="102"/>
              <w:rPr>
                <w:ins w:id="1204" w:author="Author"/>
              </w:rPr>
            </w:pPr>
            <w:ins w:id="1205" w:author="Author">
              <w:r w:rsidRPr="000D2F66">
                <w:t>poslabšanje ≥3 stopnje</w:t>
              </w:r>
            </w:ins>
          </w:p>
        </w:tc>
      </w:tr>
      <w:tr w:rsidR="001568A1" w:rsidRPr="000D2F66" w14:paraId="34126B7A" w14:textId="77777777" w:rsidTr="00DC47A6">
        <w:trPr>
          <w:trHeight w:hRule="exact" w:val="516"/>
          <w:ins w:id="1206" w:author="Author"/>
        </w:trPr>
        <w:tc>
          <w:tcPr>
            <w:tcW w:w="2338" w:type="dxa"/>
          </w:tcPr>
          <w:p w14:paraId="49D7188D" w14:textId="77777777" w:rsidR="001568A1" w:rsidRPr="000D2F66" w:rsidRDefault="001568A1" w:rsidP="00DC47A6">
            <w:pPr>
              <w:pStyle w:val="TableParagraph"/>
              <w:ind w:left="102" w:right="102"/>
              <w:rPr>
                <w:ins w:id="1207" w:author="Author"/>
              </w:rPr>
            </w:pPr>
            <w:ins w:id="1208" w:author="Author">
              <w:r w:rsidRPr="000D2F66">
                <w:t>n (%)</w:t>
              </w:r>
            </w:ins>
          </w:p>
        </w:tc>
        <w:tc>
          <w:tcPr>
            <w:tcW w:w="2246" w:type="dxa"/>
          </w:tcPr>
          <w:p w14:paraId="5BD5B65B" w14:textId="77777777" w:rsidR="001568A1" w:rsidRPr="000D2F66" w:rsidRDefault="001568A1" w:rsidP="00DC47A6">
            <w:pPr>
              <w:pStyle w:val="TableParagraph"/>
              <w:ind w:left="102" w:right="102"/>
              <w:jc w:val="center"/>
              <w:rPr>
                <w:ins w:id="1209" w:author="Author"/>
              </w:rPr>
            </w:pPr>
            <w:ins w:id="1210" w:author="Author">
              <w:r w:rsidRPr="000D2F66">
                <w:t>1</w:t>
              </w:r>
            </w:ins>
          </w:p>
          <w:p w14:paraId="30C1B8CC" w14:textId="77777777" w:rsidR="001568A1" w:rsidRPr="000D2F66" w:rsidRDefault="001568A1" w:rsidP="00DC47A6">
            <w:pPr>
              <w:pStyle w:val="TableParagraph"/>
              <w:ind w:left="102" w:right="102"/>
              <w:jc w:val="center"/>
              <w:rPr>
                <w:ins w:id="1211" w:author="Author"/>
              </w:rPr>
            </w:pPr>
            <w:ins w:id="1212" w:author="Author">
              <w:r w:rsidRPr="000D2F66">
                <w:t>(0,5 %)</w:t>
              </w:r>
            </w:ins>
          </w:p>
        </w:tc>
        <w:tc>
          <w:tcPr>
            <w:tcW w:w="2246" w:type="dxa"/>
          </w:tcPr>
          <w:p w14:paraId="12DB27A1" w14:textId="77777777" w:rsidR="001568A1" w:rsidRPr="000D2F66" w:rsidRDefault="001568A1" w:rsidP="00DC47A6">
            <w:pPr>
              <w:pStyle w:val="TableParagraph"/>
              <w:ind w:left="102" w:right="102"/>
              <w:jc w:val="center"/>
              <w:rPr>
                <w:ins w:id="1213" w:author="Author"/>
              </w:rPr>
            </w:pPr>
            <w:ins w:id="1214" w:author="Author">
              <w:r w:rsidRPr="000D2F66">
                <w:t>8</w:t>
              </w:r>
            </w:ins>
          </w:p>
          <w:p w14:paraId="7C8C03D5" w14:textId="77777777" w:rsidR="001568A1" w:rsidRPr="000D2F66" w:rsidRDefault="001568A1" w:rsidP="00DC47A6">
            <w:pPr>
              <w:pStyle w:val="TableParagraph"/>
              <w:ind w:left="102" w:right="102"/>
              <w:jc w:val="center"/>
              <w:rPr>
                <w:ins w:id="1215" w:author="Author"/>
              </w:rPr>
            </w:pPr>
            <w:ins w:id="1216" w:author="Author">
              <w:r w:rsidRPr="000D2F66">
                <w:t>(4,0 %)</w:t>
              </w:r>
            </w:ins>
          </w:p>
        </w:tc>
        <w:tc>
          <w:tcPr>
            <w:tcW w:w="2247" w:type="dxa"/>
          </w:tcPr>
          <w:p w14:paraId="227BF300" w14:textId="77777777" w:rsidR="001568A1" w:rsidRPr="000D2F66" w:rsidRDefault="001568A1" w:rsidP="00DC47A6">
            <w:pPr>
              <w:pStyle w:val="TableParagraph"/>
              <w:ind w:left="102" w:right="102"/>
              <w:jc w:val="center"/>
              <w:rPr>
                <w:ins w:id="1217" w:author="Author"/>
              </w:rPr>
            </w:pPr>
            <w:ins w:id="1218" w:author="Author">
              <w:r w:rsidRPr="000D2F66">
                <w:t>-3,4</w:t>
              </w:r>
            </w:ins>
          </w:p>
          <w:p w14:paraId="0825FAC7" w14:textId="77777777" w:rsidR="001568A1" w:rsidRPr="000D2F66" w:rsidRDefault="001568A1" w:rsidP="00DC47A6">
            <w:pPr>
              <w:pStyle w:val="TableParagraph"/>
              <w:ind w:left="102" w:right="102"/>
              <w:jc w:val="center"/>
              <w:rPr>
                <w:ins w:id="1219" w:author="Author"/>
              </w:rPr>
            </w:pPr>
            <w:ins w:id="1220" w:author="Author">
              <w:r w:rsidRPr="000D2F66">
                <w:t>(-6,3, -0,5)</w:t>
              </w:r>
            </w:ins>
          </w:p>
        </w:tc>
      </w:tr>
      <w:tr w:rsidR="001568A1" w:rsidRPr="000D2F66" w14:paraId="6259B0CB" w14:textId="77777777" w:rsidTr="00DC47A6">
        <w:trPr>
          <w:trHeight w:hRule="exact" w:val="531"/>
          <w:ins w:id="1221" w:author="Author"/>
        </w:trPr>
        <w:tc>
          <w:tcPr>
            <w:tcW w:w="9077" w:type="dxa"/>
            <w:gridSpan w:val="4"/>
          </w:tcPr>
          <w:p w14:paraId="41B1F03A" w14:textId="77777777" w:rsidR="001568A1" w:rsidRPr="000D2F66" w:rsidRDefault="001568A1" w:rsidP="00DC47A6">
            <w:pPr>
              <w:pStyle w:val="TableParagraph"/>
              <w:spacing w:before="3"/>
              <w:ind w:left="102" w:right="102"/>
              <w:rPr>
                <w:ins w:id="1222" w:author="Author"/>
              </w:rPr>
            </w:pPr>
            <w:ins w:id="1223" w:author="Author">
              <w:r w:rsidRPr="000D2F66">
                <w:t>DRSS = ocena izraženosti diabetične retinopatije (DRSS - diabetic retinopathy severity score), n = število bolnikov, ki so na obisku ustrezali danemu pogoju, N = skupno število študijskih oči</w:t>
              </w:r>
            </w:ins>
          </w:p>
        </w:tc>
      </w:tr>
    </w:tbl>
    <w:p w14:paraId="25E03FC7" w14:textId="77777777" w:rsidR="001568A1" w:rsidRPr="000D2F66" w:rsidRDefault="001568A1" w:rsidP="00605114">
      <w:pPr>
        <w:pStyle w:val="BodyText"/>
        <w:spacing w:before="10"/>
        <w:ind w:right="2"/>
        <w:rPr>
          <w:ins w:id="1224" w:author="Author"/>
          <w:b/>
          <w:sz w:val="21"/>
        </w:rPr>
      </w:pPr>
    </w:p>
    <w:p w14:paraId="26FB7B94" w14:textId="77777777" w:rsidR="001568A1" w:rsidRPr="000D2F66" w:rsidRDefault="001568A1" w:rsidP="00605114">
      <w:pPr>
        <w:pStyle w:val="BodyText"/>
        <w:ind w:right="2"/>
        <w:jc w:val="both"/>
        <w:rPr>
          <w:ins w:id="1225" w:author="Author"/>
        </w:rPr>
      </w:pPr>
      <w:ins w:id="1226" w:author="Author">
        <w:r w:rsidRPr="000D2F66">
          <w:t>V skupini bolnikov, ki so v študiji Protocol S prejemali ranibizumab, je bil po 1 letu delež izboljšanja ocene DRSS za ≥2 stopnji pri očeh brez DME ob izhodišču (39,9 %) podoben kot pri očeh z DME ob izhodišču (48,8 %).</w:t>
        </w:r>
      </w:ins>
    </w:p>
    <w:p w14:paraId="18C09EC8" w14:textId="77777777" w:rsidR="001568A1" w:rsidRPr="000D2F66" w:rsidRDefault="001568A1" w:rsidP="00605114">
      <w:pPr>
        <w:pStyle w:val="BodyText"/>
        <w:spacing w:before="8"/>
        <w:ind w:right="2"/>
        <w:rPr>
          <w:ins w:id="1227" w:author="Author"/>
          <w:sz w:val="21"/>
        </w:rPr>
      </w:pPr>
    </w:p>
    <w:p w14:paraId="3098131B" w14:textId="77777777" w:rsidR="001568A1" w:rsidRPr="000D2F66" w:rsidRDefault="001568A1" w:rsidP="00605114">
      <w:pPr>
        <w:pStyle w:val="BodyText"/>
        <w:spacing w:before="1"/>
        <w:ind w:right="2"/>
        <w:rPr>
          <w:ins w:id="1228" w:author="Author"/>
        </w:rPr>
      </w:pPr>
      <w:ins w:id="1229" w:author="Author">
        <w:r w:rsidRPr="000D2F66">
          <w:t>Rezultati analize podatkov iz študije Protocol S po 2 letih so pokazali, da je do izboljšanja ocene DRSS za ≥2 stopnji od izhodiščne prišlo pri 42,3 % (n=80) oči v skupini z ranibizumabom v primerjavi s 23,1 % (n=46) oči v skupini s panretinalno fotokoagulacijo. V skupini bolnikov, ki so prejemali ranibizumab, so izboljšanje ocene DRSS za ≥2 stopnji od izhodiščne opažali pri 58,5 % (n=24) oči z DME ob izhodišču in pri 37,8 % (n=56) oči brez DME.</w:t>
        </w:r>
      </w:ins>
    </w:p>
    <w:p w14:paraId="5521D257" w14:textId="77777777" w:rsidR="001568A1" w:rsidRPr="000D2F66" w:rsidRDefault="001568A1" w:rsidP="00605114">
      <w:pPr>
        <w:pStyle w:val="BodyText"/>
        <w:spacing w:before="1"/>
        <w:ind w:right="2"/>
        <w:rPr>
          <w:ins w:id="1230" w:author="Author"/>
        </w:rPr>
      </w:pPr>
    </w:p>
    <w:p w14:paraId="0D8F4427" w14:textId="77777777" w:rsidR="001568A1" w:rsidRPr="000D2F66" w:rsidRDefault="001568A1" w:rsidP="00605114">
      <w:pPr>
        <w:pStyle w:val="BodyText"/>
        <w:spacing w:before="1"/>
        <w:ind w:right="2"/>
        <w:rPr>
          <w:ins w:id="1231" w:author="Author"/>
        </w:rPr>
      </w:pPr>
      <w:ins w:id="1232" w:author="Author">
        <w:r w:rsidRPr="000D2F66">
          <w:t xml:space="preserve">Oceno izraženosti diabetične retinopatije (DRSS - diabetic retinopathy severity score) so določali tudi v treh ločenih aktivno kontroliranih študijah DME faze III (0,5 mg ranibizumaba po shemi odmerjanja </w:t>
        </w:r>
        <w:r w:rsidRPr="000D2F66">
          <w:rPr>
            <w:i/>
          </w:rPr>
          <w:t xml:space="preserve">pro re nata </w:t>
        </w:r>
        <w:r w:rsidRPr="000D2F66">
          <w:t>v primerjavi z laserskim zdravljenjem): v te študije je bilo vključenih skupno 875 bolnikov, od katerih jih je bilo približno 75 % azijskega porekla. Po podatkih metaanalize teh študij je med 315 bolniki s stopenjsko oceno DRSS v podskupini, v kateri so imeli bolniki ob izhodišču zmerno močno ali bolj izraženo neproliferativno diabetično retinopatijo, po 12 mesecih prišlo do izboljšanja ocene DRSS za ≥2 stopnji pri 48,4 % bolnikov, ki so bili zdravljeni z ranibizumabom (n=192) v primerjavi s 14,6 % bolnikov, ki so bili zdravljeni z laserjem (n=123). Ocenjena razlika med zdravljenjem z ranibizumabom oziroma laserjem je bila 29,9 % (95-odstotni IZ: [20,0; 39,7]). Med 405 bolniki s stopenjsko oceno DRSS z zmerno ali manj izraženo neproliferativno diabetično retinopatijo je prišlo do izboljšanja ocene DRSS za ≥2 stopnji pri 1,4 % bolnikov v skupini z ranibizumabom in pri 0,9 % bolnikov v skupini z laserjem.</w:t>
        </w:r>
      </w:ins>
    </w:p>
    <w:p w14:paraId="4C3638E6" w14:textId="77777777" w:rsidR="001568A1" w:rsidRPr="000D2F66" w:rsidRDefault="001568A1" w:rsidP="00605114">
      <w:pPr>
        <w:pStyle w:val="BodyText"/>
        <w:spacing w:before="11"/>
        <w:ind w:right="2"/>
        <w:rPr>
          <w:ins w:id="1233" w:author="Author"/>
          <w:sz w:val="21"/>
        </w:rPr>
      </w:pPr>
    </w:p>
    <w:p w14:paraId="5731BA40" w14:textId="77777777" w:rsidR="001568A1" w:rsidRPr="000D2F66" w:rsidRDefault="001568A1" w:rsidP="00605114">
      <w:pPr>
        <w:ind w:right="2"/>
        <w:rPr>
          <w:ins w:id="1234" w:author="Author"/>
          <w:i/>
        </w:rPr>
      </w:pPr>
      <w:ins w:id="1235" w:author="Author">
        <w:r w:rsidRPr="000D2F66">
          <w:rPr>
            <w:i/>
            <w:u w:val="single"/>
          </w:rPr>
          <w:t>Zdravljenje okvare vida zaradi makularnega edema kot posledice zapore mrežnične vene</w:t>
        </w:r>
      </w:ins>
    </w:p>
    <w:p w14:paraId="29C31C44" w14:textId="77777777" w:rsidR="001568A1" w:rsidRPr="000D2F66" w:rsidRDefault="001568A1" w:rsidP="00605114">
      <w:pPr>
        <w:pStyle w:val="BodyText"/>
        <w:ind w:right="2"/>
        <w:rPr>
          <w:ins w:id="1236" w:author="Author"/>
        </w:rPr>
      </w:pPr>
      <w:ins w:id="1237" w:author="Author">
        <w:r w:rsidRPr="000D2F66">
          <w:t>Klinično varnost in učinkovitost ranibizumaba so pri bolnikih z okvaro vida zaradi makularnega edema pri zapori mrežnične vene ocenjevali v dveh randomiziranih, dvojno slepih, kontroliranih študijah BRAVO in CRUISE, v katere so vključili preiskovance z zaporo veje centralne mrežnične vene (n=397) in preiskovance z zaporo centralne mrežnične vene (n=392). V obeh študijah so preiskovanci prejemali bodisi ranibizumab v odmerku 0,3 mg ali 0,5 mg ali pa injekcije placeba. Po 6. mesecu so bolniki v skupini s placebom prešli na zdravljenje z ranibizumabom v odmerku 0,5 </w:t>
        </w:r>
        <w:r w:rsidRPr="000D2F66">
          <w:rPr>
            <w:spacing w:val="-3"/>
          </w:rPr>
          <w:t>mg.</w:t>
        </w:r>
      </w:ins>
    </w:p>
    <w:p w14:paraId="3D202F93" w14:textId="77777777" w:rsidR="001568A1" w:rsidRPr="000D2F66" w:rsidRDefault="001568A1" w:rsidP="00605114">
      <w:pPr>
        <w:pStyle w:val="BodyText"/>
        <w:spacing w:before="11"/>
        <w:ind w:right="2"/>
        <w:rPr>
          <w:ins w:id="1238" w:author="Author"/>
          <w:sz w:val="21"/>
        </w:rPr>
      </w:pPr>
    </w:p>
    <w:p w14:paraId="16CDF033" w14:textId="77777777" w:rsidR="001568A1" w:rsidRPr="000D2F66" w:rsidRDefault="001568A1" w:rsidP="00605114">
      <w:pPr>
        <w:pStyle w:val="BodyText"/>
        <w:ind w:right="2"/>
        <w:rPr>
          <w:ins w:id="1239" w:author="Author"/>
        </w:rPr>
      </w:pPr>
      <w:ins w:id="1240" w:author="Author">
        <w:r w:rsidRPr="000D2F66">
          <w:t>Glavna merila izidov v študijah BRAVO in CRUISE so prikazana v preglednici 8 in na slikah 5 in 6.</w:t>
        </w:r>
      </w:ins>
    </w:p>
    <w:p w14:paraId="7584872D" w14:textId="77777777" w:rsidR="001568A1" w:rsidRPr="000D2F66" w:rsidRDefault="001568A1" w:rsidP="00605114">
      <w:pPr>
        <w:pStyle w:val="BodyText"/>
        <w:spacing w:before="4"/>
        <w:ind w:right="2"/>
        <w:rPr>
          <w:ins w:id="1241" w:author="Author"/>
        </w:rPr>
      </w:pPr>
    </w:p>
    <w:p w14:paraId="7842C174" w14:textId="77777777" w:rsidR="001568A1" w:rsidRPr="000D2F66" w:rsidRDefault="001568A1" w:rsidP="00605114">
      <w:pPr>
        <w:pStyle w:val="Heading1"/>
        <w:tabs>
          <w:tab w:val="left" w:pos="1820"/>
        </w:tabs>
        <w:spacing w:before="1"/>
        <w:ind w:left="118" w:right="2"/>
        <w:rPr>
          <w:ins w:id="1242" w:author="Author"/>
        </w:rPr>
      </w:pPr>
      <w:ins w:id="1243" w:author="Author">
        <w:r w:rsidRPr="000D2F66">
          <w:t>Preglednica</w:t>
        </w:r>
        <w:r w:rsidRPr="000D2F66">
          <w:rPr>
            <w:spacing w:val="-1"/>
          </w:rPr>
          <w:t xml:space="preserve"> </w:t>
        </w:r>
        <w:r w:rsidRPr="000D2F66">
          <w:t>8</w:t>
        </w:r>
        <w:r w:rsidRPr="000D2F66">
          <w:tab/>
          <w:t>Izidi zdravljenja po 6 in 12 mesecih (študiji BRAVO in</w:t>
        </w:r>
        <w:r w:rsidRPr="000D2F66">
          <w:rPr>
            <w:spacing w:val="-17"/>
          </w:rPr>
          <w:t xml:space="preserve"> </w:t>
        </w:r>
        <w:r w:rsidRPr="000D2F66">
          <w:t>CRUISE)</w:t>
        </w:r>
      </w:ins>
    </w:p>
    <w:p w14:paraId="340485F0" w14:textId="77777777" w:rsidR="001568A1" w:rsidRPr="000D2F66" w:rsidRDefault="001568A1" w:rsidP="00605114">
      <w:pPr>
        <w:pStyle w:val="BodyText"/>
        <w:spacing w:before="2"/>
        <w:ind w:right="2"/>
        <w:rPr>
          <w:ins w:id="1244" w:author="Autho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9"/>
        <w:gridCol w:w="1726"/>
        <w:gridCol w:w="1517"/>
        <w:gridCol w:w="1515"/>
        <w:gridCol w:w="1517"/>
      </w:tblGrid>
      <w:tr w:rsidR="001568A1" w:rsidRPr="000D2F66" w14:paraId="08D30638" w14:textId="77777777" w:rsidTr="00DC47A6">
        <w:trPr>
          <w:trHeight w:hRule="exact" w:val="262"/>
          <w:ins w:id="1245" w:author="Author"/>
        </w:trPr>
        <w:tc>
          <w:tcPr>
            <w:tcW w:w="2789" w:type="dxa"/>
          </w:tcPr>
          <w:p w14:paraId="2C931956" w14:textId="77777777" w:rsidR="001568A1" w:rsidRPr="000D2F66" w:rsidRDefault="001568A1" w:rsidP="00DC47A6">
            <w:pPr>
              <w:ind w:left="102" w:right="102"/>
              <w:rPr>
                <w:ins w:id="1246" w:author="Author"/>
              </w:rPr>
            </w:pPr>
          </w:p>
        </w:tc>
        <w:tc>
          <w:tcPr>
            <w:tcW w:w="3243" w:type="dxa"/>
            <w:gridSpan w:val="2"/>
          </w:tcPr>
          <w:p w14:paraId="223FC738" w14:textId="77777777" w:rsidR="001568A1" w:rsidRPr="000D2F66" w:rsidRDefault="001568A1" w:rsidP="00DC47A6">
            <w:pPr>
              <w:pStyle w:val="TableParagraph"/>
              <w:ind w:left="102" w:right="102"/>
              <w:jc w:val="center"/>
              <w:rPr>
                <w:ins w:id="1247" w:author="Author"/>
                <w:b/>
              </w:rPr>
            </w:pPr>
            <w:ins w:id="1248" w:author="Author">
              <w:r w:rsidRPr="000D2F66">
                <w:rPr>
                  <w:b/>
                </w:rPr>
                <w:t>študija BRAVO</w:t>
              </w:r>
            </w:ins>
          </w:p>
        </w:tc>
        <w:tc>
          <w:tcPr>
            <w:tcW w:w="3032" w:type="dxa"/>
            <w:gridSpan w:val="2"/>
          </w:tcPr>
          <w:p w14:paraId="03CA740F" w14:textId="77777777" w:rsidR="001568A1" w:rsidRPr="000D2F66" w:rsidRDefault="001568A1" w:rsidP="00DC47A6">
            <w:pPr>
              <w:pStyle w:val="TableParagraph"/>
              <w:ind w:left="102" w:right="102"/>
              <w:jc w:val="center"/>
              <w:rPr>
                <w:ins w:id="1249" w:author="Author"/>
                <w:b/>
              </w:rPr>
            </w:pPr>
            <w:ins w:id="1250" w:author="Author">
              <w:r w:rsidRPr="000D2F66">
                <w:rPr>
                  <w:b/>
                </w:rPr>
                <w:t>študija CRUISE</w:t>
              </w:r>
            </w:ins>
          </w:p>
        </w:tc>
      </w:tr>
      <w:tr w:rsidR="001568A1" w:rsidRPr="000D2F66" w14:paraId="191E72F3" w14:textId="77777777" w:rsidTr="00DC47A6">
        <w:trPr>
          <w:trHeight w:hRule="exact" w:val="1275"/>
          <w:ins w:id="1251" w:author="Author"/>
        </w:trPr>
        <w:tc>
          <w:tcPr>
            <w:tcW w:w="2789" w:type="dxa"/>
          </w:tcPr>
          <w:p w14:paraId="22A2509C" w14:textId="77777777" w:rsidR="001568A1" w:rsidRPr="000D2F66" w:rsidRDefault="001568A1" w:rsidP="00DC47A6">
            <w:pPr>
              <w:ind w:left="102" w:right="102"/>
              <w:rPr>
                <w:ins w:id="1252" w:author="Author"/>
              </w:rPr>
            </w:pPr>
          </w:p>
        </w:tc>
        <w:tc>
          <w:tcPr>
            <w:tcW w:w="1726" w:type="dxa"/>
          </w:tcPr>
          <w:p w14:paraId="47FB4856" w14:textId="77777777" w:rsidR="001568A1" w:rsidRPr="000D2F66" w:rsidRDefault="001568A1" w:rsidP="00DC47A6">
            <w:pPr>
              <w:pStyle w:val="TableParagraph"/>
              <w:ind w:left="102" w:right="102" w:hanging="5"/>
              <w:jc w:val="center"/>
              <w:rPr>
                <w:ins w:id="1253" w:author="Author"/>
                <w:b/>
              </w:rPr>
            </w:pPr>
            <w:ins w:id="1254" w:author="Author">
              <w:r w:rsidRPr="000D2F66">
                <w:rPr>
                  <w:b/>
                </w:rPr>
                <w:t>placebo/ranibizumab 0,5 mg (n=132)</w:t>
              </w:r>
            </w:ins>
          </w:p>
        </w:tc>
        <w:tc>
          <w:tcPr>
            <w:tcW w:w="1517" w:type="dxa"/>
          </w:tcPr>
          <w:p w14:paraId="0E12F904" w14:textId="77777777" w:rsidR="001568A1" w:rsidRPr="000D2F66" w:rsidRDefault="001568A1" w:rsidP="00DC47A6">
            <w:pPr>
              <w:pStyle w:val="TableParagraph"/>
              <w:ind w:left="102" w:right="102" w:firstLine="2"/>
              <w:jc w:val="center"/>
              <w:rPr>
                <w:ins w:id="1255" w:author="Author"/>
                <w:b/>
              </w:rPr>
            </w:pPr>
            <w:ins w:id="1256" w:author="Author">
              <w:r w:rsidRPr="000D2F66">
                <w:rPr>
                  <w:b/>
                </w:rPr>
                <w:t>ranibizumab 0,5 mg (n=131)</w:t>
              </w:r>
            </w:ins>
          </w:p>
        </w:tc>
        <w:tc>
          <w:tcPr>
            <w:tcW w:w="1515" w:type="dxa"/>
          </w:tcPr>
          <w:p w14:paraId="08E7C5E7" w14:textId="77777777" w:rsidR="001568A1" w:rsidRPr="000D2F66" w:rsidRDefault="001568A1" w:rsidP="00DC47A6">
            <w:pPr>
              <w:pStyle w:val="TableParagraph"/>
              <w:ind w:left="102" w:right="102" w:hanging="1"/>
              <w:jc w:val="center"/>
              <w:rPr>
                <w:ins w:id="1257" w:author="Author"/>
                <w:b/>
              </w:rPr>
            </w:pPr>
            <w:ins w:id="1258" w:author="Author">
              <w:r w:rsidRPr="000D2F66">
                <w:rPr>
                  <w:b/>
                </w:rPr>
                <w:t>placebo/ranibizumab 0,5 mg (n=130)</w:t>
              </w:r>
            </w:ins>
          </w:p>
        </w:tc>
        <w:tc>
          <w:tcPr>
            <w:tcW w:w="1517" w:type="dxa"/>
          </w:tcPr>
          <w:p w14:paraId="3E9FF247" w14:textId="77777777" w:rsidR="001568A1" w:rsidRPr="000D2F66" w:rsidRDefault="001568A1" w:rsidP="00DC47A6">
            <w:pPr>
              <w:pStyle w:val="TableParagraph"/>
              <w:ind w:left="102" w:right="102" w:hanging="2"/>
              <w:jc w:val="center"/>
              <w:rPr>
                <w:ins w:id="1259" w:author="Author"/>
                <w:b/>
              </w:rPr>
            </w:pPr>
            <w:ins w:id="1260" w:author="Author">
              <w:r w:rsidRPr="000D2F66">
                <w:rPr>
                  <w:b/>
                </w:rPr>
                <w:t>ranibizumab 0,5 mg (n=130)</w:t>
              </w:r>
            </w:ins>
          </w:p>
        </w:tc>
      </w:tr>
      <w:tr w:rsidR="001568A1" w:rsidRPr="000D2F66" w14:paraId="5C661E63" w14:textId="77777777" w:rsidTr="00DC47A6">
        <w:trPr>
          <w:trHeight w:hRule="exact" w:val="1022"/>
          <w:ins w:id="1261" w:author="Author"/>
        </w:trPr>
        <w:tc>
          <w:tcPr>
            <w:tcW w:w="2789" w:type="dxa"/>
          </w:tcPr>
          <w:p w14:paraId="402C8FFF" w14:textId="77777777" w:rsidR="001568A1" w:rsidRPr="000D2F66" w:rsidRDefault="001568A1" w:rsidP="00DC47A6">
            <w:pPr>
              <w:pStyle w:val="TableParagraph"/>
              <w:ind w:left="102" w:right="102"/>
              <w:rPr>
                <w:ins w:id="1262" w:author="Author"/>
              </w:rPr>
            </w:pPr>
            <w:ins w:id="1263" w:author="Author">
              <w:r w:rsidRPr="000D2F66">
                <w:t>povprečna sprememba vidne ostrine po 6 mesecih</w:t>
              </w:r>
              <w:r w:rsidRPr="000D2F66">
                <w:rPr>
                  <w:position w:val="8"/>
                  <w:sz w:val="14"/>
                </w:rPr>
                <w:t xml:space="preserve">a </w:t>
              </w:r>
              <w:r w:rsidRPr="000D2F66">
                <w:t>(v črkah) (standardna deviacija) (primarni cilj opazovanja)</w:t>
              </w:r>
            </w:ins>
          </w:p>
        </w:tc>
        <w:tc>
          <w:tcPr>
            <w:tcW w:w="1726" w:type="dxa"/>
          </w:tcPr>
          <w:p w14:paraId="089CFA90" w14:textId="77777777" w:rsidR="001568A1" w:rsidRPr="000D2F66" w:rsidRDefault="001568A1" w:rsidP="00DC47A6">
            <w:pPr>
              <w:pStyle w:val="TableParagraph"/>
              <w:ind w:left="102" w:right="102"/>
              <w:jc w:val="center"/>
              <w:rPr>
                <w:ins w:id="1264" w:author="Author"/>
              </w:rPr>
            </w:pPr>
            <w:ins w:id="1265" w:author="Author">
              <w:r w:rsidRPr="000D2F66">
                <w:t>7,3 (13,0)</w:t>
              </w:r>
            </w:ins>
          </w:p>
        </w:tc>
        <w:tc>
          <w:tcPr>
            <w:tcW w:w="1517" w:type="dxa"/>
          </w:tcPr>
          <w:p w14:paraId="09452063" w14:textId="77777777" w:rsidR="001568A1" w:rsidRPr="000D2F66" w:rsidRDefault="001568A1" w:rsidP="00DC47A6">
            <w:pPr>
              <w:pStyle w:val="TableParagraph"/>
              <w:ind w:left="102" w:right="102"/>
              <w:jc w:val="center"/>
              <w:rPr>
                <w:ins w:id="1266" w:author="Author"/>
              </w:rPr>
            </w:pPr>
            <w:ins w:id="1267" w:author="Author">
              <w:r w:rsidRPr="000D2F66">
                <w:t>18,3 (13,2)</w:t>
              </w:r>
            </w:ins>
          </w:p>
        </w:tc>
        <w:tc>
          <w:tcPr>
            <w:tcW w:w="1515" w:type="dxa"/>
          </w:tcPr>
          <w:p w14:paraId="3BF820AD" w14:textId="77777777" w:rsidR="001568A1" w:rsidRPr="000D2F66" w:rsidRDefault="001568A1" w:rsidP="00DC47A6">
            <w:pPr>
              <w:pStyle w:val="TableParagraph"/>
              <w:ind w:left="102" w:right="102"/>
              <w:jc w:val="center"/>
              <w:rPr>
                <w:ins w:id="1268" w:author="Author"/>
              </w:rPr>
            </w:pPr>
            <w:ins w:id="1269" w:author="Author">
              <w:r w:rsidRPr="000D2F66">
                <w:t>0,8 (16,2)</w:t>
              </w:r>
            </w:ins>
          </w:p>
        </w:tc>
        <w:tc>
          <w:tcPr>
            <w:tcW w:w="1517" w:type="dxa"/>
          </w:tcPr>
          <w:p w14:paraId="390A54DB" w14:textId="77777777" w:rsidR="001568A1" w:rsidRPr="000D2F66" w:rsidRDefault="001568A1" w:rsidP="00DC47A6">
            <w:pPr>
              <w:pStyle w:val="TableParagraph"/>
              <w:ind w:left="102" w:right="102"/>
              <w:jc w:val="center"/>
              <w:rPr>
                <w:ins w:id="1270" w:author="Author"/>
              </w:rPr>
            </w:pPr>
            <w:ins w:id="1271" w:author="Author">
              <w:r w:rsidRPr="000D2F66">
                <w:t>14,9 (13,2)</w:t>
              </w:r>
            </w:ins>
          </w:p>
        </w:tc>
      </w:tr>
      <w:tr w:rsidR="001568A1" w:rsidRPr="000D2F66" w14:paraId="7CE82637" w14:textId="77777777" w:rsidTr="00DC47A6">
        <w:trPr>
          <w:trHeight w:hRule="exact" w:val="770"/>
          <w:ins w:id="1272" w:author="Author"/>
        </w:trPr>
        <w:tc>
          <w:tcPr>
            <w:tcW w:w="2789" w:type="dxa"/>
          </w:tcPr>
          <w:p w14:paraId="54A8AB15" w14:textId="77777777" w:rsidR="001568A1" w:rsidRPr="000D2F66" w:rsidRDefault="001568A1" w:rsidP="00DC47A6">
            <w:pPr>
              <w:pStyle w:val="TableParagraph"/>
              <w:ind w:left="102" w:right="102"/>
              <w:rPr>
                <w:ins w:id="1273" w:author="Author"/>
              </w:rPr>
            </w:pPr>
            <w:ins w:id="1274" w:author="Author">
              <w:r w:rsidRPr="000D2F66">
                <w:t>povprečna sprememba BCVA po 12 mesecih (v črkah) (standardna deviacija)</w:t>
              </w:r>
            </w:ins>
          </w:p>
        </w:tc>
        <w:tc>
          <w:tcPr>
            <w:tcW w:w="1726" w:type="dxa"/>
          </w:tcPr>
          <w:p w14:paraId="65B82CC7" w14:textId="77777777" w:rsidR="001568A1" w:rsidRPr="000D2F66" w:rsidRDefault="001568A1" w:rsidP="00DC47A6">
            <w:pPr>
              <w:pStyle w:val="TableParagraph"/>
              <w:ind w:left="102" w:right="102"/>
              <w:jc w:val="center"/>
              <w:rPr>
                <w:ins w:id="1275" w:author="Author"/>
              </w:rPr>
            </w:pPr>
            <w:ins w:id="1276" w:author="Author">
              <w:r w:rsidRPr="000D2F66">
                <w:t>12,1 (14,4)</w:t>
              </w:r>
            </w:ins>
          </w:p>
        </w:tc>
        <w:tc>
          <w:tcPr>
            <w:tcW w:w="1517" w:type="dxa"/>
          </w:tcPr>
          <w:p w14:paraId="659ABA90" w14:textId="77777777" w:rsidR="001568A1" w:rsidRPr="000D2F66" w:rsidRDefault="001568A1" w:rsidP="00DC47A6">
            <w:pPr>
              <w:pStyle w:val="TableParagraph"/>
              <w:ind w:left="102" w:right="102"/>
              <w:jc w:val="center"/>
              <w:rPr>
                <w:ins w:id="1277" w:author="Author"/>
              </w:rPr>
            </w:pPr>
            <w:ins w:id="1278" w:author="Author">
              <w:r w:rsidRPr="000D2F66">
                <w:t>18,3 (14,6)</w:t>
              </w:r>
            </w:ins>
          </w:p>
        </w:tc>
        <w:tc>
          <w:tcPr>
            <w:tcW w:w="1515" w:type="dxa"/>
          </w:tcPr>
          <w:p w14:paraId="7BF41235" w14:textId="77777777" w:rsidR="001568A1" w:rsidRPr="000D2F66" w:rsidRDefault="001568A1" w:rsidP="00DC47A6">
            <w:pPr>
              <w:pStyle w:val="TableParagraph"/>
              <w:ind w:left="102" w:right="102"/>
              <w:jc w:val="center"/>
              <w:rPr>
                <w:ins w:id="1279" w:author="Author"/>
              </w:rPr>
            </w:pPr>
            <w:ins w:id="1280" w:author="Author">
              <w:r w:rsidRPr="000D2F66">
                <w:t>7,3 (15,9)</w:t>
              </w:r>
            </w:ins>
          </w:p>
        </w:tc>
        <w:tc>
          <w:tcPr>
            <w:tcW w:w="1517" w:type="dxa"/>
          </w:tcPr>
          <w:p w14:paraId="5D6B6AAC" w14:textId="77777777" w:rsidR="001568A1" w:rsidRPr="000D2F66" w:rsidRDefault="001568A1" w:rsidP="00DC47A6">
            <w:pPr>
              <w:pStyle w:val="TableParagraph"/>
              <w:ind w:left="102" w:right="102"/>
              <w:jc w:val="center"/>
              <w:rPr>
                <w:ins w:id="1281" w:author="Author"/>
              </w:rPr>
            </w:pPr>
            <w:ins w:id="1282" w:author="Author">
              <w:r w:rsidRPr="000D2F66">
                <w:t>13,9 (14,2)</w:t>
              </w:r>
            </w:ins>
          </w:p>
        </w:tc>
      </w:tr>
      <w:tr w:rsidR="001568A1" w:rsidRPr="000D2F66" w14:paraId="044B9925" w14:textId="77777777" w:rsidTr="00DC47A6">
        <w:trPr>
          <w:trHeight w:hRule="exact" w:val="517"/>
          <w:ins w:id="1283" w:author="Author"/>
        </w:trPr>
        <w:tc>
          <w:tcPr>
            <w:tcW w:w="2789" w:type="dxa"/>
          </w:tcPr>
          <w:p w14:paraId="710F1519" w14:textId="77777777" w:rsidR="001568A1" w:rsidRPr="000D2F66" w:rsidRDefault="001568A1" w:rsidP="00DC47A6">
            <w:pPr>
              <w:pStyle w:val="TableParagraph"/>
              <w:ind w:left="102" w:right="102"/>
              <w:rPr>
                <w:ins w:id="1284" w:author="Author"/>
              </w:rPr>
            </w:pPr>
            <w:ins w:id="1285" w:author="Author">
              <w:r w:rsidRPr="000D2F66">
                <w:t>izboljšanje za ≥15 črk vidne ostrine po 6 mesecih</w:t>
              </w:r>
              <w:r w:rsidRPr="000D2F66">
                <w:rPr>
                  <w:position w:val="8"/>
                  <w:sz w:val="14"/>
                </w:rPr>
                <w:t xml:space="preserve">a </w:t>
              </w:r>
              <w:r w:rsidRPr="000D2F66">
                <w:t>(%)</w:t>
              </w:r>
            </w:ins>
          </w:p>
        </w:tc>
        <w:tc>
          <w:tcPr>
            <w:tcW w:w="1726" w:type="dxa"/>
          </w:tcPr>
          <w:p w14:paraId="6AA94981" w14:textId="77777777" w:rsidR="001568A1" w:rsidRPr="000D2F66" w:rsidRDefault="001568A1" w:rsidP="00DC47A6">
            <w:pPr>
              <w:pStyle w:val="TableParagraph"/>
              <w:ind w:left="102" w:right="102"/>
              <w:jc w:val="center"/>
              <w:rPr>
                <w:ins w:id="1286" w:author="Author"/>
              </w:rPr>
            </w:pPr>
            <w:ins w:id="1287" w:author="Author">
              <w:r w:rsidRPr="000D2F66">
                <w:t>28,8</w:t>
              </w:r>
            </w:ins>
          </w:p>
        </w:tc>
        <w:tc>
          <w:tcPr>
            <w:tcW w:w="1517" w:type="dxa"/>
          </w:tcPr>
          <w:p w14:paraId="7B75C994" w14:textId="77777777" w:rsidR="001568A1" w:rsidRPr="000D2F66" w:rsidRDefault="001568A1" w:rsidP="00DC47A6">
            <w:pPr>
              <w:pStyle w:val="TableParagraph"/>
              <w:ind w:left="102" w:right="102"/>
              <w:jc w:val="center"/>
              <w:rPr>
                <w:ins w:id="1288" w:author="Author"/>
              </w:rPr>
            </w:pPr>
            <w:ins w:id="1289" w:author="Author">
              <w:r w:rsidRPr="000D2F66">
                <w:t>61,1</w:t>
              </w:r>
            </w:ins>
          </w:p>
        </w:tc>
        <w:tc>
          <w:tcPr>
            <w:tcW w:w="1515" w:type="dxa"/>
          </w:tcPr>
          <w:p w14:paraId="70C32C4C" w14:textId="77777777" w:rsidR="001568A1" w:rsidRPr="000D2F66" w:rsidRDefault="001568A1" w:rsidP="00DC47A6">
            <w:pPr>
              <w:pStyle w:val="TableParagraph"/>
              <w:ind w:left="102" w:right="102"/>
              <w:jc w:val="center"/>
              <w:rPr>
                <w:ins w:id="1290" w:author="Author"/>
              </w:rPr>
            </w:pPr>
            <w:ins w:id="1291" w:author="Author">
              <w:r w:rsidRPr="000D2F66">
                <w:t>16,9</w:t>
              </w:r>
            </w:ins>
          </w:p>
        </w:tc>
        <w:tc>
          <w:tcPr>
            <w:tcW w:w="1517" w:type="dxa"/>
          </w:tcPr>
          <w:p w14:paraId="0A87516E" w14:textId="77777777" w:rsidR="001568A1" w:rsidRPr="000D2F66" w:rsidRDefault="001568A1" w:rsidP="00DC47A6">
            <w:pPr>
              <w:pStyle w:val="TableParagraph"/>
              <w:ind w:left="102" w:right="102"/>
              <w:jc w:val="center"/>
              <w:rPr>
                <w:ins w:id="1292" w:author="Author"/>
              </w:rPr>
            </w:pPr>
            <w:ins w:id="1293" w:author="Author">
              <w:r w:rsidRPr="000D2F66">
                <w:t>47,7</w:t>
              </w:r>
            </w:ins>
          </w:p>
        </w:tc>
      </w:tr>
      <w:tr w:rsidR="001568A1" w:rsidRPr="000D2F66" w14:paraId="64EF4863" w14:textId="77777777" w:rsidTr="00DC47A6">
        <w:trPr>
          <w:trHeight w:hRule="exact" w:val="516"/>
          <w:ins w:id="1294" w:author="Author"/>
        </w:trPr>
        <w:tc>
          <w:tcPr>
            <w:tcW w:w="2789" w:type="dxa"/>
          </w:tcPr>
          <w:p w14:paraId="633ECC0C" w14:textId="77777777" w:rsidR="001568A1" w:rsidRPr="000D2F66" w:rsidRDefault="001568A1" w:rsidP="00DC47A6">
            <w:pPr>
              <w:pStyle w:val="TableParagraph"/>
              <w:ind w:left="102" w:right="102"/>
              <w:rPr>
                <w:ins w:id="1295" w:author="Author"/>
              </w:rPr>
            </w:pPr>
            <w:ins w:id="1296" w:author="Author">
              <w:r w:rsidRPr="000D2F66">
                <w:t>izboljšanje za ≥15 črk vidne ostrine po 12 mesecih (%)</w:t>
              </w:r>
            </w:ins>
          </w:p>
        </w:tc>
        <w:tc>
          <w:tcPr>
            <w:tcW w:w="1726" w:type="dxa"/>
          </w:tcPr>
          <w:p w14:paraId="7B26DD9E" w14:textId="77777777" w:rsidR="001568A1" w:rsidRPr="000D2F66" w:rsidRDefault="001568A1" w:rsidP="00DC47A6">
            <w:pPr>
              <w:pStyle w:val="TableParagraph"/>
              <w:ind w:left="102" w:right="102"/>
              <w:jc w:val="center"/>
              <w:rPr>
                <w:ins w:id="1297" w:author="Author"/>
              </w:rPr>
            </w:pPr>
            <w:ins w:id="1298" w:author="Author">
              <w:r w:rsidRPr="000D2F66">
                <w:t>43,9</w:t>
              </w:r>
            </w:ins>
          </w:p>
        </w:tc>
        <w:tc>
          <w:tcPr>
            <w:tcW w:w="1517" w:type="dxa"/>
          </w:tcPr>
          <w:p w14:paraId="1D1100DE" w14:textId="77777777" w:rsidR="001568A1" w:rsidRPr="000D2F66" w:rsidRDefault="001568A1" w:rsidP="00DC47A6">
            <w:pPr>
              <w:pStyle w:val="TableParagraph"/>
              <w:ind w:left="102" w:right="102"/>
              <w:jc w:val="center"/>
              <w:rPr>
                <w:ins w:id="1299" w:author="Author"/>
              </w:rPr>
            </w:pPr>
            <w:ins w:id="1300" w:author="Author">
              <w:r w:rsidRPr="000D2F66">
                <w:t>60,3</w:t>
              </w:r>
            </w:ins>
          </w:p>
        </w:tc>
        <w:tc>
          <w:tcPr>
            <w:tcW w:w="1515" w:type="dxa"/>
          </w:tcPr>
          <w:p w14:paraId="305B11E7" w14:textId="77777777" w:rsidR="001568A1" w:rsidRPr="000D2F66" w:rsidRDefault="001568A1" w:rsidP="00DC47A6">
            <w:pPr>
              <w:pStyle w:val="TableParagraph"/>
              <w:ind w:left="102" w:right="102"/>
              <w:jc w:val="center"/>
              <w:rPr>
                <w:ins w:id="1301" w:author="Author"/>
              </w:rPr>
            </w:pPr>
            <w:ins w:id="1302" w:author="Author">
              <w:r w:rsidRPr="000D2F66">
                <w:t>33,1</w:t>
              </w:r>
            </w:ins>
          </w:p>
        </w:tc>
        <w:tc>
          <w:tcPr>
            <w:tcW w:w="1517" w:type="dxa"/>
          </w:tcPr>
          <w:p w14:paraId="30CA88CF" w14:textId="77777777" w:rsidR="001568A1" w:rsidRPr="000D2F66" w:rsidRDefault="001568A1" w:rsidP="00DC47A6">
            <w:pPr>
              <w:pStyle w:val="TableParagraph"/>
              <w:ind w:left="102" w:right="102"/>
              <w:jc w:val="center"/>
              <w:rPr>
                <w:ins w:id="1303" w:author="Author"/>
              </w:rPr>
            </w:pPr>
            <w:ins w:id="1304" w:author="Author">
              <w:r w:rsidRPr="000D2F66">
                <w:t>50,8</w:t>
              </w:r>
            </w:ins>
          </w:p>
        </w:tc>
      </w:tr>
      <w:tr w:rsidR="001568A1" w:rsidRPr="000D2F66" w14:paraId="78937ADF" w14:textId="77777777" w:rsidTr="00DC47A6">
        <w:trPr>
          <w:trHeight w:hRule="exact" w:val="768"/>
          <w:ins w:id="1305" w:author="Author"/>
        </w:trPr>
        <w:tc>
          <w:tcPr>
            <w:tcW w:w="2789" w:type="dxa"/>
          </w:tcPr>
          <w:p w14:paraId="4AB8D9FA" w14:textId="77777777" w:rsidR="001568A1" w:rsidRPr="000D2F66" w:rsidRDefault="001568A1" w:rsidP="00DC47A6">
            <w:pPr>
              <w:pStyle w:val="TableParagraph"/>
              <w:ind w:left="102" w:right="102"/>
              <w:jc w:val="both"/>
              <w:rPr>
                <w:ins w:id="1306" w:author="Author"/>
              </w:rPr>
            </w:pPr>
            <w:ins w:id="1307" w:author="Author">
              <w:r w:rsidRPr="000D2F66">
                <w:t>delež (%) bolnikov, ki so bili nujno zdravljeni z laserjem v obdobju 12 mesecev</w:t>
              </w:r>
            </w:ins>
          </w:p>
        </w:tc>
        <w:tc>
          <w:tcPr>
            <w:tcW w:w="1726" w:type="dxa"/>
          </w:tcPr>
          <w:p w14:paraId="308F27C2" w14:textId="77777777" w:rsidR="001568A1" w:rsidRPr="000D2F66" w:rsidRDefault="001568A1" w:rsidP="00DC47A6">
            <w:pPr>
              <w:pStyle w:val="TableParagraph"/>
              <w:ind w:left="102" w:right="102"/>
              <w:jc w:val="center"/>
              <w:rPr>
                <w:ins w:id="1308" w:author="Author"/>
              </w:rPr>
            </w:pPr>
            <w:ins w:id="1309" w:author="Author">
              <w:r w:rsidRPr="000D2F66">
                <w:t>61,4</w:t>
              </w:r>
            </w:ins>
          </w:p>
        </w:tc>
        <w:tc>
          <w:tcPr>
            <w:tcW w:w="1517" w:type="dxa"/>
          </w:tcPr>
          <w:p w14:paraId="7EF51271" w14:textId="77777777" w:rsidR="001568A1" w:rsidRPr="000D2F66" w:rsidRDefault="001568A1" w:rsidP="00DC47A6">
            <w:pPr>
              <w:pStyle w:val="TableParagraph"/>
              <w:ind w:left="102" w:right="102"/>
              <w:jc w:val="center"/>
              <w:rPr>
                <w:ins w:id="1310" w:author="Author"/>
              </w:rPr>
            </w:pPr>
            <w:ins w:id="1311" w:author="Author">
              <w:r w:rsidRPr="000D2F66">
                <w:t>34,4</w:t>
              </w:r>
            </w:ins>
          </w:p>
        </w:tc>
        <w:tc>
          <w:tcPr>
            <w:tcW w:w="1515" w:type="dxa"/>
          </w:tcPr>
          <w:p w14:paraId="1AD17882" w14:textId="77777777" w:rsidR="001568A1" w:rsidRPr="000D2F66" w:rsidRDefault="001568A1" w:rsidP="00DC47A6">
            <w:pPr>
              <w:pStyle w:val="TableParagraph"/>
              <w:ind w:left="102" w:right="102"/>
              <w:jc w:val="center"/>
              <w:rPr>
                <w:ins w:id="1312" w:author="Author"/>
              </w:rPr>
            </w:pPr>
            <w:ins w:id="1313" w:author="Author">
              <w:r w:rsidRPr="000D2F66">
                <w:t>NA</w:t>
              </w:r>
            </w:ins>
          </w:p>
        </w:tc>
        <w:tc>
          <w:tcPr>
            <w:tcW w:w="1517" w:type="dxa"/>
          </w:tcPr>
          <w:p w14:paraId="7108C5A7" w14:textId="77777777" w:rsidR="001568A1" w:rsidRPr="000D2F66" w:rsidRDefault="001568A1" w:rsidP="00DC47A6">
            <w:pPr>
              <w:pStyle w:val="TableParagraph"/>
              <w:ind w:left="102" w:right="102"/>
              <w:jc w:val="center"/>
              <w:rPr>
                <w:ins w:id="1314" w:author="Author"/>
              </w:rPr>
            </w:pPr>
            <w:ins w:id="1315" w:author="Author">
              <w:r w:rsidRPr="000D2F66">
                <w:t>NA</w:t>
              </w:r>
            </w:ins>
          </w:p>
        </w:tc>
      </w:tr>
    </w:tbl>
    <w:p w14:paraId="4CDDA9BB" w14:textId="77777777" w:rsidR="001568A1" w:rsidRPr="000D2F66" w:rsidRDefault="001568A1" w:rsidP="00605114">
      <w:pPr>
        <w:pStyle w:val="BodyText"/>
        <w:ind w:left="118" w:right="2"/>
        <w:rPr>
          <w:ins w:id="1316" w:author="Author"/>
        </w:rPr>
      </w:pPr>
      <w:ins w:id="1317" w:author="Author">
        <w:r w:rsidRPr="000D2F66">
          <w:rPr>
            <w:position w:val="8"/>
            <w:sz w:val="14"/>
          </w:rPr>
          <w:t>a</w:t>
        </w:r>
        <w:r w:rsidRPr="000D2F66">
          <w:t>p&lt;0,0001 za obe študiji</w:t>
        </w:r>
      </w:ins>
    </w:p>
    <w:p w14:paraId="6EC55A59" w14:textId="77777777" w:rsidR="001568A1" w:rsidRPr="000D2F66" w:rsidRDefault="001568A1" w:rsidP="00605114">
      <w:pPr>
        <w:pStyle w:val="BodyText"/>
        <w:ind w:left="118" w:right="2"/>
        <w:rPr>
          <w:ins w:id="1318" w:author="Author"/>
        </w:rPr>
      </w:pPr>
    </w:p>
    <w:p w14:paraId="24280C5C" w14:textId="77777777" w:rsidR="001568A1" w:rsidRPr="000D2F66" w:rsidRDefault="001568A1" w:rsidP="00605114">
      <w:pPr>
        <w:pStyle w:val="Heading1"/>
        <w:keepNext/>
        <w:keepLines/>
        <w:widowControl/>
        <w:tabs>
          <w:tab w:val="left" w:pos="1251"/>
        </w:tabs>
        <w:spacing w:before="70"/>
        <w:ind w:left="1251" w:hanging="1133"/>
        <w:rPr>
          <w:ins w:id="1319" w:author="Author"/>
        </w:rPr>
      </w:pPr>
      <w:ins w:id="1320" w:author="Author">
        <w:r w:rsidRPr="000D2F66">
          <w:lastRenderedPageBreak/>
          <w:t>Slika</w:t>
        </w:r>
        <w:r w:rsidRPr="000D2F66">
          <w:rPr>
            <w:spacing w:val="-1"/>
          </w:rPr>
          <w:t xml:space="preserve"> </w:t>
        </w:r>
        <w:r w:rsidRPr="000D2F66">
          <w:t>5</w:t>
        </w:r>
        <w:r w:rsidRPr="000D2F66">
          <w:tab/>
          <w:t>Časovni potek povprečne spremembe BCVA od izhodiščne vrednosti v 6</w:t>
        </w:r>
        <w:r w:rsidRPr="000D2F66">
          <w:rPr>
            <w:spacing w:val="-10"/>
          </w:rPr>
          <w:t xml:space="preserve"> </w:t>
        </w:r>
        <w:r w:rsidRPr="000D2F66">
          <w:t>in</w:t>
        </w:r>
        <w:r w:rsidRPr="000D2F66">
          <w:rPr>
            <w:spacing w:val="-1"/>
          </w:rPr>
          <w:t xml:space="preserve"> </w:t>
        </w:r>
        <w:r w:rsidRPr="000D2F66">
          <w:t>v 12 mesecih (študija</w:t>
        </w:r>
        <w:r w:rsidRPr="000D2F66">
          <w:rPr>
            <w:spacing w:val="-10"/>
          </w:rPr>
          <w:t xml:space="preserve"> </w:t>
        </w:r>
        <w:r w:rsidRPr="000D2F66">
          <w:t>BRAVO)</w:t>
        </w:r>
      </w:ins>
    </w:p>
    <w:p w14:paraId="2F6EDAFF" w14:textId="77777777" w:rsidR="001568A1" w:rsidRPr="000D2F66" w:rsidRDefault="001568A1" w:rsidP="00605114">
      <w:pPr>
        <w:pStyle w:val="BodyText"/>
        <w:keepNext/>
        <w:keepLines/>
        <w:widowControl/>
        <w:spacing w:before="7"/>
        <w:rPr>
          <w:ins w:id="1321" w:author="Author"/>
          <w:b/>
          <w:sz w:val="18"/>
        </w:rPr>
      </w:pPr>
      <w:ins w:id="1322" w:author="Author">
        <w:r w:rsidRPr="000D2F66">
          <w:rPr>
            <w:noProof/>
            <w:lang w:val="en-GB" w:eastAsia="en-GB"/>
          </w:rPr>
          <w:drawing>
            <wp:anchor distT="0" distB="0" distL="0" distR="0" simplePos="0" relativeHeight="251696128" behindDoc="0" locked="0" layoutInCell="1" allowOverlap="1" wp14:anchorId="48E6C683" wp14:editId="585A77D0">
              <wp:simplePos x="0" y="0"/>
              <wp:positionH relativeFrom="page">
                <wp:posOffset>900430</wp:posOffset>
              </wp:positionH>
              <wp:positionV relativeFrom="paragraph">
                <wp:posOffset>161165</wp:posOffset>
              </wp:positionV>
              <wp:extent cx="5738871" cy="4533423"/>
              <wp:effectExtent l="0" t="0" r="0" b="0"/>
              <wp:wrapTopAndBottom/>
              <wp:docPr id="1704140049" name="image5.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40049" name="image5.jpeg" descr="A graph of a number of patients&#10;&#10;AI-generated content may be incorrect."/>
                      <pic:cNvPicPr/>
                    </pic:nvPicPr>
                    <pic:blipFill>
                      <a:blip r:embed="rId18" cstate="print"/>
                      <a:stretch>
                        <a:fillRect/>
                      </a:stretch>
                    </pic:blipFill>
                    <pic:spPr>
                      <a:xfrm>
                        <a:off x="0" y="0"/>
                        <a:ext cx="5738871" cy="4533423"/>
                      </a:xfrm>
                      <a:prstGeom prst="rect">
                        <a:avLst/>
                      </a:prstGeom>
                    </pic:spPr>
                  </pic:pic>
                </a:graphicData>
              </a:graphic>
            </wp:anchor>
          </w:drawing>
        </w:r>
      </w:ins>
    </w:p>
    <w:p w14:paraId="4AD43D9B" w14:textId="77777777" w:rsidR="001568A1" w:rsidRPr="000D2F66" w:rsidRDefault="001568A1" w:rsidP="00605114">
      <w:pPr>
        <w:ind w:right="2"/>
        <w:rPr>
          <w:ins w:id="1323" w:author="Author"/>
          <w:sz w:val="18"/>
        </w:rPr>
        <w:sectPr w:rsidR="001568A1" w:rsidRPr="000D2F66" w:rsidSect="001568A1">
          <w:pgSz w:w="11910" w:h="16850"/>
          <w:pgMar w:top="1134" w:right="1418" w:bottom="1134" w:left="1418" w:header="737" w:footer="737" w:gutter="0"/>
          <w:paperSrc w:first="1" w:other="1"/>
          <w:cols w:space="708"/>
        </w:sectPr>
      </w:pPr>
    </w:p>
    <w:p w14:paraId="4B4C3C66" w14:textId="77777777" w:rsidR="001568A1" w:rsidRPr="000D2F66" w:rsidRDefault="001568A1" w:rsidP="00605114">
      <w:pPr>
        <w:tabs>
          <w:tab w:val="left" w:pos="1251"/>
        </w:tabs>
        <w:spacing w:before="70"/>
        <w:ind w:left="1251" w:right="2" w:hanging="1133"/>
        <w:rPr>
          <w:ins w:id="1324" w:author="Author"/>
          <w:b/>
        </w:rPr>
      </w:pPr>
      <w:ins w:id="1325" w:author="Author">
        <w:r w:rsidRPr="000D2F66">
          <w:rPr>
            <w:b/>
          </w:rPr>
          <w:lastRenderedPageBreak/>
          <w:t>Slika</w:t>
        </w:r>
        <w:r w:rsidRPr="000D2F66">
          <w:rPr>
            <w:b/>
            <w:spacing w:val="-1"/>
          </w:rPr>
          <w:t xml:space="preserve"> </w:t>
        </w:r>
        <w:r w:rsidRPr="000D2F66">
          <w:rPr>
            <w:b/>
          </w:rPr>
          <w:t>6</w:t>
        </w:r>
        <w:r w:rsidRPr="000D2F66">
          <w:rPr>
            <w:b/>
          </w:rPr>
          <w:tab/>
          <w:t>Časovni potek povprečne spremembe BCVA od izhodiščne vrednosti v 6</w:t>
        </w:r>
        <w:r w:rsidRPr="000D2F66">
          <w:rPr>
            <w:b/>
            <w:spacing w:val="-10"/>
          </w:rPr>
          <w:t xml:space="preserve"> </w:t>
        </w:r>
        <w:r w:rsidRPr="000D2F66">
          <w:rPr>
            <w:b/>
          </w:rPr>
          <w:t>in</w:t>
        </w:r>
        <w:r w:rsidRPr="000D2F66">
          <w:rPr>
            <w:b/>
            <w:spacing w:val="-1"/>
          </w:rPr>
          <w:t xml:space="preserve"> </w:t>
        </w:r>
        <w:r w:rsidRPr="000D2F66">
          <w:rPr>
            <w:b/>
          </w:rPr>
          <w:t>v 12 mesecih (študija</w:t>
        </w:r>
        <w:r w:rsidRPr="000D2F66">
          <w:rPr>
            <w:b/>
            <w:spacing w:val="-10"/>
          </w:rPr>
          <w:t xml:space="preserve"> </w:t>
        </w:r>
        <w:r w:rsidRPr="000D2F66">
          <w:rPr>
            <w:b/>
          </w:rPr>
          <w:t>CRUISE)</w:t>
        </w:r>
      </w:ins>
    </w:p>
    <w:p w14:paraId="46B5EDC5" w14:textId="77777777" w:rsidR="001568A1" w:rsidRPr="000D2F66" w:rsidRDefault="001568A1" w:rsidP="00605114">
      <w:pPr>
        <w:pStyle w:val="BodyText"/>
        <w:spacing w:before="7"/>
        <w:ind w:right="2"/>
        <w:rPr>
          <w:ins w:id="1326" w:author="Author"/>
          <w:b/>
          <w:sz w:val="18"/>
        </w:rPr>
      </w:pPr>
      <w:ins w:id="1327" w:author="Author">
        <w:r w:rsidRPr="000D2F66">
          <w:rPr>
            <w:noProof/>
            <w:lang w:val="en-GB" w:eastAsia="en-GB"/>
          </w:rPr>
          <w:drawing>
            <wp:anchor distT="0" distB="0" distL="0" distR="0" simplePos="0" relativeHeight="251697152" behindDoc="0" locked="0" layoutInCell="1" allowOverlap="1" wp14:anchorId="21B359CE" wp14:editId="7888F53F">
              <wp:simplePos x="0" y="0"/>
              <wp:positionH relativeFrom="page">
                <wp:posOffset>900430</wp:posOffset>
              </wp:positionH>
              <wp:positionV relativeFrom="paragraph">
                <wp:posOffset>161165</wp:posOffset>
              </wp:positionV>
              <wp:extent cx="5762625" cy="4256532"/>
              <wp:effectExtent l="0" t="0" r="0" b="0"/>
              <wp:wrapTopAndBottom/>
              <wp:docPr id="1997971108" name="image6.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71108" name="image6.jpeg" descr="A graph of a number of patients&#10;&#10;AI-generated content may be incorrect."/>
                      <pic:cNvPicPr/>
                    </pic:nvPicPr>
                    <pic:blipFill>
                      <a:blip r:embed="rId19" cstate="print"/>
                      <a:stretch>
                        <a:fillRect/>
                      </a:stretch>
                    </pic:blipFill>
                    <pic:spPr>
                      <a:xfrm>
                        <a:off x="0" y="0"/>
                        <a:ext cx="5762625" cy="4256532"/>
                      </a:xfrm>
                      <a:prstGeom prst="rect">
                        <a:avLst/>
                      </a:prstGeom>
                    </pic:spPr>
                  </pic:pic>
                </a:graphicData>
              </a:graphic>
            </wp:anchor>
          </w:drawing>
        </w:r>
      </w:ins>
    </w:p>
    <w:p w14:paraId="4C6F7ACD" w14:textId="77777777" w:rsidR="001568A1" w:rsidRPr="000D2F66" w:rsidRDefault="001568A1" w:rsidP="00605114">
      <w:pPr>
        <w:pStyle w:val="BodyText"/>
        <w:ind w:right="2"/>
        <w:rPr>
          <w:ins w:id="1328" w:author="Author"/>
          <w:b/>
          <w:sz w:val="20"/>
        </w:rPr>
      </w:pPr>
    </w:p>
    <w:p w14:paraId="6BC6FB50" w14:textId="77777777" w:rsidR="001568A1" w:rsidRPr="000D2F66" w:rsidRDefault="001568A1" w:rsidP="00605114">
      <w:pPr>
        <w:pStyle w:val="BodyText"/>
        <w:ind w:right="2"/>
        <w:rPr>
          <w:ins w:id="1329" w:author="Author"/>
        </w:rPr>
      </w:pPr>
      <w:ins w:id="1330" w:author="Author">
        <w:r w:rsidRPr="000D2F66">
          <w:t>V obeh študijah je izboljševanje vida spremljalo stalno in pomembno zmanjševanje makularnega edema, kar so merili z debelino osrednjega dela mrežnice.</w:t>
        </w:r>
      </w:ins>
    </w:p>
    <w:p w14:paraId="4BA41B08" w14:textId="77777777" w:rsidR="001568A1" w:rsidRPr="000D2F66" w:rsidRDefault="001568A1" w:rsidP="00605114">
      <w:pPr>
        <w:pStyle w:val="BodyText"/>
        <w:ind w:right="2"/>
        <w:rPr>
          <w:ins w:id="1331" w:author="Author"/>
        </w:rPr>
      </w:pPr>
    </w:p>
    <w:p w14:paraId="71ADDC31" w14:textId="77777777" w:rsidR="001568A1" w:rsidRPr="000D2F66" w:rsidRDefault="001568A1" w:rsidP="00605114">
      <w:pPr>
        <w:pStyle w:val="BodyText"/>
        <w:ind w:right="2"/>
        <w:rPr>
          <w:ins w:id="1332" w:author="Author"/>
        </w:rPr>
      </w:pPr>
      <w:ins w:id="1333" w:author="Author">
        <w:r w:rsidRPr="000D2F66">
          <w:t>Pri bolnikih z zaporo centralne mrežnične vene (študija CRUISE in podaljšanje študije z nazivom HORIZON): Pri bolnikih, ki so prvih 6 mesecev prejemali placebo, nato pa so prejemali ranibizumab, do 24. meseca ni prišlo do podobnega izboljšanja vidne ostrine (izboljšanje za približno 6 črk) v primerjavi z bolniki, ki so že od začetka študije prejemali ranibizumab (izboljšanje za približno 12 črk).</w:t>
        </w:r>
      </w:ins>
    </w:p>
    <w:p w14:paraId="35E53F49" w14:textId="77777777" w:rsidR="001568A1" w:rsidRPr="000D2F66" w:rsidRDefault="001568A1" w:rsidP="00605114">
      <w:pPr>
        <w:pStyle w:val="BodyText"/>
        <w:spacing w:before="3"/>
        <w:ind w:right="2"/>
        <w:rPr>
          <w:ins w:id="1334" w:author="Author"/>
          <w:sz w:val="23"/>
        </w:rPr>
      </w:pPr>
    </w:p>
    <w:p w14:paraId="36B9942F" w14:textId="77777777" w:rsidR="001568A1" w:rsidRPr="000D2F66" w:rsidRDefault="001568A1" w:rsidP="00605114">
      <w:pPr>
        <w:pStyle w:val="BodyText"/>
        <w:ind w:right="2"/>
        <w:rPr>
          <w:ins w:id="1335" w:author="Author"/>
        </w:rPr>
      </w:pPr>
      <w:ins w:id="1336" w:author="Author">
        <w:r w:rsidRPr="000D2F66">
          <w:t>Pri zdravljenju z ranibizumabom so opažali statistično značilno večje koristi na podlestvicah dejavnosti, ki so povezane z gledanjem na blizu in na daleč, kot v kontrolni skupini, pri čemer so svoje funkcije vida ocenjevali bolniki sami s pomočjo vprašalnika NEI VFQ-25.</w:t>
        </w:r>
      </w:ins>
    </w:p>
    <w:p w14:paraId="08769F8D" w14:textId="77777777" w:rsidR="001568A1" w:rsidRPr="000D2F66" w:rsidRDefault="001568A1" w:rsidP="00605114">
      <w:pPr>
        <w:pStyle w:val="BodyText"/>
        <w:spacing w:before="1"/>
        <w:ind w:right="2"/>
        <w:rPr>
          <w:ins w:id="1337" w:author="Author"/>
          <w:sz w:val="21"/>
        </w:rPr>
      </w:pPr>
    </w:p>
    <w:p w14:paraId="49D39AD8" w14:textId="77777777" w:rsidR="001568A1" w:rsidRPr="000D2F66" w:rsidRDefault="001568A1" w:rsidP="00605114">
      <w:pPr>
        <w:pStyle w:val="BodyText"/>
        <w:ind w:right="2"/>
        <w:rPr>
          <w:ins w:id="1338" w:author="Author"/>
        </w:rPr>
      </w:pPr>
      <w:ins w:id="1339" w:author="Author">
        <w:r w:rsidRPr="000D2F66">
          <w:t xml:space="preserve">Dolgoročno (24-mesečno) klinično varnost in učinkovitost ranibizumaba so pri bolnikih z okvaro vida zaradi makularnega edema pri zapori mrežnične vene ocenjevali v študiji BRIGHTER (pri zapori veje mrežnične vene, BRVO) in študiji CRYSTAL (pri zapori centralne mrežnične vene, CRVO). V obeh študijah so preiskovanci prejemali ranibizumab v odmerku 0,5 mg po shemi odmerjanja </w:t>
        </w:r>
        <w:r w:rsidRPr="000D2F66">
          <w:rPr>
            <w:i/>
          </w:rPr>
          <w:t xml:space="preserve">pro re nata </w:t>
        </w:r>
        <w:r w:rsidRPr="000D2F66">
          <w:t>(PRN, po potrebi) glede na individualizirane kriterije stabilnosti. Študija BRIGHTER je bila randomizirana, aktivno kontrolirana študija s tremi študijskimi skupinami, v kateri so zdravljenje z 0,5 mg ranibizumaba v monoterapiji ali v kombinaciji z dodatno lasersko fotokoagulacijo primerjali z zdravljenjem s samo lasersko fotokoagulacijo. Po 6 mesecih so preiskovanci v skupini z laserjem lahko prejeli 0,5 mg ranibizumaba. Študija CRYSTAL je vključevala eno samo študijsko skupino z 0,5 mg ranibizumaba v</w:t>
        </w:r>
        <w:r w:rsidRPr="000D2F66">
          <w:rPr>
            <w:spacing w:val="-8"/>
          </w:rPr>
          <w:t xml:space="preserve"> </w:t>
        </w:r>
        <w:r w:rsidRPr="000D2F66">
          <w:t>monoterapiji.</w:t>
        </w:r>
      </w:ins>
    </w:p>
    <w:p w14:paraId="55E83A44" w14:textId="77777777" w:rsidR="001568A1" w:rsidRPr="000D2F66" w:rsidRDefault="001568A1" w:rsidP="00605114">
      <w:pPr>
        <w:ind w:right="2"/>
        <w:rPr>
          <w:ins w:id="1340" w:author="Author"/>
        </w:rPr>
        <w:sectPr w:rsidR="001568A1" w:rsidRPr="000D2F66" w:rsidSect="001568A1">
          <w:pgSz w:w="11910" w:h="16850"/>
          <w:pgMar w:top="1134" w:right="1418" w:bottom="1134" w:left="1418" w:header="737" w:footer="737" w:gutter="0"/>
          <w:paperSrc w:first="1" w:other="1"/>
          <w:cols w:space="708"/>
        </w:sectPr>
      </w:pPr>
    </w:p>
    <w:p w14:paraId="49102ED3" w14:textId="77777777" w:rsidR="001568A1" w:rsidRPr="000D2F66" w:rsidRDefault="001568A1" w:rsidP="00605114">
      <w:pPr>
        <w:pStyle w:val="BodyText"/>
        <w:spacing w:before="66"/>
        <w:ind w:right="2"/>
        <w:rPr>
          <w:ins w:id="1341" w:author="Author"/>
        </w:rPr>
      </w:pPr>
      <w:ins w:id="1342" w:author="Author">
        <w:r w:rsidRPr="000D2F66">
          <w:lastRenderedPageBreak/>
          <w:t>Glavni izidi meritev v študijah BRIGHTER in CRYSTAL so prikazani v preglednici 9.</w:t>
        </w:r>
      </w:ins>
    </w:p>
    <w:p w14:paraId="0CE1329E" w14:textId="77777777" w:rsidR="001568A1" w:rsidRPr="000D2F66" w:rsidRDefault="001568A1" w:rsidP="00605114">
      <w:pPr>
        <w:pStyle w:val="BodyText"/>
        <w:spacing w:before="5"/>
        <w:ind w:right="2"/>
        <w:rPr>
          <w:ins w:id="1343" w:author="Author"/>
        </w:rPr>
      </w:pPr>
    </w:p>
    <w:p w14:paraId="365F8255" w14:textId="77777777" w:rsidR="001568A1" w:rsidRPr="000D2F66" w:rsidRDefault="001568A1" w:rsidP="00605114">
      <w:pPr>
        <w:pStyle w:val="Heading1"/>
        <w:tabs>
          <w:tab w:val="left" w:pos="1820"/>
        </w:tabs>
        <w:spacing w:before="1"/>
        <w:ind w:left="118" w:right="2"/>
        <w:rPr>
          <w:ins w:id="1344" w:author="Author"/>
        </w:rPr>
      </w:pPr>
      <w:ins w:id="1345" w:author="Author">
        <w:r w:rsidRPr="000D2F66">
          <w:t>Preglednica</w:t>
        </w:r>
        <w:r w:rsidRPr="000D2F66">
          <w:rPr>
            <w:spacing w:val="-1"/>
          </w:rPr>
          <w:t xml:space="preserve"> </w:t>
        </w:r>
        <w:r w:rsidRPr="000D2F66">
          <w:t>9</w:t>
        </w:r>
        <w:r w:rsidRPr="000D2F66">
          <w:tab/>
          <w:t>Izidi zdravljenja po 6 in 24 mesecih (študiji BRIGHTER in</w:t>
        </w:r>
        <w:r w:rsidRPr="000D2F66">
          <w:rPr>
            <w:spacing w:val="-20"/>
          </w:rPr>
          <w:t xml:space="preserve"> </w:t>
        </w:r>
        <w:r w:rsidRPr="000D2F66">
          <w:t>CRYSTAL)</w:t>
        </w:r>
      </w:ins>
    </w:p>
    <w:p w14:paraId="0917D3CB" w14:textId="77777777" w:rsidR="001568A1" w:rsidRPr="000D2F66" w:rsidRDefault="001568A1" w:rsidP="00605114">
      <w:pPr>
        <w:pStyle w:val="BodyText"/>
        <w:spacing w:before="2"/>
        <w:ind w:right="2"/>
        <w:rPr>
          <w:ins w:id="1346" w:author="Autho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4"/>
        <w:gridCol w:w="1808"/>
        <w:gridCol w:w="1805"/>
        <w:gridCol w:w="1802"/>
        <w:gridCol w:w="1825"/>
      </w:tblGrid>
      <w:tr w:rsidR="001568A1" w:rsidRPr="000D2F66" w14:paraId="6487FAC9" w14:textId="77777777" w:rsidTr="00DC47A6">
        <w:trPr>
          <w:trHeight w:hRule="exact" w:val="516"/>
          <w:ins w:id="1347" w:author="Author"/>
        </w:trPr>
        <w:tc>
          <w:tcPr>
            <w:tcW w:w="1824" w:type="dxa"/>
          </w:tcPr>
          <w:p w14:paraId="7224CF36" w14:textId="77777777" w:rsidR="001568A1" w:rsidRPr="000D2F66" w:rsidRDefault="001568A1" w:rsidP="00DC47A6">
            <w:pPr>
              <w:ind w:left="102" w:right="102"/>
              <w:rPr>
                <w:ins w:id="1348" w:author="Author"/>
              </w:rPr>
            </w:pPr>
          </w:p>
        </w:tc>
        <w:tc>
          <w:tcPr>
            <w:tcW w:w="5415" w:type="dxa"/>
            <w:gridSpan w:val="3"/>
          </w:tcPr>
          <w:p w14:paraId="092E3ADD" w14:textId="77777777" w:rsidR="001568A1" w:rsidRPr="000D2F66" w:rsidRDefault="001568A1" w:rsidP="00DC47A6">
            <w:pPr>
              <w:pStyle w:val="TableParagraph"/>
              <w:ind w:left="102" w:right="102"/>
              <w:jc w:val="center"/>
              <w:rPr>
                <w:ins w:id="1349" w:author="Author"/>
                <w:b/>
              </w:rPr>
            </w:pPr>
            <w:ins w:id="1350" w:author="Author">
              <w:r w:rsidRPr="000D2F66">
                <w:rPr>
                  <w:b/>
                </w:rPr>
                <w:t>študija BRIGHTER</w:t>
              </w:r>
            </w:ins>
          </w:p>
        </w:tc>
        <w:tc>
          <w:tcPr>
            <w:tcW w:w="1825" w:type="dxa"/>
          </w:tcPr>
          <w:p w14:paraId="4D94E7A8" w14:textId="77777777" w:rsidR="001568A1" w:rsidRPr="000D2F66" w:rsidRDefault="001568A1" w:rsidP="00DC47A6">
            <w:pPr>
              <w:pStyle w:val="TableParagraph"/>
              <w:ind w:left="102" w:right="102" w:firstLine="199"/>
              <w:jc w:val="center"/>
              <w:rPr>
                <w:ins w:id="1351" w:author="Author"/>
                <w:b/>
              </w:rPr>
            </w:pPr>
            <w:ins w:id="1352" w:author="Author">
              <w:r w:rsidRPr="000D2F66">
                <w:rPr>
                  <w:b/>
                </w:rPr>
                <w:t>študija CRYSTAL</w:t>
              </w:r>
            </w:ins>
          </w:p>
        </w:tc>
      </w:tr>
      <w:tr w:rsidR="001568A1" w:rsidRPr="000D2F66" w14:paraId="1784378D" w14:textId="77777777" w:rsidTr="00DC47A6">
        <w:trPr>
          <w:trHeight w:hRule="exact" w:val="770"/>
          <w:ins w:id="1353" w:author="Author"/>
        </w:trPr>
        <w:tc>
          <w:tcPr>
            <w:tcW w:w="1824" w:type="dxa"/>
          </w:tcPr>
          <w:p w14:paraId="4FACDA4B" w14:textId="77777777" w:rsidR="001568A1" w:rsidRPr="000D2F66" w:rsidRDefault="001568A1" w:rsidP="00DC47A6">
            <w:pPr>
              <w:ind w:left="102" w:right="102"/>
              <w:rPr>
                <w:ins w:id="1354" w:author="Author"/>
              </w:rPr>
            </w:pPr>
          </w:p>
        </w:tc>
        <w:tc>
          <w:tcPr>
            <w:tcW w:w="1808" w:type="dxa"/>
          </w:tcPr>
          <w:p w14:paraId="353F50F4" w14:textId="77777777" w:rsidR="001568A1" w:rsidRPr="000D2F66" w:rsidRDefault="001568A1" w:rsidP="00DC47A6">
            <w:pPr>
              <w:pStyle w:val="TableParagraph"/>
              <w:ind w:leftChars="-25" w:right="102" w:hangingChars="25" w:hanging="55"/>
              <w:jc w:val="center"/>
              <w:rPr>
                <w:ins w:id="1355" w:author="Author"/>
              </w:rPr>
            </w:pPr>
            <w:ins w:id="1356" w:author="Author">
              <w:r w:rsidRPr="000D2F66">
                <w:t>ranibizumab 0,5 mg N=180</w:t>
              </w:r>
            </w:ins>
          </w:p>
        </w:tc>
        <w:tc>
          <w:tcPr>
            <w:tcW w:w="1805" w:type="dxa"/>
          </w:tcPr>
          <w:p w14:paraId="59117515" w14:textId="77777777" w:rsidR="001568A1" w:rsidRPr="000D2F66" w:rsidRDefault="001568A1" w:rsidP="00DC47A6">
            <w:pPr>
              <w:pStyle w:val="TableParagraph"/>
              <w:ind w:leftChars="-25" w:right="102" w:hangingChars="25" w:hanging="55"/>
              <w:jc w:val="center"/>
              <w:rPr>
                <w:ins w:id="1357" w:author="Author"/>
              </w:rPr>
            </w:pPr>
            <w:ins w:id="1358" w:author="Author">
              <w:r w:rsidRPr="000D2F66">
                <w:t>ranibizumab 0,5 mg</w:t>
              </w:r>
            </w:ins>
          </w:p>
          <w:p w14:paraId="0DC59BAC" w14:textId="77777777" w:rsidR="001568A1" w:rsidRPr="000D2F66" w:rsidRDefault="001568A1" w:rsidP="00DC47A6">
            <w:pPr>
              <w:pStyle w:val="TableParagraph"/>
              <w:spacing w:before="1"/>
              <w:ind w:leftChars="-25" w:right="102" w:hangingChars="25" w:hanging="55"/>
              <w:jc w:val="center"/>
              <w:rPr>
                <w:ins w:id="1359" w:author="Author"/>
              </w:rPr>
            </w:pPr>
            <w:ins w:id="1360" w:author="Author">
              <w:r w:rsidRPr="000D2F66">
                <w:t>+ laser N=178</w:t>
              </w:r>
            </w:ins>
          </w:p>
        </w:tc>
        <w:tc>
          <w:tcPr>
            <w:tcW w:w="1802" w:type="dxa"/>
          </w:tcPr>
          <w:p w14:paraId="70F1BE51" w14:textId="77777777" w:rsidR="001568A1" w:rsidRPr="000D2F66" w:rsidRDefault="001568A1" w:rsidP="00DC47A6">
            <w:pPr>
              <w:pStyle w:val="TableParagraph"/>
              <w:ind w:leftChars="-25" w:right="102" w:hangingChars="25" w:hanging="55"/>
              <w:jc w:val="center"/>
              <w:rPr>
                <w:ins w:id="1361" w:author="Author"/>
              </w:rPr>
            </w:pPr>
            <w:ins w:id="1362" w:author="Author">
              <w:r w:rsidRPr="000D2F66">
                <w:t>laser* N=90</w:t>
              </w:r>
            </w:ins>
          </w:p>
        </w:tc>
        <w:tc>
          <w:tcPr>
            <w:tcW w:w="1825" w:type="dxa"/>
          </w:tcPr>
          <w:p w14:paraId="051F2968" w14:textId="77777777" w:rsidR="001568A1" w:rsidRPr="000D2F66" w:rsidRDefault="001568A1" w:rsidP="00DC47A6">
            <w:pPr>
              <w:pStyle w:val="TableParagraph"/>
              <w:ind w:right="102" w:firstLineChars="9" w:firstLine="20"/>
              <w:jc w:val="center"/>
              <w:rPr>
                <w:ins w:id="1363" w:author="Author"/>
              </w:rPr>
            </w:pPr>
            <w:ins w:id="1364" w:author="Author">
              <w:r w:rsidRPr="000D2F66">
                <w:t>ranibizumab 0,5 mg N=356</w:t>
              </w:r>
            </w:ins>
          </w:p>
        </w:tc>
      </w:tr>
      <w:tr w:rsidR="001568A1" w:rsidRPr="000D2F66" w14:paraId="5114F885" w14:textId="77777777" w:rsidTr="00DC47A6">
        <w:trPr>
          <w:trHeight w:hRule="exact" w:val="1527"/>
          <w:ins w:id="1365" w:author="Author"/>
        </w:trPr>
        <w:tc>
          <w:tcPr>
            <w:tcW w:w="1824" w:type="dxa"/>
          </w:tcPr>
          <w:p w14:paraId="4653DB9D" w14:textId="77777777" w:rsidR="001568A1" w:rsidRPr="000D2F66" w:rsidRDefault="001568A1" w:rsidP="00DC47A6">
            <w:pPr>
              <w:pStyle w:val="TableParagraph"/>
              <w:ind w:left="102" w:right="102"/>
              <w:rPr>
                <w:ins w:id="1366" w:author="Author"/>
              </w:rPr>
            </w:pPr>
            <w:ins w:id="1367" w:author="Author">
              <w:r w:rsidRPr="000D2F66">
                <w:t>povprečna sprememba BCVA po</w:t>
              </w:r>
            </w:ins>
          </w:p>
          <w:p w14:paraId="1A1CE324" w14:textId="77777777" w:rsidR="001568A1" w:rsidRPr="000D2F66" w:rsidRDefault="001568A1" w:rsidP="00DC47A6">
            <w:pPr>
              <w:pStyle w:val="TableParagraph"/>
              <w:spacing w:before="2"/>
              <w:ind w:left="102" w:right="102"/>
              <w:rPr>
                <w:ins w:id="1368" w:author="Author"/>
              </w:rPr>
            </w:pPr>
            <w:ins w:id="1369" w:author="Author">
              <w:r w:rsidRPr="000D2F66">
                <w:t>6 mesecih</w:t>
              </w:r>
              <w:r w:rsidRPr="000D2F66">
                <w:rPr>
                  <w:position w:val="8"/>
                  <w:sz w:val="14"/>
                </w:rPr>
                <w:t xml:space="preserve">a </w:t>
              </w:r>
              <w:r w:rsidRPr="000D2F66">
                <w:t>(črke) (standardna deviacija)</w:t>
              </w:r>
            </w:ins>
          </w:p>
        </w:tc>
        <w:tc>
          <w:tcPr>
            <w:tcW w:w="1808" w:type="dxa"/>
          </w:tcPr>
          <w:p w14:paraId="61428C08" w14:textId="77777777" w:rsidR="001568A1" w:rsidRPr="000D2F66" w:rsidRDefault="001568A1" w:rsidP="00DC47A6">
            <w:pPr>
              <w:pStyle w:val="TableParagraph"/>
              <w:ind w:left="102" w:right="102"/>
              <w:rPr>
                <w:ins w:id="1370" w:author="Author"/>
                <w:b/>
                <w:sz w:val="24"/>
              </w:rPr>
            </w:pPr>
          </w:p>
          <w:p w14:paraId="5102F256" w14:textId="77777777" w:rsidR="001568A1" w:rsidRPr="000D2F66" w:rsidRDefault="001568A1" w:rsidP="00DC47A6">
            <w:pPr>
              <w:pStyle w:val="TableParagraph"/>
              <w:spacing w:before="3"/>
              <w:ind w:left="102" w:right="102"/>
              <w:rPr>
                <w:ins w:id="1371" w:author="Author"/>
                <w:b/>
                <w:sz w:val="19"/>
              </w:rPr>
            </w:pPr>
          </w:p>
          <w:p w14:paraId="7917A880" w14:textId="77777777" w:rsidR="001568A1" w:rsidRPr="000D2F66" w:rsidRDefault="001568A1" w:rsidP="00DC47A6">
            <w:pPr>
              <w:pStyle w:val="TableParagraph"/>
              <w:ind w:left="102" w:right="102"/>
              <w:jc w:val="center"/>
              <w:rPr>
                <w:ins w:id="1372" w:author="Author"/>
              </w:rPr>
            </w:pPr>
            <w:ins w:id="1373" w:author="Author">
              <w:r w:rsidRPr="000D2F66">
                <w:t>+14,8</w:t>
              </w:r>
            </w:ins>
          </w:p>
          <w:p w14:paraId="1BA83FD9" w14:textId="77777777" w:rsidR="001568A1" w:rsidRPr="000D2F66" w:rsidRDefault="001568A1" w:rsidP="00DC47A6">
            <w:pPr>
              <w:pStyle w:val="TableParagraph"/>
              <w:spacing w:before="1"/>
              <w:ind w:left="102" w:right="102"/>
              <w:jc w:val="center"/>
              <w:rPr>
                <w:ins w:id="1374" w:author="Author"/>
              </w:rPr>
            </w:pPr>
            <w:ins w:id="1375" w:author="Author">
              <w:r w:rsidRPr="000D2F66">
                <w:t>(10,7)</w:t>
              </w:r>
            </w:ins>
          </w:p>
        </w:tc>
        <w:tc>
          <w:tcPr>
            <w:tcW w:w="1805" w:type="dxa"/>
          </w:tcPr>
          <w:p w14:paraId="20A6195D" w14:textId="77777777" w:rsidR="001568A1" w:rsidRPr="000D2F66" w:rsidRDefault="001568A1" w:rsidP="00DC47A6">
            <w:pPr>
              <w:pStyle w:val="TableParagraph"/>
              <w:ind w:left="102" w:right="102"/>
              <w:rPr>
                <w:ins w:id="1376" w:author="Author"/>
                <w:b/>
                <w:sz w:val="24"/>
              </w:rPr>
            </w:pPr>
          </w:p>
          <w:p w14:paraId="1F27BABC" w14:textId="77777777" w:rsidR="001568A1" w:rsidRPr="000D2F66" w:rsidRDefault="001568A1" w:rsidP="00DC47A6">
            <w:pPr>
              <w:pStyle w:val="TableParagraph"/>
              <w:spacing w:before="3"/>
              <w:ind w:left="102" w:right="102"/>
              <w:rPr>
                <w:ins w:id="1377" w:author="Author"/>
                <w:b/>
                <w:sz w:val="19"/>
              </w:rPr>
            </w:pPr>
          </w:p>
          <w:p w14:paraId="52338FBE" w14:textId="77777777" w:rsidR="001568A1" w:rsidRPr="000D2F66" w:rsidRDefault="001568A1" w:rsidP="00DC47A6">
            <w:pPr>
              <w:pStyle w:val="TableParagraph"/>
              <w:ind w:left="102" w:right="102"/>
              <w:jc w:val="center"/>
              <w:rPr>
                <w:ins w:id="1378" w:author="Author"/>
              </w:rPr>
            </w:pPr>
            <w:ins w:id="1379" w:author="Author">
              <w:r w:rsidRPr="000D2F66">
                <w:t>+14,8</w:t>
              </w:r>
            </w:ins>
          </w:p>
          <w:p w14:paraId="1F1E56E0" w14:textId="77777777" w:rsidR="001568A1" w:rsidRPr="000D2F66" w:rsidRDefault="001568A1" w:rsidP="00DC47A6">
            <w:pPr>
              <w:pStyle w:val="TableParagraph"/>
              <w:spacing w:before="1"/>
              <w:ind w:left="102" w:right="102"/>
              <w:jc w:val="center"/>
              <w:rPr>
                <w:ins w:id="1380" w:author="Author"/>
              </w:rPr>
            </w:pPr>
            <w:ins w:id="1381" w:author="Author">
              <w:r w:rsidRPr="000D2F66">
                <w:t>(11,13)</w:t>
              </w:r>
            </w:ins>
          </w:p>
        </w:tc>
        <w:tc>
          <w:tcPr>
            <w:tcW w:w="1802" w:type="dxa"/>
          </w:tcPr>
          <w:p w14:paraId="69F78399" w14:textId="77777777" w:rsidR="001568A1" w:rsidRPr="000D2F66" w:rsidRDefault="001568A1" w:rsidP="00DC47A6">
            <w:pPr>
              <w:pStyle w:val="TableParagraph"/>
              <w:ind w:left="102" w:right="102"/>
              <w:rPr>
                <w:ins w:id="1382" w:author="Author"/>
                <w:b/>
                <w:sz w:val="24"/>
              </w:rPr>
            </w:pPr>
          </w:p>
          <w:p w14:paraId="57807593" w14:textId="77777777" w:rsidR="001568A1" w:rsidRPr="000D2F66" w:rsidRDefault="001568A1" w:rsidP="00DC47A6">
            <w:pPr>
              <w:pStyle w:val="TableParagraph"/>
              <w:spacing w:before="3"/>
              <w:ind w:left="102" w:right="102"/>
              <w:rPr>
                <w:ins w:id="1383" w:author="Author"/>
                <w:b/>
                <w:sz w:val="19"/>
              </w:rPr>
            </w:pPr>
          </w:p>
          <w:p w14:paraId="762B5EF1" w14:textId="77777777" w:rsidR="001568A1" w:rsidRPr="000D2F66" w:rsidRDefault="001568A1" w:rsidP="00DC47A6">
            <w:pPr>
              <w:pStyle w:val="TableParagraph"/>
              <w:ind w:left="102" w:right="102"/>
              <w:jc w:val="center"/>
              <w:rPr>
                <w:ins w:id="1384" w:author="Author"/>
              </w:rPr>
            </w:pPr>
            <w:ins w:id="1385" w:author="Author">
              <w:r w:rsidRPr="000D2F66">
                <w:t>+6,0</w:t>
              </w:r>
            </w:ins>
          </w:p>
          <w:p w14:paraId="78E63BE2" w14:textId="77777777" w:rsidR="001568A1" w:rsidRPr="000D2F66" w:rsidRDefault="001568A1" w:rsidP="00DC47A6">
            <w:pPr>
              <w:pStyle w:val="TableParagraph"/>
              <w:spacing w:before="1"/>
              <w:ind w:left="102" w:right="102"/>
              <w:jc w:val="center"/>
              <w:rPr>
                <w:ins w:id="1386" w:author="Author"/>
              </w:rPr>
            </w:pPr>
            <w:ins w:id="1387" w:author="Author">
              <w:r w:rsidRPr="000D2F66">
                <w:t>(14,27)</w:t>
              </w:r>
            </w:ins>
          </w:p>
        </w:tc>
        <w:tc>
          <w:tcPr>
            <w:tcW w:w="1825" w:type="dxa"/>
          </w:tcPr>
          <w:p w14:paraId="33944284" w14:textId="77777777" w:rsidR="001568A1" w:rsidRPr="000D2F66" w:rsidRDefault="001568A1" w:rsidP="00DC47A6">
            <w:pPr>
              <w:pStyle w:val="TableParagraph"/>
              <w:ind w:left="102" w:right="102"/>
              <w:rPr>
                <w:ins w:id="1388" w:author="Author"/>
                <w:b/>
                <w:sz w:val="24"/>
              </w:rPr>
            </w:pPr>
          </w:p>
          <w:p w14:paraId="59C88DB4" w14:textId="77777777" w:rsidR="001568A1" w:rsidRPr="000D2F66" w:rsidRDefault="001568A1" w:rsidP="00DC47A6">
            <w:pPr>
              <w:pStyle w:val="TableParagraph"/>
              <w:spacing w:before="3"/>
              <w:ind w:left="102" w:right="102"/>
              <w:rPr>
                <w:ins w:id="1389" w:author="Author"/>
                <w:b/>
                <w:sz w:val="19"/>
              </w:rPr>
            </w:pPr>
          </w:p>
          <w:p w14:paraId="7DF124BA" w14:textId="77777777" w:rsidR="001568A1" w:rsidRPr="000D2F66" w:rsidRDefault="001568A1" w:rsidP="00DC47A6">
            <w:pPr>
              <w:pStyle w:val="TableParagraph"/>
              <w:ind w:left="102" w:right="102"/>
              <w:jc w:val="center"/>
              <w:rPr>
                <w:ins w:id="1390" w:author="Author"/>
              </w:rPr>
            </w:pPr>
            <w:ins w:id="1391" w:author="Author">
              <w:r w:rsidRPr="000D2F66">
                <w:t>+12,0</w:t>
              </w:r>
            </w:ins>
          </w:p>
          <w:p w14:paraId="271AFAD1" w14:textId="77777777" w:rsidR="001568A1" w:rsidRPr="000D2F66" w:rsidRDefault="001568A1" w:rsidP="00DC47A6">
            <w:pPr>
              <w:pStyle w:val="TableParagraph"/>
              <w:spacing w:before="1"/>
              <w:ind w:left="102" w:right="102"/>
              <w:jc w:val="center"/>
              <w:rPr>
                <w:ins w:id="1392" w:author="Author"/>
              </w:rPr>
            </w:pPr>
            <w:ins w:id="1393" w:author="Author">
              <w:r w:rsidRPr="000D2F66">
                <w:t>(13,95)</w:t>
              </w:r>
            </w:ins>
          </w:p>
        </w:tc>
      </w:tr>
      <w:tr w:rsidR="001568A1" w:rsidRPr="000D2F66" w14:paraId="0F09177C" w14:textId="77777777" w:rsidTr="00DC47A6">
        <w:trPr>
          <w:trHeight w:hRule="exact" w:val="1529"/>
          <w:ins w:id="1394" w:author="Author"/>
        </w:trPr>
        <w:tc>
          <w:tcPr>
            <w:tcW w:w="1824" w:type="dxa"/>
          </w:tcPr>
          <w:p w14:paraId="2C8EE2EE" w14:textId="77777777" w:rsidR="001568A1" w:rsidRPr="000D2F66" w:rsidRDefault="001568A1" w:rsidP="00DC47A6">
            <w:pPr>
              <w:pStyle w:val="TableParagraph"/>
              <w:ind w:left="102" w:right="102"/>
              <w:rPr>
                <w:ins w:id="1395" w:author="Author"/>
                <w:sz w:val="14"/>
              </w:rPr>
            </w:pPr>
            <w:ins w:id="1396" w:author="Author">
              <w:r w:rsidRPr="000D2F66">
                <w:t>povprečna sprememba BCVA po 24 mesecih</w:t>
              </w:r>
              <w:r w:rsidRPr="000D2F66">
                <w:rPr>
                  <w:position w:val="8"/>
                  <w:sz w:val="14"/>
                </w:rPr>
                <w:t>b</w:t>
              </w:r>
            </w:ins>
          </w:p>
          <w:p w14:paraId="00A48B6C" w14:textId="77777777" w:rsidR="001568A1" w:rsidRPr="000D2F66" w:rsidRDefault="001568A1" w:rsidP="00DC47A6">
            <w:pPr>
              <w:pStyle w:val="TableParagraph"/>
              <w:spacing w:before="5"/>
              <w:ind w:left="102" w:right="102"/>
              <w:rPr>
                <w:ins w:id="1397" w:author="Author"/>
              </w:rPr>
            </w:pPr>
            <w:ins w:id="1398" w:author="Author">
              <w:r w:rsidRPr="000D2F66">
                <w:t>(črke) (standardna deviacija)</w:t>
              </w:r>
            </w:ins>
          </w:p>
        </w:tc>
        <w:tc>
          <w:tcPr>
            <w:tcW w:w="1808" w:type="dxa"/>
          </w:tcPr>
          <w:p w14:paraId="4385623C" w14:textId="77777777" w:rsidR="001568A1" w:rsidRPr="000D2F66" w:rsidRDefault="001568A1" w:rsidP="00DC47A6">
            <w:pPr>
              <w:pStyle w:val="TableParagraph"/>
              <w:ind w:left="102" w:right="102"/>
              <w:rPr>
                <w:ins w:id="1399" w:author="Author"/>
                <w:b/>
                <w:sz w:val="24"/>
              </w:rPr>
            </w:pPr>
          </w:p>
          <w:p w14:paraId="6F1673E2" w14:textId="77777777" w:rsidR="001568A1" w:rsidRPr="000D2F66" w:rsidRDefault="001568A1" w:rsidP="00DC47A6">
            <w:pPr>
              <w:pStyle w:val="TableParagraph"/>
              <w:spacing w:before="5"/>
              <w:ind w:left="102" w:right="102"/>
              <w:rPr>
                <w:ins w:id="1400" w:author="Author"/>
                <w:b/>
                <w:sz w:val="19"/>
              </w:rPr>
            </w:pPr>
          </w:p>
          <w:p w14:paraId="4B689378" w14:textId="77777777" w:rsidR="001568A1" w:rsidRPr="000D2F66" w:rsidRDefault="001568A1" w:rsidP="00DC47A6">
            <w:pPr>
              <w:pStyle w:val="TableParagraph"/>
              <w:ind w:left="102" w:right="102"/>
              <w:jc w:val="center"/>
              <w:rPr>
                <w:ins w:id="1401" w:author="Author"/>
              </w:rPr>
            </w:pPr>
            <w:ins w:id="1402" w:author="Author">
              <w:r w:rsidRPr="000D2F66">
                <w:t>+15,5</w:t>
              </w:r>
            </w:ins>
          </w:p>
          <w:p w14:paraId="05EE51DE" w14:textId="77777777" w:rsidR="001568A1" w:rsidRPr="000D2F66" w:rsidRDefault="001568A1" w:rsidP="00DC47A6">
            <w:pPr>
              <w:pStyle w:val="TableParagraph"/>
              <w:ind w:left="102" w:right="102"/>
              <w:jc w:val="center"/>
              <w:rPr>
                <w:ins w:id="1403" w:author="Author"/>
              </w:rPr>
            </w:pPr>
            <w:ins w:id="1404" w:author="Author">
              <w:r w:rsidRPr="000D2F66">
                <w:t>(13,91)</w:t>
              </w:r>
            </w:ins>
          </w:p>
        </w:tc>
        <w:tc>
          <w:tcPr>
            <w:tcW w:w="1805" w:type="dxa"/>
          </w:tcPr>
          <w:p w14:paraId="22C75B03" w14:textId="77777777" w:rsidR="001568A1" w:rsidRPr="000D2F66" w:rsidRDefault="001568A1" w:rsidP="00DC47A6">
            <w:pPr>
              <w:pStyle w:val="TableParagraph"/>
              <w:ind w:left="102" w:right="102"/>
              <w:rPr>
                <w:ins w:id="1405" w:author="Author"/>
                <w:b/>
                <w:sz w:val="24"/>
              </w:rPr>
            </w:pPr>
          </w:p>
          <w:p w14:paraId="54FB3FC1" w14:textId="77777777" w:rsidR="001568A1" w:rsidRPr="000D2F66" w:rsidRDefault="001568A1" w:rsidP="00DC47A6">
            <w:pPr>
              <w:pStyle w:val="TableParagraph"/>
              <w:spacing w:before="5"/>
              <w:ind w:left="102" w:right="102"/>
              <w:rPr>
                <w:ins w:id="1406" w:author="Author"/>
                <w:b/>
                <w:sz w:val="19"/>
              </w:rPr>
            </w:pPr>
          </w:p>
          <w:p w14:paraId="45C9BBC2" w14:textId="77777777" w:rsidR="001568A1" w:rsidRPr="000D2F66" w:rsidRDefault="001568A1" w:rsidP="00DC47A6">
            <w:pPr>
              <w:pStyle w:val="TableParagraph"/>
              <w:ind w:left="102" w:right="102"/>
              <w:jc w:val="center"/>
              <w:rPr>
                <w:ins w:id="1407" w:author="Author"/>
              </w:rPr>
            </w:pPr>
            <w:ins w:id="1408" w:author="Author">
              <w:r w:rsidRPr="000D2F66">
                <w:t>+17,3</w:t>
              </w:r>
            </w:ins>
          </w:p>
          <w:p w14:paraId="6734E9D9" w14:textId="77777777" w:rsidR="001568A1" w:rsidRPr="000D2F66" w:rsidRDefault="001568A1" w:rsidP="00DC47A6">
            <w:pPr>
              <w:pStyle w:val="TableParagraph"/>
              <w:ind w:left="102" w:right="102"/>
              <w:jc w:val="center"/>
              <w:rPr>
                <w:ins w:id="1409" w:author="Author"/>
              </w:rPr>
            </w:pPr>
            <w:ins w:id="1410" w:author="Author">
              <w:r w:rsidRPr="000D2F66">
                <w:t>(12,61)</w:t>
              </w:r>
            </w:ins>
          </w:p>
        </w:tc>
        <w:tc>
          <w:tcPr>
            <w:tcW w:w="1802" w:type="dxa"/>
          </w:tcPr>
          <w:p w14:paraId="73FC2B01" w14:textId="77777777" w:rsidR="001568A1" w:rsidRPr="000D2F66" w:rsidRDefault="001568A1" w:rsidP="00DC47A6">
            <w:pPr>
              <w:pStyle w:val="TableParagraph"/>
              <w:ind w:left="102" w:right="102"/>
              <w:rPr>
                <w:ins w:id="1411" w:author="Author"/>
                <w:b/>
                <w:sz w:val="24"/>
              </w:rPr>
            </w:pPr>
          </w:p>
          <w:p w14:paraId="2C0ACB43" w14:textId="77777777" w:rsidR="001568A1" w:rsidRPr="000D2F66" w:rsidRDefault="001568A1" w:rsidP="00DC47A6">
            <w:pPr>
              <w:pStyle w:val="TableParagraph"/>
              <w:spacing w:before="5"/>
              <w:ind w:left="102" w:right="102"/>
              <w:rPr>
                <w:ins w:id="1412" w:author="Author"/>
                <w:b/>
                <w:sz w:val="19"/>
              </w:rPr>
            </w:pPr>
          </w:p>
          <w:p w14:paraId="35249398" w14:textId="77777777" w:rsidR="001568A1" w:rsidRPr="000D2F66" w:rsidRDefault="001568A1" w:rsidP="00DC47A6">
            <w:pPr>
              <w:pStyle w:val="TableParagraph"/>
              <w:ind w:left="102" w:right="102"/>
              <w:jc w:val="center"/>
              <w:rPr>
                <w:ins w:id="1413" w:author="Author"/>
              </w:rPr>
            </w:pPr>
            <w:ins w:id="1414" w:author="Author">
              <w:r w:rsidRPr="000D2F66">
                <w:t>+11,6</w:t>
              </w:r>
            </w:ins>
          </w:p>
          <w:p w14:paraId="573F0848" w14:textId="77777777" w:rsidR="001568A1" w:rsidRPr="000D2F66" w:rsidRDefault="001568A1" w:rsidP="00DC47A6">
            <w:pPr>
              <w:pStyle w:val="TableParagraph"/>
              <w:ind w:left="102" w:right="102"/>
              <w:jc w:val="center"/>
              <w:rPr>
                <w:ins w:id="1415" w:author="Author"/>
              </w:rPr>
            </w:pPr>
            <w:ins w:id="1416" w:author="Author">
              <w:r w:rsidRPr="000D2F66">
                <w:t>(16,09)</w:t>
              </w:r>
            </w:ins>
          </w:p>
        </w:tc>
        <w:tc>
          <w:tcPr>
            <w:tcW w:w="1825" w:type="dxa"/>
          </w:tcPr>
          <w:p w14:paraId="282D98BC" w14:textId="77777777" w:rsidR="001568A1" w:rsidRPr="000D2F66" w:rsidRDefault="001568A1" w:rsidP="00DC47A6">
            <w:pPr>
              <w:pStyle w:val="TableParagraph"/>
              <w:ind w:left="102" w:right="102"/>
              <w:rPr>
                <w:ins w:id="1417" w:author="Author"/>
                <w:b/>
                <w:sz w:val="24"/>
              </w:rPr>
            </w:pPr>
          </w:p>
          <w:p w14:paraId="78493152" w14:textId="77777777" w:rsidR="001568A1" w:rsidRPr="000D2F66" w:rsidRDefault="001568A1" w:rsidP="00DC47A6">
            <w:pPr>
              <w:pStyle w:val="TableParagraph"/>
              <w:spacing w:before="5"/>
              <w:ind w:left="102" w:right="102"/>
              <w:rPr>
                <w:ins w:id="1418" w:author="Author"/>
                <w:b/>
                <w:sz w:val="19"/>
              </w:rPr>
            </w:pPr>
          </w:p>
          <w:p w14:paraId="2AF60C81" w14:textId="77777777" w:rsidR="001568A1" w:rsidRPr="000D2F66" w:rsidRDefault="001568A1" w:rsidP="00DC47A6">
            <w:pPr>
              <w:pStyle w:val="TableParagraph"/>
              <w:ind w:left="102" w:right="102"/>
              <w:jc w:val="center"/>
              <w:rPr>
                <w:ins w:id="1419" w:author="Author"/>
              </w:rPr>
            </w:pPr>
            <w:ins w:id="1420" w:author="Author">
              <w:r w:rsidRPr="000D2F66">
                <w:t>+12,1</w:t>
              </w:r>
            </w:ins>
          </w:p>
          <w:p w14:paraId="3C4A7220" w14:textId="77777777" w:rsidR="001568A1" w:rsidRPr="000D2F66" w:rsidRDefault="001568A1" w:rsidP="00DC47A6">
            <w:pPr>
              <w:pStyle w:val="TableParagraph"/>
              <w:ind w:left="102" w:right="102"/>
              <w:jc w:val="center"/>
              <w:rPr>
                <w:ins w:id="1421" w:author="Author"/>
              </w:rPr>
            </w:pPr>
            <w:ins w:id="1422" w:author="Author">
              <w:r w:rsidRPr="000D2F66">
                <w:t>(18,60)</w:t>
              </w:r>
            </w:ins>
          </w:p>
        </w:tc>
      </w:tr>
      <w:tr w:rsidR="001568A1" w:rsidRPr="000D2F66" w14:paraId="4255115E" w14:textId="77777777" w:rsidTr="00DC47A6">
        <w:trPr>
          <w:trHeight w:hRule="exact" w:val="1022"/>
          <w:ins w:id="1423" w:author="Author"/>
        </w:trPr>
        <w:tc>
          <w:tcPr>
            <w:tcW w:w="1824" w:type="dxa"/>
          </w:tcPr>
          <w:p w14:paraId="6AD6AC10" w14:textId="77777777" w:rsidR="001568A1" w:rsidRPr="000D2F66" w:rsidRDefault="001568A1" w:rsidP="00DC47A6">
            <w:pPr>
              <w:pStyle w:val="TableParagraph"/>
              <w:ind w:left="102" w:right="102"/>
              <w:rPr>
                <w:ins w:id="1424" w:author="Author"/>
              </w:rPr>
            </w:pPr>
            <w:ins w:id="1425" w:author="Author">
              <w:r w:rsidRPr="000D2F66">
                <w:t>izboljšanje za</w:t>
              </w:r>
            </w:ins>
          </w:p>
          <w:p w14:paraId="4893CE9C" w14:textId="77777777" w:rsidR="001568A1" w:rsidRPr="000D2F66" w:rsidRDefault="001568A1" w:rsidP="00DC47A6">
            <w:pPr>
              <w:pStyle w:val="TableParagraph"/>
              <w:ind w:left="102" w:right="102"/>
              <w:rPr>
                <w:ins w:id="1426" w:author="Author"/>
              </w:rPr>
            </w:pPr>
            <w:ins w:id="1427" w:author="Author">
              <w:r w:rsidRPr="000D2F66">
                <w:t>≥15 črk BCVA po 24 mesecih (%)</w:t>
              </w:r>
            </w:ins>
          </w:p>
        </w:tc>
        <w:tc>
          <w:tcPr>
            <w:tcW w:w="1808" w:type="dxa"/>
          </w:tcPr>
          <w:p w14:paraId="696A069E" w14:textId="77777777" w:rsidR="001568A1" w:rsidRPr="000D2F66" w:rsidRDefault="001568A1" w:rsidP="00DC47A6">
            <w:pPr>
              <w:pStyle w:val="TableParagraph"/>
              <w:spacing w:before="5"/>
              <w:ind w:left="102" w:right="102"/>
              <w:rPr>
                <w:ins w:id="1428" w:author="Author"/>
                <w:b/>
                <w:sz w:val="32"/>
              </w:rPr>
            </w:pPr>
          </w:p>
          <w:p w14:paraId="238CD456" w14:textId="77777777" w:rsidR="001568A1" w:rsidRPr="000D2F66" w:rsidRDefault="001568A1" w:rsidP="00DC47A6">
            <w:pPr>
              <w:pStyle w:val="TableParagraph"/>
              <w:ind w:left="102" w:right="102"/>
              <w:jc w:val="center"/>
              <w:rPr>
                <w:ins w:id="1429" w:author="Author"/>
              </w:rPr>
            </w:pPr>
            <w:ins w:id="1430" w:author="Author">
              <w:r w:rsidRPr="000D2F66">
                <w:t>52,8</w:t>
              </w:r>
            </w:ins>
          </w:p>
        </w:tc>
        <w:tc>
          <w:tcPr>
            <w:tcW w:w="1805" w:type="dxa"/>
          </w:tcPr>
          <w:p w14:paraId="6CBAA129" w14:textId="77777777" w:rsidR="001568A1" w:rsidRPr="000D2F66" w:rsidRDefault="001568A1" w:rsidP="00DC47A6">
            <w:pPr>
              <w:pStyle w:val="TableParagraph"/>
              <w:spacing w:before="5"/>
              <w:ind w:left="102" w:right="102"/>
              <w:rPr>
                <w:ins w:id="1431" w:author="Author"/>
                <w:b/>
                <w:sz w:val="32"/>
              </w:rPr>
            </w:pPr>
          </w:p>
          <w:p w14:paraId="4EC58B65" w14:textId="77777777" w:rsidR="001568A1" w:rsidRPr="000D2F66" w:rsidRDefault="001568A1" w:rsidP="00DC47A6">
            <w:pPr>
              <w:pStyle w:val="TableParagraph"/>
              <w:ind w:left="102" w:right="102"/>
              <w:jc w:val="center"/>
              <w:rPr>
                <w:ins w:id="1432" w:author="Author"/>
              </w:rPr>
            </w:pPr>
            <w:ins w:id="1433" w:author="Author">
              <w:r w:rsidRPr="000D2F66">
                <w:t>59,6</w:t>
              </w:r>
            </w:ins>
          </w:p>
        </w:tc>
        <w:tc>
          <w:tcPr>
            <w:tcW w:w="1802" w:type="dxa"/>
          </w:tcPr>
          <w:p w14:paraId="0B8171F1" w14:textId="77777777" w:rsidR="001568A1" w:rsidRPr="000D2F66" w:rsidRDefault="001568A1" w:rsidP="00DC47A6">
            <w:pPr>
              <w:pStyle w:val="TableParagraph"/>
              <w:spacing w:before="5"/>
              <w:ind w:left="102" w:right="102"/>
              <w:rPr>
                <w:ins w:id="1434" w:author="Author"/>
                <w:b/>
                <w:sz w:val="32"/>
              </w:rPr>
            </w:pPr>
          </w:p>
          <w:p w14:paraId="7FFCF2A1" w14:textId="77777777" w:rsidR="001568A1" w:rsidRPr="000D2F66" w:rsidRDefault="001568A1" w:rsidP="00DC47A6">
            <w:pPr>
              <w:pStyle w:val="TableParagraph"/>
              <w:ind w:left="102" w:right="102"/>
              <w:jc w:val="center"/>
              <w:rPr>
                <w:ins w:id="1435" w:author="Author"/>
              </w:rPr>
            </w:pPr>
            <w:ins w:id="1436" w:author="Author">
              <w:r w:rsidRPr="000D2F66">
                <w:t>43,3</w:t>
              </w:r>
            </w:ins>
          </w:p>
        </w:tc>
        <w:tc>
          <w:tcPr>
            <w:tcW w:w="1825" w:type="dxa"/>
          </w:tcPr>
          <w:p w14:paraId="25F500A7" w14:textId="77777777" w:rsidR="001568A1" w:rsidRPr="000D2F66" w:rsidRDefault="001568A1" w:rsidP="00DC47A6">
            <w:pPr>
              <w:pStyle w:val="TableParagraph"/>
              <w:spacing w:before="5"/>
              <w:ind w:left="102" w:right="102"/>
              <w:rPr>
                <w:ins w:id="1437" w:author="Author"/>
                <w:b/>
                <w:sz w:val="32"/>
              </w:rPr>
            </w:pPr>
          </w:p>
          <w:p w14:paraId="4326CB61" w14:textId="77777777" w:rsidR="001568A1" w:rsidRPr="000D2F66" w:rsidRDefault="001568A1" w:rsidP="00DC47A6">
            <w:pPr>
              <w:pStyle w:val="TableParagraph"/>
              <w:ind w:left="102" w:right="102"/>
              <w:jc w:val="center"/>
              <w:rPr>
                <w:ins w:id="1438" w:author="Author"/>
              </w:rPr>
            </w:pPr>
            <w:ins w:id="1439" w:author="Author">
              <w:r w:rsidRPr="000D2F66">
                <w:t>49,2</w:t>
              </w:r>
            </w:ins>
          </w:p>
        </w:tc>
      </w:tr>
      <w:tr w:rsidR="001568A1" w:rsidRPr="000D2F66" w14:paraId="70345997" w14:textId="77777777" w:rsidTr="00DC47A6">
        <w:trPr>
          <w:trHeight w:hRule="exact" w:val="1527"/>
          <w:ins w:id="1440" w:author="Author"/>
        </w:trPr>
        <w:tc>
          <w:tcPr>
            <w:tcW w:w="1824" w:type="dxa"/>
          </w:tcPr>
          <w:p w14:paraId="548827C7" w14:textId="77777777" w:rsidR="001568A1" w:rsidRPr="000D2F66" w:rsidRDefault="001568A1" w:rsidP="00DC47A6">
            <w:pPr>
              <w:pStyle w:val="TableParagraph"/>
              <w:ind w:left="102" w:right="102"/>
              <w:rPr>
                <w:ins w:id="1441" w:author="Author"/>
              </w:rPr>
            </w:pPr>
            <w:ins w:id="1442" w:author="Author">
              <w:r w:rsidRPr="000D2F66">
                <w:t>povprečno število injekcij (standardna deviacija) (od začetka do konca</w:t>
              </w:r>
            </w:ins>
          </w:p>
          <w:p w14:paraId="066AD4F7" w14:textId="77777777" w:rsidR="001568A1" w:rsidRPr="000D2F66" w:rsidRDefault="001568A1" w:rsidP="00DC47A6">
            <w:pPr>
              <w:pStyle w:val="TableParagraph"/>
              <w:spacing w:before="7"/>
              <w:ind w:left="102" w:right="102"/>
              <w:rPr>
                <w:ins w:id="1443" w:author="Author"/>
              </w:rPr>
            </w:pPr>
            <w:ins w:id="1444" w:author="Author">
              <w:r w:rsidRPr="000D2F66">
                <w:t>23. meseca)</w:t>
              </w:r>
            </w:ins>
          </w:p>
        </w:tc>
        <w:tc>
          <w:tcPr>
            <w:tcW w:w="1808" w:type="dxa"/>
          </w:tcPr>
          <w:p w14:paraId="4B78A8C6" w14:textId="77777777" w:rsidR="001568A1" w:rsidRPr="000D2F66" w:rsidRDefault="001568A1" w:rsidP="00DC47A6">
            <w:pPr>
              <w:pStyle w:val="TableParagraph"/>
              <w:ind w:left="102" w:right="102"/>
              <w:rPr>
                <w:ins w:id="1445" w:author="Author"/>
                <w:b/>
                <w:sz w:val="24"/>
              </w:rPr>
            </w:pPr>
          </w:p>
          <w:p w14:paraId="6EEF91BD" w14:textId="77777777" w:rsidR="001568A1" w:rsidRPr="000D2F66" w:rsidRDefault="001568A1" w:rsidP="00DC47A6">
            <w:pPr>
              <w:pStyle w:val="TableParagraph"/>
              <w:spacing w:before="6"/>
              <w:ind w:left="102" w:right="102"/>
              <w:rPr>
                <w:ins w:id="1446" w:author="Author"/>
                <w:b/>
                <w:sz w:val="19"/>
              </w:rPr>
            </w:pPr>
          </w:p>
          <w:p w14:paraId="77B6E962" w14:textId="77777777" w:rsidR="001568A1" w:rsidRPr="000D2F66" w:rsidRDefault="001568A1" w:rsidP="00DC47A6">
            <w:pPr>
              <w:pStyle w:val="TableParagraph"/>
              <w:ind w:left="102" w:right="102"/>
              <w:jc w:val="center"/>
              <w:rPr>
                <w:ins w:id="1447" w:author="Author"/>
              </w:rPr>
            </w:pPr>
            <w:ins w:id="1448" w:author="Author">
              <w:r w:rsidRPr="000D2F66">
                <w:t>11,4</w:t>
              </w:r>
            </w:ins>
          </w:p>
          <w:p w14:paraId="3F2439D4" w14:textId="77777777" w:rsidR="001568A1" w:rsidRPr="000D2F66" w:rsidRDefault="001568A1" w:rsidP="00DC47A6">
            <w:pPr>
              <w:pStyle w:val="TableParagraph"/>
              <w:ind w:left="102" w:right="102"/>
              <w:jc w:val="center"/>
              <w:rPr>
                <w:ins w:id="1449" w:author="Author"/>
              </w:rPr>
            </w:pPr>
            <w:ins w:id="1450" w:author="Author">
              <w:r w:rsidRPr="000D2F66">
                <w:t>(5,81)</w:t>
              </w:r>
            </w:ins>
          </w:p>
        </w:tc>
        <w:tc>
          <w:tcPr>
            <w:tcW w:w="1805" w:type="dxa"/>
          </w:tcPr>
          <w:p w14:paraId="6BCB6323" w14:textId="77777777" w:rsidR="001568A1" w:rsidRPr="000D2F66" w:rsidRDefault="001568A1" w:rsidP="00DC47A6">
            <w:pPr>
              <w:pStyle w:val="TableParagraph"/>
              <w:ind w:left="102" w:right="102"/>
              <w:rPr>
                <w:ins w:id="1451" w:author="Author"/>
                <w:b/>
                <w:sz w:val="24"/>
              </w:rPr>
            </w:pPr>
          </w:p>
          <w:p w14:paraId="74A72FD8" w14:textId="77777777" w:rsidR="001568A1" w:rsidRPr="000D2F66" w:rsidRDefault="001568A1" w:rsidP="00DC47A6">
            <w:pPr>
              <w:pStyle w:val="TableParagraph"/>
              <w:spacing w:before="4"/>
              <w:ind w:left="102" w:right="102"/>
              <w:rPr>
                <w:ins w:id="1452" w:author="Author"/>
                <w:b/>
                <w:sz w:val="30"/>
              </w:rPr>
            </w:pPr>
          </w:p>
          <w:p w14:paraId="4CE374AB" w14:textId="77777777" w:rsidR="001568A1" w:rsidRPr="000D2F66" w:rsidRDefault="001568A1" w:rsidP="00DC47A6">
            <w:pPr>
              <w:pStyle w:val="TableParagraph"/>
              <w:ind w:left="102" w:right="102"/>
              <w:jc w:val="center"/>
              <w:rPr>
                <w:ins w:id="1453" w:author="Author"/>
              </w:rPr>
            </w:pPr>
            <w:ins w:id="1454" w:author="Author">
              <w:r w:rsidRPr="000D2F66">
                <w:t>11,3 (6,02)</w:t>
              </w:r>
            </w:ins>
          </w:p>
        </w:tc>
        <w:tc>
          <w:tcPr>
            <w:tcW w:w="1802" w:type="dxa"/>
          </w:tcPr>
          <w:p w14:paraId="4CFFA00F" w14:textId="77777777" w:rsidR="001568A1" w:rsidRPr="000D2F66" w:rsidRDefault="001568A1" w:rsidP="00DC47A6">
            <w:pPr>
              <w:pStyle w:val="TableParagraph"/>
              <w:ind w:left="102" w:right="102"/>
              <w:rPr>
                <w:ins w:id="1455" w:author="Author"/>
                <w:b/>
                <w:sz w:val="24"/>
              </w:rPr>
            </w:pPr>
          </w:p>
          <w:p w14:paraId="05AC346C" w14:textId="77777777" w:rsidR="001568A1" w:rsidRPr="000D2F66" w:rsidRDefault="001568A1" w:rsidP="00DC47A6">
            <w:pPr>
              <w:pStyle w:val="TableParagraph"/>
              <w:spacing w:before="4"/>
              <w:ind w:left="102" w:right="102"/>
              <w:rPr>
                <w:ins w:id="1456" w:author="Author"/>
                <w:b/>
                <w:sz w:val="30"/>
              </w:rPr>
            </w:pPr>
          </w:p>
          <w:p w14:paraId="3A63C5F6" w14:textId="77777777" w:rsidR="001568A1" w:rsidRPr="000D2F66" w:rsidRDefault="001568A1" w:rsidP="00DC47A6">
            <w:pPr>
              <w:pStyle w:val="TableParagraph"/>
              <w:ind w:left="102" w:right="102"/>
              <w:jc w:val="center"/>
              <w:rPr>
                <w:ins w:id="1457" w:author="Author"/>
              </w:rPr>
            </w:pPr>
            <w:ins w:id="1458" w:author="Author">
              <w:r w:rsidRPr="000D2F66">
                <w:t>NA</w:t>
              </w:r>
            </w:ins>
          </w:p>
        </w:tc>
        <w:tc>
          <w:tcPr>
            <w:tcW w:w="1825" w:type="dxa"/>
          </w:tcPr>
          <w:p w14:paraId="20AE4716" w14:textId="77777777" w:rsidR="001568A1" w:rsidRPr="000D2F66" w:rsidRDefault="001568A1" w:rsidP="00DC47A6">
            <w:pPr>
              <w:pStyle w:val="TableParagraph"/>
              <w:ind w:left="102" w:right="102"/>
              <w:rPr>
                <w:ins w:id="1459" w:author="Author"/>
                <w:b/>
                <w:sz w:val="24"/>
              </w:rPr>
            </w:pPr>
          </w:p>
          <w:p w14:paraId="58E9CCDD" w14:textId="77777777" w:rsidR="001568A1" w:rsidRPr="000D2F66" w:rsidRDefault="001568A1" w:rsidP="00DC47A6">
            <w:pPr>
              <w:pStyle w:val="TableParagraph"/>
              <w:spacing w:before="4"/>
              <w:ind w:left="102" w:right="102"/>
              <w:rPr>
                <w:ins w:id="1460" w:author="Author"/>
                <w:b/>
                <w:sz w:val="30"/>
              </w:rPr>
            </w:pPr>
          </w:p>
          <w:p w14:paraId="1C652B21" w14:textId="77777777" w:rsidR="001568A1" w:rsidRPr="000D2F66" w:rsidRDefault="001568A1" w:rsidP="00DC47A6">
            <w:pPr>
              <w:pStyle w:val="TableParagraph"/>
              <w:ind w:left="102" w:right="102"/>
              <w:jc w:val="center"/>
              <w:rPr>
                <w:ins w:id="1461" w:author="Author"/>
              </w:rPr>
            </w:pPr>
            <w:ins w:id="1462" w:author="Author">
              <w:r w:rsidRPr="000D2F66">
                <w:t>13,1 (6,39)</w:t>
              </w:r>
            </w:ins>
          </w:p>
        </w:tc>
      </w:tr>
      <w:tr w:rsidR="001568A1" w:rsidRPr="000D2F66" w14:paraId="021952E9" w14:textId="77777777" w:rsidTr="00DC47A6">
        <w:trPr>
          <w:trHeight w:hRule="exact" w:val="1529"/>
          <w:ins w:id="1463" w:author="Author"/>
        </w:trPr>
        <w:tc>
          <w:tcPr>
            <w:tcW w:w="9064" w:type="dxa"/>
            <w:gridSpan w:val="5"/>
          </w:tcPr>
          <w:p w14:paraId="235DF66F" w14:textId="77777777" w:rsidR="001568A1" w:rsidRPr="000D2F66" w:rsidRDefault="001568A1" w:rsidP="00DC47A6">
            <w:pPr>
              <w:pStyle w:val="TableParagraph"/>
              <w:tabs>
                <w:tab w:val="left" w:pos="669"/>
              </w:tabs>
              <w:ind w:left="102" w:right="102" w:hanging="567"/>
              <w:rPr>
                <w:ins w:id="1464" w:author="Author"/>
              </w:rPr>
            </w:pPr>
            <w:ins w:id="1465" w:author="Author">
              <w:r w:rsidRPr="000D2F66">
                <w:rPr>
                  <w:position w:val="8"/>
                  <w:sz w:val="14"/>
                </w:rPr>
                <w:t>a</w:t>
              </w:r>
              <w:r w:rsidRPr="000D2F66">
                <w:rPr>
                  <w:position w:val="8"/>
                  <w:sz w:val="14"/>
                </w:rPr>
                <w:tab/>
              </w:r>
              <w:r w:rsidRPr="000D2F66">
                <w:t>p&lt;0,0001 za obe primerjavi po 6 mesecih v študiji BRIGHTER: za ranibizumab 0,5</w:t>
              </w:r>
              <w:r w:rsidRPr="000D2F66">
                <w:rPr>
                  <w:spacing w:val="-23"/>
                </w:rPr>
                <w:t xml:space="preserve"> </w:t>
              </w:r>
              <w:r w:rsidRPr="000D2F66">
                <w:t>mg v primerjavi z laserjem in za ranibizumab 0,5 mg + laser v primerjavi z laserjem</w:t>
              </w:r>
            </w:ins>
          </w:p>
          <w:p w14:paraId="66C3CE79" w14:textId="77777777" w:rsidR="001568A1" w:rsidRPr="000D2F66" w:rsidRDefault="001568A1" w:rsidP="00DC47A6">
            <w:pPr>
              <w:pStyle w:val="TableParagraph"/>
              <w:tabs>
                <w:tab w:val="left" w:pos="669"/>
              </w:tabs>
              <w:ind w:left="102" w:right="102" w:hanging="567"/>
              <w:rPr>
                <w:ins w:id="1466" w:author="Author"/>
              </w:rPr>
            </w:pPr>
            <w:ins w:id="1467" w:author="Author">
              <w:r w:rsidRPr="000D2F66">
                <w:rPr>
                  <w:position w:val="8"/>
                  <w:sz w:val="14"/>
                </w:rPr>
                <w:t>b</w:t>
              </w:r>
              <w:r w:rsidRPr="000D2F66">
                <w:rPr>
                  <w:position w:val="8"/>
                  <w:sz w:val="14"/>
                </w:rPr>
                <w:tab/>
              </w:r>
              <w:r w:rsidRPr="000D2F66">
                <w:t>p&lt;0,0001 za ničelno hipotezo v študiji CRYSTAL, da je povprečna sprememba</w:t>
              </w:r>
              <w:r w:rsidRPr="000D2F66">
                <w:rPr>
                  <w:spacing w:val="-16"/>
                </w:rPr>
                <w:t xml:space="preserve"> </w:t>
              </w:r>
              <w:r w:rsidRPr="000D2F66">
                <w:t>od</w:t>
              </w:r>
              <w:r w:rsidRPr="000D2F66">
                <w:rPr>
                  <w:spacing w:val="-1"/>
                </w:rPr>
                <w:t xml:space="preserve"> </w:t>
              </w:r>
              <w:r w:rsidRPr="000D2F66">
                <w:t>izhodišča po 24 mesecih enaka</w:t>
              </w:r>
              <w:r w:rsidRPr="000D2F66">
                <w:rPr>
                  <w:spacing w:val="-5"/>
                </w:rPr>
                <w:t xml:space="preserve"> </w:t>
              </w:r>
              <w:r w:rsidRPr="000D2F66">
                <w:t>nič</w:t>
              </w:r>
            </w:ins>
          </w:p>
          <w:p w14:paraId="00D4E31C" w14:textId="77777777" w:rsidR="001568A1" w:rsidRPr="000D2F66" w:rsidRDefault="001568A1" w:rsidP="00DC47A6">
            <w:pPr>
              <w:pStyle w:val="TableParagraph"/>
              <w:tabs>
                <w:tab w:val="left" w:pos="669"/>
              </w:tabs>
              <w:spacing w:before="4"/>
              <w:ind w:left="102" w:right="102" w:hanging="567"/>
              <w:rPr>
                <w:ins w:id="1468" w:author="Author"/>
              </w:rPr>
            </w:pPr>
            <w:ins w:id="1469" w:author="Author">
              <w:r w:rsidRPr="000D2F66">
                <w:t>*</w:t>
              </w:r>
              <w:r w:rsidRPr="000D2F66">
                <w:tab/>
                <w:t>preiskovancem so po 6. mesecu dovolili zdravljenje z 0,5 mg ranibizumaba (24</w:t>
              </w:r>
              <w:r w:rsidRPr="000D2F66">
                <w:rPr>
                  <w:spacing w:val="-18"/>
                </w:rPr>
                <w:t> </w:t>
              </w:r>
              <w:r w:rsidRPr="000D2F66">
                <w:t>bolnikov</w:t>
              </w:r>
              <w:r w:rsidRPr="000D2F66">
                <w:rPr>
                  <w:spacing w:val="-4"/>
                </w:rPr>
                <w:t xml:space="preserve"> </w:t>
              </w:r>
              <w:r w:rsidRPr="000D2F66">
                <w:t>je bilo zdravljenih samo z</w:t>
              </w:r>
              <w:r w:rsidRPr="000D2F66">
                <w:rPr>
                  <w:spacing w:val="-10"/>
                </w:rPr>
                <w:t xml:space="preserve"> </w:t>
              </w:r>
              <w:r w:rsidRPr="000D2F66">
                <w:t>laserjem)</w:t>
              </w:r>
            </w:ins>
          </w:p>
        </w:tc>
      </w:tr>
    </w:tbl>
    <w:p w14:paraId="208E6ECB" w14:textId="77777777" w:rsidR="001568A1" w:rsidRPr="000D2F66" w:rsidRDefault="001568A1" w:rsidP="00605114">
      <w:pPr>
        <w:pStyle w:val="BodyText"/>
        <w:spacing w:before="4"/>
        <w:ind w:right="2"/>
        <w:rPr>
          <w:ins w:id="1470" w:author="Author"/>
          <w:b/>
          <w:sz w:val="21"/>
        </w:rPr>
      </w:pPr>
    </w:p>
    <w:p w14:paraId="133D1EED" w14:textId="77777777" w:rsidR="001568A1" w:rsidRPr="000D2F66" w:rsidRDefault="001568A1" w:rsidP="00605114">
      <w:pPr>
        <w:pStyle w:val="BodyText"/>
        <w:spacing w:before="1"/>
        <w:ind w:right="2"/>
        <w:rPr>
          <w:ins w:id="1471" w:author="Author"/>
        </w:rPr>
      </w:pPr>
      <w:ins w:id="1472" w:author="Author">
        <w:r w:rsidRPr="000D2F66">
          <w:t>V študiji BRIGHTER je bilo zdravljenje z 0,5 mg ranibizumaba z dodatnim laserskim zdravljenjem neinferiorno v primerjavi z zdravljenjem z ranibizumabom v monoterapiji v času od izhodišča do konca 24. meseca (95-odstotni IZ: -2,8, 1,4).</w:t>
        </w:r>
      </w:ins>
    </w:p>
    <w:p w14:paraId="2AD825A1" w14:textId="77777777" w:rsidR="001568A1" w:rsidRPr="000D2F66" w:rsidRDefault="001568A1" w:rsidP="00605114">
      <w:pPr>
        <w:pStyle w:val="BodyText"/>
        <w:ind w:right="2"/>
        <w:rPr>
          <w:ins w:id="1473" w:author="Author"/>
        </w:rPr>
      </w:pPr>
    </w:p>
    <w:p w14:paraId="4128642C" w14:textId="77777777" w:rsidR="001568A1" w:rsidRPr="000D2F66" w:rsidRDefault="001568A1" w:rsidP="00605114">
      <w:pPr>
        <w:pStyle w:val="BodyText"/>
        <w:ind w:right="2"/>
        <w:rPr>
          <w:ins w:id="1474" w:author="Author"/>
        </w:rPr>
      </w:pPr>
      <w:ins w:id="1475" w:author="Author">
        <w:r w:rsidRPr="000D2F66">
          <w:t>V obeh študijah so po 1 mesecu opažali hitro in statistično značilno zmanjšanje debeline centralnega dela mrežnice glede na izhodišče. Ta učinek je ostal ohranjen do konca 24. meseca.</w:t>
        </w:r>
      </w:ins>
    </w:p>
    <w:p w14:paraId="4597C38A" w14:textId="77777777" w:rsidR="001568A1" w:rsidRPr="000D2F66" w:rsidRDefault="001568A1" w:rsidP="00605114">
      <w:pPr>
        <w:pStyle w:val="BodyText"/>
        <w:spacing w:before="11"/>
        <w:ind w:right="2"/>
        <w:rPr>
          <w:ins w:id="1476" w:author="Author"/>
          <w:sz w:val="21"/>
        </w:rPr>
      </w:pPr>
    </w:p>
    <w:p w14:paraId="6A35554E" w14:textId="77777777" w:rsidR="001568A1" w:rsidRPr="000D2F66" w:rsidRDefault="001568A1" w:rsidP="00605114">
      <w:pPr>
        <w:pStyle w:val="BodyText"/>
        <w:ind w:right="2"/>
        <w:rPr>
          <w:ins w:id="1477" w:author="Author"/>
        </w:rPr>
      </w:pPr>
      <w:ins w:id="1478" w:author="Author">
        <w:r w:rsidRPr="000D2F66">
          <w:t>Učinek zdravljenja z ranibizumabom je bil približno enak ne glede na prisotnost ishemije mrežnice. V študiji BRIGHTER je pri bolnikih s prisotno (N=46) oziroma odsotno ishemijo (N=133), zdravljenih z ranibizumabom v monoterapiji, po 24 mesecih prišlo do povprečne spremembe od izhodišča za +15,3 oziroma +15,6 črk. V študiji CRYSTAL je pri bolnikih s prisotno (N=53) oziroma odsotno ishemijo (N=300), zdravljenih z ranibizumabom v monoterapiji, prišlo do povprečne spremembe od izhodišča za +15,0 oziroma +11,5 črk.</w:t>
        </w:r>
      </w:ins>
    </w:p>
    <w:p w14:paraId="1B1678D1" w14:textId="77777777" w:rsidR="001568A1" w:rsidRPr="000D2F66" w:rsidRDefault="001568A1" w:rsidP="00605114">
      <w:pPr>
        <w:pStyle w:val="BodyText"/>
        <w:ind w:right="2"/>
        <w:rPr>
          <w:ins w:id="1479" w:author="Author"/>
        </w:rPr>
      </w:pPr>
    </w:p>
    <w:p w14:paraId="4825977B" w14:textId="77777777" w:rsidR="001568A1" w:rsidRPr="000D2F66" w:rsidRDefault="001568A1" w:rsidP="00605114">
      <w:pPr>
        <w:pStyle w:val="BodyText"/>
        <w:keepNext/>
        <w:keepLines/>
        <w:widowControl/>
        <w:rPr>
          <w:ins w:id="1480" w:author="Author"/>
        </w:rPr>
      </w:pPr>
      <w:ins w:id="1481" w:author="Author">
        <w:r w:rsidRPr="000D2F66">
          <w:lastRenderedPageBreak/>
          <w:t>Učinek v smislu izboljšanja vida so tako v študiji BRIGHTER kot v študiji CRYSTAL opažali pri vseh bolnikih, ki so prejemali 0,5 mg ranibizumaba v monoterapiji, ne glede na trajanje bolezni. V študijah BRIGHTER oziroma CRYSTAL je pri bolnikih s trajanjem bolezni &lt;3 mesece prišlo do izboljšanja vidne ostrine za 13,3 oziroma 10,0 črk po 1 mesecu in za 17,7 oziroma 13,2 črk po 24 mesecih. V navedenih dveh študijah je ustrezno izboljšanje vidne ostrine pri bolnikih s trajanjem bolezni ≥12 mesecev znašalo 8,6 oziroma 8,4 črk. Treba je razmisliti o možnosti začetka zdravljenja takoj po postavitvi diagnoze.</w:t>
        </w:r>
      </w:ins>
    </w:p>
    <w:p w14:paraId="6531344E" w14:textId="77777777" w:rsidR="001568A1" w:rsidRPr="000D2F66" w:rsidRDefault="001568A1" w:rsidP="00605114">
      <w:pPr>
        <w:pStyle w:val="BodyText"/>
        <w:ind w:right="2"/>
        <w:rPr>
          <w:ins w:id="1482" w:author="Author"/>
        </w:rPr>
      </w:pPr>
    </w:p>
    <w:p w14:paraId="2BB08062" w14:textId="77777777" w:rsidR="001568A1" w:rsidRPr="000D2F66" w:rsidRDefault="001568A1" w:rsidP="00605114">
      <w:pPr>
        <w:pStyle w:val="BodyText"/>
        <w:ind w:right="2"/>
        <w:rPr>
          <w:ins w:id="1483" w:author="Author"/>
        </w:rPr>
      </w:pPr>
      <w:ins w:id="1484" w:author="Author">
        <w:r w:rsidRPr="000D2F66">
          <w:t>Dolgoročni varnostni profil ranibizumaba, ki so ga opažali v obeh 24-mesečnih študijah, se ujema z znanim varnostnim profilom ranibizumaba.</w:t>
        </w:r>
      </w:ins>
    </w:p>
    <w:p w14:paraId="2D3A0698" w14:textId="77777777" w:rsidR="001568A1" w:rsidRPr="000D2F66" w:rsidRDefault="001568A1" w:rsidP="00605114">
      <w:pPr>
        <w:pStyle w:val="BodyText"/>
        <w:ind w:right="2"/>
        <w:rPr>
          <w:ins w:id="1485" w:author="Author"/>
        </w:rPr>
      </w:pPr>
    </w:p>
    <w:p w14:paraId="261BCAA4" w14:textId="77777777" w:rsidR="001568A1" w:rsidRPr="000D2F66" w:rsidRDefault="001568A1" w:rsidP="00605114">
      <w:pPr>
        <w:pStyle w:val="BodyText"/>
        <w:ind w:right="2"/>
        <w:rPr>
          <w:ins w:id="1486" w:author="Author"/>
        </w:rPr>
      </w:pPr>
      <w:ins w:id="1487" w:author="Author">
        <w:r w:rsidRPr="000D2F66">
          <w:rPr>
            <w:u w:val="single"/>
          </w:rPr>
          <w:t>Pediatrična populacija</w:t>
        </w:r>
      </w:ins>
    </w:p>
    <w:p w14:paraId="1339ABC1" w14:textId="77777777" w:rsidR="001568A1" w:rsidRPr="000D2F66" w:rsidRDefault="001568A1" w:rsidP="00605114">
      <w:pPr>
        <w:pStyle w:val="BodyText"/>
        <w:ind w:right="2"/>
        <w:rPr>
          <w:ins w:id="1488" w:author="Author"/>
          <w:sz w:val="13"/>
        </w:rPr>
      </w:pPr>
    </w:p>
    <w:p w14:paraId="267ECB1B" w14:textId="77777777" w:rsidR="001568A1" w:rsidRPr="000D2F66" w:rsidRDefault="001568A1" w:rsidP="00605114">
      <w:pPr>
        <w:pStyle w:val="BodyText"/>
        <w:ind w:right="2"/>
        <w:rPr>
          <w:ins w:id="1489" w:author="Author"/>
        </w:rPr>
      </w:pPr>
      <w:ins w:id="1490" w:author="Author">
        <w:r w:rsidRPr="000D2F66">
          <w:t>Evropska agencija za zdravila je odstopila od zahteve za predložitev rezultatov študij z ranibizumabom za vse podskupine pediatrične populacije glede neovaskularne oblike AMD, okvare vida zaradi DME, okvare vida zaradi makularnega edema pri zapori mrežnične vene, okvare vida zaradi horoidalne neovaskularizacije in diabetične retinopatije (za podatke o uporabi pri pediatrični populaciji glejte poglavje 4.2).</w:t>
        </w:r>
      </w:ins>
    </w:p>
    <w:p w14:paraId="694282ED" w14:textId="77777777" w:rsidR="001568A1" w:rsidRPr="000D2F66" w:rsidRDefault="001568A1" w:rsidP="00605114">
      <w:pPr>
        <w:pStyle w:val="BodyText"/>
        <w:ind w:right="2"/>
        <w:rPr>
          <w:ins w:id="1491" w:author="Author"/>
        </w:rPr>
      </w:pPr>
    </w:p>
    <w:p w14:paraId="37A5C02D" w14:textId="77777777" w:rsidR="001568A1" w:rsidRPr="000D2F66" w:rsidRDefault="001568A1" w:rsidP="00605114">
      <w:pPr>
        <w:pStyle w:val="Heading1"/>
        <w:ind w:leftChars="-8" w:left="577" w:right="2" w:hangingChars="270" w:hanging="595"/>
        <w:rPr>
          <w:ins w:id="1492" w:author="Author"/>
        </w:rPr>
      </w:pPr>
      <w:ins w:id="1493" w:author="Author">
        <w:r w:rsidRPr="000D2F66">
          <w:t>5.2</w:t>
        </w:r>
        <w:r w:rsidRPr="000D2F66">
          <w:tab/>
          <w:t>Farmakokinetične lastnosti</w:t>
        </w:r>
      </w:ins>
    </w:p>
    <w:p w14:paraId="6CCA3E69" w14:textId="77777777" w:rsidR="001568A1" w:rsidRPr="000D2F66" w:rsidRDefault="001568A1" w:rsidP="00605114">
      <w:pPr>
        <w:pStyle w:val="BodyText"/>
        <w:spacing w:before="5"/>
        <w:ind w:right="2"/>
        <w:rPr>
          <w:ins w:id="1494" w:author="Author"/>
          <w:b/>
        </w:rPr>
      </w:pPr>
    </w:p>
    <w:p w14:paraId="25C92799" w14:textId="77777777" w:rsidR="001568A1" w:rsidRPr="000D2F66" w:rsidRDefault="001568A1" w:rsidP="00605114">
      <w:pPr>
        <w:pStyle w:val="BodyText"/>
        <w:ind w:right="2"/>
        <w:rPr>
          <w:ins w:id="1495" w:author="Author"/>
        </w:rPr>
      </w:pPr>
      <w:ins w:id="1496" w:author="Author">
        <w:r w:rsidRPr="000D2F66">
          <w:t>Pri bolnikih z neovaskularno obliko AMD so bile po enkrat mesečni intravitrealni aplikaciji ranibizumaba koncentracije ranibizumaba v serumu večinoma nizke. Najvišja koncentracija</w:t>
        </w:r>
        <w:r w:rsidRPr="000D2F66">
          <w:rPr>
            <w:position w:val="2"/>
          </w:rPr>
          <w:t xml:space="preserve"> (C</w:t>
        </w:r>
        <w:r w:rsidRPr="000D2F66">
          <w:rPr>
            <w:sz w:val="14"/>
          </w:rPr>
          <w:t>max</w:t>
        </w:r>
        <w:r w:rsidRPr="000D2F66">
          <w:rPr>
            <w:position w:val="2"/>
          </w:rPr>
          <w:t xml:space="preserve">) je bila </w:t>
        </w:r>
        <w:r w:rsidRPr="000D2F66">
          <w:t xml:space="preserve">večinoma nižja od tiste koncentracije ranibizumaba, ki je potrebna za zaviranje biološke aktivnosti </w:t>
        </w:r>
        <w:r w:rsidRPr="000D2F66">
          <w:rPr>
            <w:position w:val="2"/>
          </w:rPr>
          <w:t xml:space="preserve">VEGF za 50 % (11-27 ng/ml po oceni testa celične proliferacije </w:t>
        </w:r>
        <w:r w:rsidRPr="000D2F66">
          <w:rPr>
            <w:i/>
            <w:position w:val="2"/>
          </w:rPr>
          <w:t>in vitro</w:t>
        </w:r>
        <w:r w:rsidRPr="000D2F66">
          <w:rPr>
            <w:position w:val="2"/>
          </w:rPr>
          <w:t>). C</w:t>
        </w:r>
        <w:r w:rsidRPr="000D2F66">
          <w:rPr>
            <w:sz w:val="14"/>
          </w:rPr>
          <w:t xml:space="preserve">max </w:t>
        </w:r>
        <w:r w:rsidRPr="000D2F66">
          <w:rPr>
            <w:position w:val="2"/>
          </w:rPr>
          <w:t xml:space="preserve">je bila sorazmerna </w:t>
        </w:r>
        <w:r w:rsidRPr="000D2F66">
          <w:t>odmerku v obsegu odmerkov med 0,05 do 1,0 mg/oko. Koncentracije v serumu pri manjšem številu bolnikov z DME kažejo, da pri takih bolnikih ni mogoče izključiti možnosti za nekoliko višjo sistemsko koncentracijo v primerjavi s tisto, ki so jo opažali pri bolnikih z neovaskularno AMD. Pri bolnikih z zaporo mrežnične vene so bile koncentracije v serumu podobne oziroma nekoliko višje v primerjavi s tistimi, ki so jih opažali pri bolnikih z neovaskularno AMD.</w:t>
        </w:r>
      </w:ins>
    </w:p>
    <w:p w14:paraId="3100F053" w14:textId="77777777" w:rsidR="001568A1" w:rsidRPr="000D2F66" w:rsidRDefault="001568A1" w:rsidP="00605114">
      <w:pPr>
        <w:pStyle w:val="BodyText"/>
        <w:ind w:right="2"/>
        <w:rPr>
          <w:ins w:id="1497" w:author="Author"/>
        </w:rPr>
      </w:pPr>
    </w:p>
    <w:p w14:paraId="0C106E88" w14:textId="77777777" w:rsidR="001568A1" w:rsidRPr="000D2F66" w:rsidRDefault="001568A1" w:rsidP="00605114">
      <w:pPr>
        <w:pStyle w:val="BodyText"/>
        <w:ind w:right="2"/>
        <w:rPr>
          <w:ins w:id="1498" w:author="Author"/>
        </w:rPr>
      </w:pPr>
      <w:ins w:id="1499" w:author="Author">
        <w:r w:rsidRPr="000D2F66">
          <w:t>Na osnovi analize populacijske farmakokinetike in izločanja ranibizumaba iz seruma pri bolnikih z neovaskularno obliko AMD, zdravljenih z odmerkom 0,5 mg, je povprečen razpolovni čas izločanja ranibizumaba iz steklovine približno 9 dni. Po enkrat mesečni intravitrealni aplikaciji ranibizumaba</w:t>
        </w:r>
        <w:r w:rsidRPr="000D2F66">
          <w:rPr>
            <w:position w:val="2"/>
          </w:rPr>
          <w:t xml:space="preserve"> 0,5 mg/oko je bila C</w:t>
        </w:r>
        <w:r w:rsidRPr="000D2F66">
          <w:rPr>
            <w:sz w:val="14"/>
          </w:rPr>
          <w:t xml:space="preserve">max </w:t>
        </w:r>
        <w:r w:rsidRPr="000D2F66">
          <w:rPr>
            <w:position w:val="2"/>
          </w:rPr>
          <w:t>ranibizumaba v serumu dosežena približno 1 dan po odmerjanju in je pričakovana večinoma v obsegu od 0,79 do 2,90 ng/ml. C</w:t>
        </w:r>
        <w:r w:rsidRPr="000D2F66">
          <w:rPr>
            <w:sz w:val="14"/>
          </w:rPr>
          <w:t>min</w:t>
        </w:r>
        <w:r w:rsidRPr="000D2F66">
          <w:t xml:space="preserve"> </w:t>
        </w:r>
        <w:r w:rsidRPr="000D2F66">
          <w:rPr>
            <w:position w:val="2"/>
          </w:rPr>
          <w:t xml:space="preserve">je pričakovana večinoma v obsegu od </w:t>
        </w:r>
        <w:r w:rsidRPr="000D2F66">
          <w:t>0,07 do 0,49 ng/ml. Pričakovane koncentracije ranibizumaba v serumu so približno 90.000-krat</w:t>
        </w:r>
        <w:r w:rsidRPr="000D2F66">
          <w:rPr>
            <w:spacing w:val="-21"/>
          </w:rPr>
          <w:t xml:space="preserve"> </w:t>
        </w:r>
        <w:r w:rsidRPr="000D2F66">
          <w:t>manjše od koncentracij ranibizumaba v</w:t>
        </w:r>
        <w:r w:rsidRPr="000D2F66">
          <w:rPr>
            <w:spacing w:val="-13"/>
          </w:rPr>
          <w:t xml:space="preserve"> </w:t>
        </w:r>
        <w:r w:rsidRPr="000D2F66">
          <w:t>steklovini.</w:t>
        </w:r>
      </w:ins>
    </w:p>
    <w:p w14:paraId="6D6D0ABB" w14:textId="77777777" w:rsidR="001568A1" w:rsidRPr="000D2F66" w:rsidRDefault="001568A1" w:rsidP="00605114">
      <w:pPr>
        <w:pStyle w:val="BodyText"/>
        <w:ind w:right="2"/>
        <w:rPr>
          <w:ins w:id="1500" w:author="Author"/>
        </w:rPr>
      </w:pPr>
    </w:p>
    <w:p w14:paraId="0B419209" w14:textId="77777777" w:rsidR="001568A1" w:rsidRPr="000D2F66" w:rsidRDefault="001568A1" w:rsidP="00605114">
      <w:pPr>
        <w:pStyle w:val="BodyText"/>
        <w:ind w:right="2"/>
        <w:rPr>
          <w:ins w:id="1501" w:author="Author"/>
        </w:rPr>
      </w:pPr>
      <w:ins w:id="1502" w:author="Author">
        <w:r w:rsidRPr="000D2F66">
          <w:t>Bolniki z okvaro ledvic: Formalnih študij za preverjanje farmakokinetike ranibizumaba pri bolnikih z okvaro ledvic niso opravili. Pri analizi populacijske farmakokinetike pri bolnikih z neovaskularno AMD je imelo okvaro ledvic 68 % (136 od 200) bolnikov (46,5 % blago [50</w:t>
        </w:r>
        <w:r w:rsidRPr="000D2F66">
          <w:noBreakHyphen/>
          <w:t>80 ml/min], 20 % zmerno [30-50 ml/min] in 1,5 % hudo [&lt;30 ml/min]). Med bolniki z zaporo mrežnične vene je imelo okvaro ledvic 48,2 % (253 od 525) bolnikov (36,4 % blago, 9,5 % zmerno in 2,3 % hudo). Sistemski očistek je bil nekoliko nižji, vendar to ni imelo kliničnega pomena.</w:t>
        </w:r>
      </w:ins>
    </w:p>
    <w:p w14:paraId="6D8C1E89" w14:textId="77777777" w:rsidR="001568A1" w:rsidRPr="000D2F66" w:rsidRDefault="001568A1" w:rsidP="00605114">
      <w:pPr>
        <w:pStyle w:val="BodyText"/>
        <w:spacing w:before="9"/>
        <w:ind w:right="2"/>
        <w:rPr>
          <w:ins w:id="1503" w:author="Author"/>
          <w:sz w:val="21"/>
        </w:rPr>
      </w:pPr>
    </w:p>
    <w:p w14:paraId="337C619C" w14:textId="77777777" w:rsidR="001568A1" w:rsidRPr="000D2F66" w:rsidRDefault="001568A1" w:rsidP="00605114">
      <w:pPr>
        <w:pStyle w:val="BodyText"/>
        <w:ind w:right="2"/>
        <w:rPr>
          <w:ins w:id="1504" w:author="Author"/>
        </w:rPr>
      </w:pPr>
      <w:ins w:id="1505" w:author="Author">
        <w:r w:rsidRPr="000D2F66">
          <w:t>Okvara jeter: Formalnih študij za preverjanje farmakokinetike ranibizumaba pri bolnikih z okvaro jeter niso opravili.</w:t>
        </w:r>
      </w:ins>
    </w:p>
    <w:p w14:paraId="45B9709E" w14:textId="77777777" w:rsidR="001568A1" w:rsidRPr="000D2F66" w:rsidRDefault="001568A1" w:rsidP="00605114">
      <w:pPr>
        <w:pStyle w:val="BodyText"/>
        <w:ind w:right="2"/>
        <w:rPr>
          <w:ins w:id="1506" w:author="Author"/>
        </w:rPr>
      </w:pPr>
    </w:p>
    <w:p w14:paraId="76223A28" w14:textId="77777777" w:rsidR="001568A1" w:rsidRPr="000D2F66" w:rsidRDefault="001568A1" w:rsidP="00605114">
      <w:pPr>
        <w:pStyle w:val="Heading1"/>
        <w:ind w:leftChars="-8" w:left="577" w:right="2" w:hangingChars="270" w:hanging="595"/>
        <w:rPr>
          <w:ins w:id="1507" w:author="Author"/>
        </w:rPr>
      </w:pPr>
      <w:ins w:id="1508" w:author="Author">
        <w:r w:rsidRPr="000D2F66">
          <w:t>5.3</w:t>
        </w:r>
        <w:r w:rsidRPr="000D2F66">
          <w:tab/>
          <w:t>Predklinični podatki o varnosti</w:t>
        </w:r>
      </w:ins>
    </w:p>
    <w:p w14:paraId="1A1E0BCA" w14:textId="77777777" w:rsidR="001568A1" w:rsidRPr="000D2F66" w:rsidRDefault="001568A1" w:rsidP="00605114">
      <w:pPr>
        <w:pStyle w:val="BodyText"/>
        <w:spacing w:before="5"/>
        <w:ind w:right="2"/>
        <w:rPr>
          <w:ins w:id="1509" w:author="Author"/>
          <w:b/>
        </w:rPr>
      </w:pPr>
    </w:p>
    <w:p w14:paraId="0DB71695" w14:textId="77777777" w:rsidR="001568A1" w:rsidRPr="000D2F66" w:rsidRDefault="001568A1" w:rsidP="00605114">
      <w:pPr>
        <w:pStyle w:val="BodyText"/>
        <w:ind w:right="2"/>
        <w:rPr>
          <w:ins w:id="1510" w:author="Author"/>
        </w:rPr>
      </w:pPr>
      <w:ins w:id="1511" w:author="Author">
        <w:r w:rsidRPr="000D2F66">
          <w:t>Pri obojestranskem intravitrealnem apliciranju ranibizumaba opicam javanski makak v odmerkih med 0,25 mg/oko in 2,0 mg/oko na 2 tedna v obdobju do 26 tednov je prišlo do od velikosti odmerka odvisnih učinkov na očeh.</w:t>
        </w:r>
      </w:ins>
    </w:p>
    <w:p w14:paraId="43EA0F92" w14:textId="77777777" w:rsidR="001568A1" w:rsidRPr="000D2F66" w:rsidRDefault="001568A1" w:rsidP="00605114">
      <w:pPr>
        <w:pStyle w:val="BodyText"/>
        <w:ind w:right="2"/>
        <w:rPr>
          <w:ins w:id="1512" w:author="Author"/>
        </w:rPr>
      </w:pPr>
    </w:p>
    <w:p w14:paraId="05642BC9" w14:textId="77777777" w:rsidR="001568A1" w:rsidRPr="000D2F66" w:rsidRDefault="001568A1" w:rsidP="00605114">
      <w:pPr>
        <w:pStyle w:val="BodyText"/>
        <w:keepNext/>
        <w:keepLines/>
        <w:widowControl/>
        <w:rPr>
          <w:ins w:id="1513" w:author="Author"/>
        </w:rPr>
      </w:pPr>
      <w:ins w:id="1514" w:author="Author">
        <w:r w:rsidRPr="000D2F66">
          <w:lastRenderedPageBreak/>
          <w:t>Intraokularno je prišlo do od velikosti odmerka odvisnega povečanja vnetja in števila celic v sprednjem prekatu z vrhom 2 dni po injiciranju. Intenzivnost vnetnega odgovora se je večinoma zmanjšala z naslednjimi injiciranji ali med okrevanjem. V zadajšnjem segmentu so bili prisotni celična infiltracija in motnjave v steklovini, ki so ravno tako kazali trend odvisnosti od velikosti odmerka in so večinoma vztrajali do konca obdobja zdravljenja. V 26-tedenski študiji je intenzivnost vnetja v steklovini naraščala s številom injekcij. Vendar so se po okrevanju pokazali znaki</w:t>
        </w:r>
        <w:r w:rsidRPr="000D2F66">
          <w:rPr>
            <w:spacing w:val="-23"/>
          </w:rPr>
          <w:t xml:space="preserve"> </w:t>
        </w:r>
        <w:r w:rsidRPr="000D2F66">
          <w:t>reverzibilnosti.</w:t>
        </w:r>
      </w:ins>
    </w:p>
    <w:p w14:paraId="6EF06607" w14:textId="77777777" w:rsidR="001568A1" w:rsidRPr="000D2F66" w:rsidRDefault="001568A1" w:rsidP="00605114">
      <w:pPr>
        <w:pStyle w:val="BodyText"/>
        <w:ind w:right="2"/>
        <w:rPr>
          <w:ins w:id="1515" w:author="Author"/>
        </w:rPr>
      </w:pPr>
      <w:ins w:id="1516" w:author="Author">
        <w:r w:rsidRPr="000D2F66">
          <w:t>Narava in časovno pojavljanje vnetja zadajšnjega segmenta kažeta na imunsko posredovan odgovor protiteles, ki je morda klinično nepomemben. Pri nekaterih živalih so opažali razvoj katarakte po sorazmerno dolgem obdobju intenzivnega vnetja, kar nakazuje, da so spremembe v leči nastale sekundarno po hudem vnetju. Po intravitrealnih injekcijah so opažali prehodno, od velikosti odmerka neodvisno zvišanje intraokularnega tlaka po odmerjanju.</w:t>
        </w:r>
      </w:ins>
    </w:p>
    <w:p w14:paraId="17871A99" w14:textId="77777777" w:rsidR="001568A1" w:rsidRPr="000D2F66" w:rsidRDefault="001568A1" w:rsidP="00605114">
      <w:pPr>
        <w:pStyle w:val="BodyText"/>
        <w:spacing w:before="1"/>
        <w:ind w:right="2"/>
        <w:rPr>
          <w:ins w:id="1517" w:author="Author"/>
        </w:rPr>
      </w:pPr>
    </w:p>
    <w:p w14:paraId="35142365" w14:textId="77777777" w:rsidR="001568A1" w:rsidRPr="000D2F66" w:rsidRDefault="001568A1" w:rsidP="00605114">
      <w:pPr>
        <w:pStyle w:val="BodyText"/>
        <w:ind w:right="2"/>
        <w:rPr>
          <w:ins w:id="1518" w:author="Author"/>
        </w:rPr>
      </w:pPr>
      <w:ins w:id="1519" w:author="Author">
        <w:r w:rsidRPr="000D2F66">
          <w:t>Mikroskopske spremembe v očesu so bile povezane z vnetjem in niso nakazovale degenerativnih procesov. V nekaterih očeh so opažali granulomatozne vnetne spremembe papile vidnega živca. Te spremembe v zadajšnjem segmentu so se v obdobju okrevanja zmanjšale, v nekaterih primerih pa so povsem izginile.</w:t>
        </w:r>
      </w:ins>
    </w:p>
    <w:p w14:paraId="609E9BED" w14:textId="77777777" w:rsidR="001568A1" w:rsidRPr="000D2F66" w:rsidRDefault="001568A1" w:rsidP="00605114">
      <w:pPr>
        <w:pStyle w:val="BodyText"/>
        <w:spacing w:before="11"/>
        <w:ind w:right="2"/>
        <w:rPr>
          <w:ins w:id="1520" w:author="Author"/>
          <w:sz w:val="21"/>
        </w:rPr>
      </w:pPr>
    </w:p>
    <w:p w14:paraId="3FD0C2D1" w14:textId="77777777" w:rsidR="001568A1" w:rsidRPr="000D2F66" w:rsidRDefault="001568A1" w:rsidP="00605114">
      <w:pPr>
        <w:pStyle w:val="BodyText"/>
        <w:ind w:right="2"/>
        <w:rPr>
          <w:ins w:id="1521" w:author="Author"/>
        </w:rPr>
      </w:pPr>
      <w:ins w:id="1522" w:author="Author">
        <w:r w:rsidRPr="000D2F66">
          <w:t>Po intravitrealnem apliciranju niso odkrili nobenih znakov sistemske toksičnosti. Pri eni od podskupin zdravljenih živali so v serumu in steklovini našli protitelesa proti ranibizumabu.</w:t>
        </w:r>
      </w:ins>
    </w:p>
    <w:p w14:paraId="46CE9F19" w14:textId="77777777" w:rsidR="001568A1" w:rsidRPr="000D2F66" w:rsidRDefault="001568A1" w:rsidP="00605114">
      <w:pPr>
        <w:pStyle w:val="BodyText"/>
        <w:ind w:right="2"/>
        <w:rPr>
          <w:ins w:id="1523" w:author="Author"/>
        </w:rPr>
      </w:pPr>
    </w:p>
    <w:p w14:paraId="7FBA4D62" w14:textId="77777777" w:rsidR="001568A1" w:rsidRPr="000D2F66" w:rsidRDefault="001568A1" w:rsidP="00605114">
      <w:pPr>
        <w:pStyle w:val="BodyText"/>
        <w:ind w:right="2"/>
        <w:rPr>
          <w:ins w:id="1524" w:author="Author"/>
        </w:rPr>
      </w:pPr>
      <w:ins w:id="1525" w:author="Author">
        <w:r w:rsidRPr="000D2F66">
          <w:t>Podatki o kancerogenosti ali mutagenosti niso na voljo.</w:t>
        </w:r>
      </w:ins>
    </w:p>
    <w:p w14:paraId="2937977F" w14:textId="77777777" w:rsidR="001568A1" w:rsidRPr="000D2F66" w:rsidRDefault="001568A1" w:rsidP="00605114">
      <w:pPr>
        <w:pStyle w:val="BodyText"/>
        <w:spacing w:before="11"/>
        <w:ind w:right="2"/>
        <w:rPr>
          <w:ins w:id="1526" w:author="Author"/>
          <w:sz w:val="21"/>
        </w:rPr>
      </w:pPr>
    </w:p>
    <w:p w14:paraId="54BBB662" w14:textId="77777777" w:rsidR="001568A1" w:rsidRPr="000D2F66" w:rsidRDefault="001568A1" w:rsidP="00605114">
      <w:pPr>
        <w:pStyle w:val="BodyText"/>
        <w:ind w:right="2"/>
        <w:rPr>
          <w:ins w:id="1527" w:author="Author"/>
        </w:rPr>
      </w:pPr>
      <w:ins w:id="1528" w:author="Author">
        <w:r w:rsidRPr="000D2F66">
          <w:t>Pri brejih opicah intravitrealno zdravljenje z ranibizumabom pri izpostavljenosti, ki je bila 0,9 do 7-krat večja od največje klinične sistemske izpostavljenosti, ni škodljivo vplivalo na razvoj, ni bilo teratogeno in ni vplivalo na težo ali zgradbo posteljice, čeprav bi morali ranibizumab glede na njegovo farmakološko delovanje šteti med potencialno teratogena zdravila in zdravila s škodljivim delovanjem na zarodek oziroma plod.</w:t>
        </w:r>
      </w:ins>
    </w:p>
    <w:p w14:paraId="40509FE0" w14:textId="77777777" w:rsidR="001568A1" w:rsidRPr="000D2F66" w:rsidRDefault="001568A1" w:rsidP="00605114">
      <w:pPr>
        <w:pStyle w:val="BodyText"/>
        <w:ind w:right="2"/>
        <w:rPr>
          <w:ins w:id="1529" w:author="Author"/>
        </w:rPr>
      </w:pPr>
    </w:p>
    <w:p w14:paraId="701218C8" w14:textId="77777777" w:rsidR="001568A1" w:rsidRPr="000D2F66" w:rsidRDefault="001568A1" w:rsidP="00605114">
      <w:pPr>
        <w:pStyle w:val="BodyText"/>
        <w:ind w:right="2"/>
        <w:rPr>
          <w:ins w:id="1530" w:author="Author"/>
        </w:rPr>
      </w:pPr>
      <w:ins w:id="1531" w:author="Author">
        <w:r w:rsidRPr="000D2F66">
          <w:t>Odsotnost vpliva ranibizumaba na razvoj zarodka oziroma plodu je verjetno povezana predvsem z nezmožnostjo Fab fragmenta za prehajanje preko posteljice. Ne glede na to, so opisali primer z visoko koncentracijo ranibizumaba v materinem serumu in prisotnostjo ranibizumaba v plodovem serumu, kar kaže, da so protitelesa proti ranibizumabu delovala kot prenašalni protein (</w:t>
        </w:r>
        <w:r>
          <w:t>s</w:t>
        </w:r>
        <w:r w:rsidRPr="000D2F66">
          <w:t xml:space="preserve"> Fc regijo) za ranibizumab, s čimer so zmanjšala izločanje ranibizumaba iz materinega seruma in omogočila prehajanje preko posteljice. Ker so raziskave razvoja zarodka oziroma plodu izvajali na zdravih brejih živalih, bolezen (kot je sladkorna bolezen) pa lahko spremeni permeabilnost posteljice za Fab fragment, je pri interpretaciji rezultatov te študije potrebna previdnost.</w:t>
        </w:r>
      </w:ins>
    </w:p>
    <w:p w14:paraId="014DAAA5" w14:textId="77777777" w:rsidR="001568A1" w:rsidRPr="000D2F66" w:rsidRDefault="001568A1" w:rsidP="00605114">
      <w:pPr>
        <w:pStyle w:val="BodyText"/>
        <w:ind w:right="2"/>
        <w:rPr>
          <w:ins w:id="1532" w:author="Author"/>
        </w:rPr>
      </w:pPr>
    </w:p>
    <w:p w14:paraId="1B982455" w14:textId="77777777" w:rsidR="001568A1" w:rsidRPr="000D2F66" w:rsidRDefault="001568A1" w:rsidP="00605114">
      <w:pPr>
        <w:pStyle w:val="BodyText"/>
        <w:ind w:right="2"/>
        <w:rPr>
          <w:ins w:id="1533" w:author="Author"/>
        </w:rPr>
      </w:pPr>
    </w:p>
    <w:p w14:paraId="36B680AF" w14:textId="77777777" w:rsidR="001568A1" w:rsidRPr="000D2F66" w:rsidRDefault="001568A1" w:rsidP="00605114">
      <w:pPr>
        <w:pStyle w:val="Heading1"/>
        <w:ind w:left="0" w:right="2"/>
        <w:rPr>
          <w:ins w:id="1534" w:author="Author"/>
        </w:rPr>
      </w:pPr>
      <w:ins w:id="1535" w:author="Author">
        <w:r w:rsidRPr="000D2F66">
          <w:t>6.</w:t>
        </w:r>
        <w:r w:rsidRPr="000D2F66">
          <w:tab/>
          <w:t>FARMACEVTSKI PODATKI</w:t>
        </w:r>
      </w:ins>
    </w:p>
    <w:p w14:paraId="12739A92" w14:textId="77777777" w:rsidR="001568A1" w:rsidRPr="000D2F66" w:rsidRDefault="001568A1" w:rsidP="00605114">
      <w:pPr>
        <w:pStyle w:val="BodyText"/>
        <w:spacing w:before="3"/>
        <w:ind w:right="2"/>
        <w:rPr>
          <w:ins w:id="1536" w:author="Author"/>
          <w:b/>
          <w:sz w:val="23"/>
        </w:rPr>
      </w:pPr>
    </w:p>
    <w:p w14:paraId="77FD9EDD" w14:textId="77777777" w:rsidR="001568A1" w:rsidRPr="000D2F66" w:rsidRDefault="001568A1" w:rsidP="00605114">
      <w:pPr>
        <w:pStyle w:val="Heading1"/>
        <w:ind w:leftChars="-8" w:left="577" w:right="2" w:hangingChars="270" w:hanging="595"/>
        <w:rPr>
          <w:ins w:id="1537" w:author="Author"/>
        </w:rPr>
      </w:pPr>
      <w:ins w:id="1538" w:author="Author">
        <w:r w:rsidRPr="000D2F66">
          <w:t>6.1</w:t>
        </w:r>
        <w:r w:rsidRPr="000D2F66">
          <w:tab/>
          <w:t>Seznam pomožnih snovi</w:t>
        </w:r>
      </w:ins>
    </w:p>
    <w:p w14:paraId="57C47D98" w14:textId="77777777" w:rsidR="001568A1" w:rsidRPr="000D2F66" w:rsidRDefault="001568A1" w:rsidP="00605114">
      <w:pPr>
        <w:pStyle w:val="BodyText"/>
        <w:spacing w:before="4"/>
        <w:ind w:right="2"/>
        <w:rPr>
          <w:ins w:id="1539" w:author="Author"/>
          <w:b/>
        </w:rPr>
      </w:pPr>
    </w:p>
    <w:p w14:paraId="28130D0F" w14:textId="77777777" w:rsidR="001568A1" w:rsidRPr="000D2F66" w:rsidRDefault="001568A1" w:rsidP="00605114">
      <w:pPr>
        <w:pStyle w:val="BodyText"/>
        <w:spacing w:before="1"/>
        <w:ind w:right="2"/>
        <w:rPr>
          <w:ins w:id="1540" w:author="Author"/>
        </w:rPr>
      </w:pPr>
      <w:ins w:id="1541" w:author="Author">
        <w:r w:rsidRPr="000D2F66">
          <w:t>α,α-trehaloza dihidrat</w:t>
        </w:r>
      </w:ins>
    </w:p>
    <w:p w14:paraId="7DE8ADF2" w14:textId="77777777" w:rsidR="001568A1" w:rsidRPr="000D2F66" w:rsidRDefault="001568A1" w:rsidP="00605114">
      <w:pPr>
        <w:pStyle w:val="BodyText"/>
        <w:spacing w:before="1"/>
        <w:ind w:right="2"/>
        <w:rPr>
          <w:ins w:id="1542" w:author="Author"/>
        </w:rPr>
      </w:pPr>
      <w:ins w:id="1543" w:author="Author">
        <w:r w:rsidRPr="000D2F66">
          <w:t>histidinijev klorid monohidrat</w:t>
        </w:r>
      </w:ins>
    </w:p>
    <w:p w14:paraId="62661147" w14:textId="77777777" w:rsidR="001568A1" w:rsidRPr="000D2F66" w:rsidRDefault="001568A1" w:rsidP="00605114">
      <w:pPr>
        <w:pStyle w:val="BodyText"/>
        <w:spacing w:before="1"/>
        <w:ind w:right="2"/>
        <w:rPr>
          <w:ins w:id="1544" w:author="Author"/>
        </w:rPr>
      </w:pPr>
      <w:ins w:id="1545" w:author="Author">
        <w:r w:rsidRPr="000D2F66">
          <w:t>histidin</w:t>
        </w:r>
      </w:ins>
    </w:p>
    <w:p w14:paraId="00B1AE15" w14:textId="77777777" w:rsidR="001568A1" w:rsidRPr="000D2F66" w:rsidRDefault="001568A1" w:rsidP="00605114">
      <w:pPr>
        <w:pStyle w:val="BodyText"/>
        <w:ind w:right="2"/>
        <w:rPr>
          <w:ins w:id="1546" w:author="Author"/>
        </w:rPr>
      </w:pPr>
      <w:ins w:id="1547" w:author="Author">
        <w:r w:rsidRPr="000D2F66">
          <w:t>polisorbat 20 (E 432)</w:t>
        </w:r>
      </w:ins>
    </w:p>
    <w:p w14:paraId="3B701493" w14:textId="77777777" w:rsidR="001568A1" w:rsidRPr="000D2F66" w:rsidRDefault="001568A1" w:rsidP="00605114">
      <w:pPr>
        <w:pStyle w:val="BodyText"/>
        <w:ind w:right="2"/>
        <w:rPr>
          <w:ins w:id="1548" w:author="Author"/>
        </w:rPr>
      </w:pPr>
      <w:ins w:id="1549" w:author="Author">
        <w:r w:rsidRPr="000D2F66">
          <w:t>voda za injekcije</w:t>
        </w:r>
      </w:ins>
    </w:p>
    <w:p w14:paraId="55D2270A" w14:textId="77777777" w:rsidR="001568A1" w:rsidRPr="000D2F66" w:rsidRDefault="001568A1" w:rsidP="00605114">
      <w:pPr>
        <w:pStyle w:val="BodyText"/>
        <w:spacing w:before="10"/>
        <w:ind w:right="2"/>
        <w:rPr>
          <w:ins w:id="1550" w:author="Author"/>
        </w:rPr>
      </w:pPr>
    </w:p>
    <w:p w14:paraId="7A30958D" w14:textId="77777777" w:rsidR="001568A1" w:rsidRPr="000D2F66" w:rsidRDefault="001568A1" w:rsidP="00605114">
      <w:pPr>
        <w:pStyle w:val="Heading1"/>
        <w:ind w:leftChars="-8" w:left="577" w:right="2" w:hangingChars="270" w:hanging="595"/>
        <w:rPr>
          <w:ins w:id="1551" w:author="Author"/>
        </w:rPr>
      </w:pPr>
      <w:ins w:id="1552" w:author="Author">
        <w:r w:rsidRPr="000D2F66">
          <w:t>6.2</w:t>
        </w:r>
        <w:r w:rsidRPr="000D2F66">
          <w:tab/>
          <w:t>Inkompatibilnosti</w:t>
        </w:r>
      </w:ins>
    </w:p>
    <w:p w14:paraId="34E64A25" w14:textId="77777777" w:rsidR="001568A1" w:rsidRPr="000D2F66" w:rsidRDefault="001568A1" w:rsidP="00605114">
      <w:pPr>
        <w:pStyle w:val="BodyText"/>
        <w:spacing w:before="5"/>
        <w:ind w:right="2"/>
        <w:rPr>
          <w:ins w:id="1553" w:author="Author"/>
          <w:b/>
        </w:rPr>
      </w:pPr>
    </w:p>
    <w:p w14:paraId="01B7341A" w14:textId="77777777" w:rsidR="001568A1" w:rsidRPr="000D2F66" w:rsidRDefault="001568A1" w:rsidP="00605114">
      <w:pPr>
        <w:pStyle w:val="BodyText"/>
        <w:ind w:right="2"/>
        <w:rPr>
          <w:ins w:id="1554" w:author="Author"/>
        </w:rPr>
      </w:pPr>
      <w:ins w:id="1555" w:author="Author">
        <w:r w:rsidRPr="000D2F66">
          <w:t>Zaradi pomanjkanja študij kompatibilnosti zdravila ne smemo mešati z drugimi zdravili.</w:t>
        </w:r>
      </w:ins>
    </w:p>
    <w:p w14:paraId="6C5687EF" w14:textId="77777777" w:rsidR="001568A1" w:rsidRPr="000D2F66" w:rsidRDefault="001568A1" w:rsidP="00605114">
      <w:pPr>
        <w:pStyle w:val="BodyText"/>
        <w:spacing w:before="10"/>
        <w:ind w:right="2"/>
        <w:rPr>
          <w:ins w:id="1556" w:author="Author"/>
        </w:rPr>
      </w:pPr>
    </w:p>
    <w:p w14:paraId="4EA9C866" w14:textId="77777777" w:rsidR="001568A1" w:rsidRPr="000D2F66" w:rsidRDefault="001568A1" w:rsidP="00605114">
      <w:pPr>
        <w:pStyle w:val="Heading1"/>
        <w:ind w:leftChars="-8" w:left="577" w:right="2" w:hangingChars="270" w:hanging="595"/>
        <w:rPr>
          <w:ins w:id="1557" w:author="Author"/>
        </w:rPr>
      </w:pPr>
      <w:ins w:id="1558" w:author="Author">
        <w:r w:rsidRPr="000D2F66">
          <w:t>6.3</w:t>
        </w:r>
        <w:r w:rsidRPr="000D2F66">
          <w:tab/>
          <w:t>Rok uporabnosti</w:t>
        </w:r>
      </w:ins>
    </w:p>
    <w:p w14:paraId="6279C319" w14:textId="77777777" w:rsidR="001568A1" w:rsidRPr="000D2F66" w:rsidRDefault="001568A1" w:rsidP="00605114">
      <w:pPr>
        <w:pStyle w:val="BodyText"/>
        <w:spacing w:before="2"/>
        <w:ind w:right="2"/>
        <w:rPr>
          <w:ins w:id="1559" w:author="Author"/>
          <w:b/>
        </w:rPr>
      </w:pPr>
    </w:p>
    <w:p w14:paraId="743E924F" w14:textId="77777777" w:rsidR="001568A1" w:rsidRPr="000D2F66" w:rsidRDefault="001568A1" w:rsidP="00605114">
      <w:pPr>
        <w:pStyle w:val="BodyText"/>
        <w:ind w:right="2"/>
        <w:rPr>
          <w:ins w:id="1560" w:author="Author"/>
        </w:rPr>
      </w:pPr>
      <w:ins w:id="1561" w:author="Author">
        <w:r w:rsidRPr="000D2F66">
          <w:t>26 mesecev</w:t>
        </w:r>
      </w:ins>
    </w:p>
    <w:p w14:paraId="1F7FE70C" w14:textId="77777777" w:rsidR="001568A1" w:rsidRPr="000D2F66" w:rsidRDefault="001568A1" w:rsidP="00605114">
      <w:pPr>
        <w:pStyle w:val="BodyText"/>
        <w:spacing w:before="9"/>
        <w:ind w:right="2"/>
        <w:rPr>
          <w:ins w:id="1562" w:author="Author"/>
        </w:rPr>
      </w:pPr>
    </w:p>
    <w:p w14:paraId="08CF8510" w14:textId="77777777" w:rsidR="001568A1" w:rsidRPr="000D2F66" w:rsidRDefault="001568A1" w:rsidP="00605114">
      <w:pPr>
        <w:pStyle w:val="Heading1"/>
        <w:keepNext/>
        <w:keepLines/>
        <w:widowControl/>
        <w:ind w:leftChars="-8" w:left="577" w:hangingChars="270" w:hanging="595"/>
        <w:rPr>
          <w:ins w:id="1563" w:author="Author"/>
        </w:rPr>
      </w:pPr>
      <w:ins w:id="1564" w:author="Author">
        <w:r w:rsidRPr="000D2F66">
          <w:lastRenderedPageBreak/>
          <w:t>6.4</w:t>
        </w:r>
        <w:r w:rsidRPr="000D2F66">
          <w:tab/>
          <w:t>Posebna navodila za shranjevanje</w:t>
        </w:r>
      </w:ins>
    </w:p>
    <w:p w14:paraId="1C307827" w14:textId="77777777" w:rsidR="001568A1" w:rsidRPr="000D2F66" w:rsidRDefault="001568A1" w:rsidP="00605114">
      <w:pPr>
        <w:pStyle w:val="BodyText"/>
        <w:keepNext/>
        <w:keepLines/>
        <w:widowControl/>
        <w:spacing w:before="5"/>
        <w:rPr>
          <w:ins w:id="1565" w:author="Author"/>
          <w:b/>
        </w:rPr>
      </w:pPr>
    </w:p>
    <w:p w14:paraId="0A7E32A2" w14:textId="77777777" w:rsidR="001568A1" w:rsidRPr="000D2F66" w:rsidRDefault="001568A1" w:rsidP="00605114">
      <w:pPr>
        <w:pStyle w:val="BodyText"/>
        <w:keepNext/>
        <w:keepLines/>
        <w:widowControl/>
        <w:rPr>
          <w:ins w:id="1566" w:author="Author"/>
        </w:rPr>
      </w:pPr>
      <w:ins w:id="1567" w:author="Author">
        <w:r w:rsidRPr="000D2F66">
          <w:t xml:space="preserve">Shranjujte v hladilniku (2 </w:t>
        </w:r>
        <w:r w:rsidRPr="000D2F66">
          <w:rPr>
            <w:rFonts w:ascii="Symbol" w:hAnsi="Symbol"/>
          </w:rPr>
          <w:t></w:t>
        </w:r>
        <w:r w:rsidRPr="000D2F66">
          <w:t xml:space="preserve">C – 8 </w:t>
        </w:r>
        <w:r w:rsidRPr="000D2F66">
          <w:rPr>
            <w:rFonts w:ascii="Symbol" w:hAnsi="Symbol"/>
          </w:rPr>
          <w:t></w:t>
        </w:r>
        <w:r w:rsidRPr="000D2F66">
          <w:t>C). Ne zamrzujte.</w:t>
        </w:r>
      </w:ins>
    </w:p>
    <w:p w14:paraId="266928C0" w14:textId="77777777" w:rsidR="001568A1" w:rsidRPr="000D2F66" w:rsidRDefault="001568A1" w:rsidP="00605114">
      <w:pPr>
        <w:pStyle w:val="BodyText"/>
        <w:ind w:right="2"/>
        <w:rPr>
          <w:ins w:id="1568" w:author="Author"/>
        </w:rPr>
      </w:pPr>
      <w:ins w:id="1569" w:author="Author">
        <w:r w:rsidRPr="000D2F66">
          <w:t>Napolnjeno injekcijsko brizgo shranjujte v zatesnjenem pladnju v zunanji ovojnini za zagotovitev zaščite pred svetlobo.</w:t>
        </w:r>
      </w:ins>
    </w:p>
    <w:p w14:paraId="2B4D148F" w14:textId="77777777" w:rsidR="001568A1" w:rsidRPr="000D2F66" w:rsidRDefault="001568A1" w:rsidP="00605114">
      <w:pPr>
        <w:pStyle w:val="BodyText"/>
        <w:ind w:right="2"/>
        <w:rPr>
          <w:ins w:id="1570" w:author="Author"/>
        </w:rPr>
      </w:pPr>
      <w:ins w:id="1571" w:author="Author">
        <w:r w:rsidRPr="000D2F66">
          <w:t>Pred uporabo je mogoče neodprt pladenj shranjevati pri temperaturi do 30 °C največ 1 teden.</w:t>
        </w:r>
      </w:ins>
    </w:p>
    <w:p w14:paraId="471A7E60" w14:textId="77777777" w:rsidR="001568A1" w:rsidRPr="000D2F66" w:rsidRDefault="001568A1" w:rsidP="00605114">
      <w:pPr>
        <w:rPr>
          <w:ins w:id="1572" w:author="Author"/>
          <w:b/>
          <w:bCs/>
        </w:rPr>
      </w:pPr>
    </w:p>
    <w:p w14:paraId="5E6F0D34" w14:textId="77777777" w:rsidR="001568A1" w:rsidRPr="000D2F66" w:rsidRDefault="001568A1" w:rsidP="00605114">
      <w:pPr>
        <w:pStyle w:val="Heading1"/>
        <w:ind w:leftChars="-8" w:left="577" w:right="2" w:hangingChars="270" w:hanging="595"/>
        <w:rPr>
          <w:ins w:id="1573" w:author="Author"/>
        </w:rPr>
      </w:pPr>
      <w:ins w:id="1574" w:author="Author">
        <w:r w:rsidRPr="000D2F66">
          <w:t>6.5</w:t>
        </w:r>
        <w:r w:rsidRPr="000D2F66">
          <w:tab/>
          <w:t>Vrsta ovojnine in vsebina</w:t>
        </w:r>
      </w:ins>
    </w:p>
    <w:p w14:paraId="655A660B" w14:textId="77777777" w:rsidR="001568A1" w:rsidRPr="000D2F66" w:rsidRDefault="001568A1" w:rsidP="00605114">
      <w:pPr>
        <w:pStyle w:val="BodyText"/>
        <w:rPr>
          <w:ins w:id="1575" w:author="Author"/>
        </w:rPr>
      </w:pPr>
    </w:p>
    <w:p w14:paraId="5809B240" w14:textId="77777777" w:rsidR="001568A1" w:rsidRPr="000D2F66" w:rsidRDefault="001568A1" w:rsidP="00605114">
      <w:pPr>
        <w:pStyle w:val="BodyText"/>
        <w:rPr>
          <w:ins w:id="1576" w:author="Author"/>
        </w:rPr>
      </w:pPr>
      <w:ins w:id="1577" w:author="Author">
        <w:r w:rsidRPr="000D2F66">
          <w:t>0,165 ml sterilne raztopine v napolnjeni injekcijski brizgi z gumijastim batnim zamaškom, oblikovano prosojno oznako odmerka 0,05 ml in pokrovčkom brizge z navojem in togim varnostnim pokrovčkom z gumijasto zaporko konice, ki vključuje adapter Luer lock. Napolnjena injekcijska brizga je brez silikonskega olja, ima bat in oprijem za prst, pakirana pa je v zatesnjenem pladnju.</w:t>
        </w:r>
      </w:ins>
    </w:p>
    <w:p w14:paraId="07081D91" w14:textId="77777777" w:rsidR="001568A1" w:rsidRPr="000D2F66" w:rsidRDefault="001568A1" w:rsidP="00605114">
      <w:pPr>
        <w:pStyle w:val="BodyText"/>
        <w:rPr>
          <w:ins w:id="1578" w:author="Author"/>
        </w:rPr>
      </w:pPr>
    </w:p>
    <w:p w14:paraId="5D62EEC2" w14:textId="77777777" w:rsidR="001568A1" w:rsidRPr="000D2F66" w:rsidRDefault="001568A1" w:rsidP="00605114">
      <w:pPr>
        <w:pStyle w:val="BodyText"/>
        <w:rPr>
          <w:ins w:id="1579" w:author="Author"/>
          <w:rFonts w:eastAsiaTheme="minorEastAsia"/>
          <w:lang w:eastAsia="ko-KR"/>
        </w:rPr>
      </w:pPr>
      <w:ins w:id="1580" w:author="Author">
        <w:r w:rsidRPr="000D2F66">
          <w:rPr>
            <w:rFonts w:eastAsiaTheme="minorEastAsia"/>
            <w:lang w:eastAsia="ko-KR"/>
          </w:rPr>
          <w:t>Velikost pakiranja je ena napolnjena injekcijska brizga.</w:t>
        </w:r>
      </w:ins>
    </w:p>
    <w:p w14:paraId="376E7353" w14:textId="77777777" w:rsidR="001568A1" w:rsidRPr="000D2F66" w:rsidRDefault="001568A1" w:rsidP="00605114">
      <w:pPr>
        <w:pStyle w:val="BodyText"/>
        <w:spacing w:before="10"/>
        <w:ind w:right="2"/>
        <w:rPr>
          <w:ins w:id="1581" w:author="Author"/>
        </w:rPr>
      </w:pPr>
    </w:p>
    <w:p w14:paraId="234B11BE" w14:textId="77777777" w:rsidR="001568A1" w:rsidRPr="000D2F66" w:rsidRDefault="001568A1" w:rsidP="00605114">
      <w:pPr>
        <w:pStyle w:val="Heading1"/>
        <w:ind w:leftChars="-8" w:left="577" w:right="2" w:hangingChars="270" w:hanging="595"/>
        <w:rPr>
          <w:ins w:id="1582" w:author="Author"/>
        </w:rPr>
      </w:pPr>
      <w:ins w:id="1583" w:author="Author">
        <w:r w:rsidRPr="000D2F66">
          <w:t>6.6</w:t>
        </w:r>
        <w:r w:rsidRPr="000D2F66">
          <w:tab/>
        </w:r>
        <w:r w:rsidRPr="002D2897">
          <w:t>Posebn</w:t>
        </w:r>
        <w:r w:rsidRPr="000D2F66">
          <w:t>i varnostni ukrepi za odstranjevanje in ravnanje z zdravilom</w:t>
        </w:r>
      </w:ins>
    </w:p>
    <w:p w14:paraId="11F470A8" w14:textId="77777777" w:rsidR="001568A1" w:rsidRPr="000D2F66" w:rsidRDefault="001568A1" w:rsidP="00605114">
      <w:pPr>
        <w:pStyle w:val="BodyText"/>
        <w:spacing w:before="10"/>
        <w:rPr>
          <w:ins w:id="1584" w:author="Author"/>
        </w:rPr>
      </w:pPr>
    </w:p>
    <w:p w14:paraId="69928D35" w14:textId="77777777" w:rsidR="001568A1" w:rsidRPr="000D2F66" w:rsidRDefault="001568A1" w:rsidP="00605114">
      <w:pPr>
        <w:pStyle w:val="BodyText"/>
        <w:spacing w:before="10"/>
        <w:rPr>
          <w:ins w:id="1585" w:author="Author"/>
        </w:rPr>
      </w:pPr>
      <w:ins w:id="1586" w:author="Author">
        <w:r w:rsidRPr="000D2F66">
          <w:t xml:space="preserve">Napolnjena injekcijska brizga je sterilna in namenjena samo za enkratno uporabo. </w:t>
        </w:r>
        <w:r w:rsidRPr="000D2F66">
          <w:rPr>
            <w:bCs/>
          </w:rPr>
          <w:t xml:space="preserve">Ne </w:t>
        </w:r>
        <w:r w:rsidRPr="000D2F66">
          <w:t>uporabite zdravila, če je ovojnina poškodovana ali kaže znake, da jo je nekdo odpiral.</w:t>
        </w:r>
      </w:ins>
    </w:p>
    <w:p w14:paraId="36402297" w14:textId="77777777" w:rsidR="001568A1" w:rsidRPr="000D2F66" w:rsidRDefault="001568A1" w:rsidP="00605114">
      <w:pPr>
        <w:pStyle w:val="BodyText"/>
        <w:spacing w:before="10"/>
        <w:rPr>
          <w:ins w:id="1587" w:author="Author"/>
        </w:rPr>
      </w:pPr>
    </w:p>
    <w:p w14:paraId="557BC9C1" w14:textId="77777777" w:rsidR="001568A1" w:rsidRPr="000D2F66" w:rsidRDefault="001568A1" w:rsidP="00605114">
      <w:pPr>
        <w:pStyle w:val="BodyText"/>
        <w:spacing w:before="10"/>
        <w:rPr>
          <w:ins w:id="1588" w:author="Author"/>
        </w:rPr>
      </w:pPr>
      <w:ins w:id="1589" w:author="Author">
        <w:r w:rsidRPr="000D2F66">
          <w:t>Za pripravo zdravila Byooviz za intravitrealno injiciranje se ravnajte po navodilih za uporabo. Natančno preberite vsa navodila, preden uporabite napolnjeno injekcijsko brizgo.</w:t>
        </w:r>
      </w:ins>
    </w:p>
    <w:p w14:paraId="08F7D539" w14:textId="77777777" w:rsidR="001568A1" w:rsidRPr="000D2F66" w:rsidRDefault="001568A1" w:rsidP="00605114">
      <w:pPr>
        <w:pStyle w:val="BodyText"/>
        <w:spacing w:before="10"/>
        <w:rPr>
          <w:ins w:id="1590" w:author="Author"/>
        </w:rPr>
      </w:pPr>
    </w:p>
    <w:p w14:paraId="26BB9299" w14:textId="4667B8FD" w:rsidR="001568A1" w:rsidRPr="000D2F66" w:rsidRDefault="001568A1" w:rsidP="00605114">
      <w:pPr>
        <w:pStyle w:val="BodyText"/>
        <w:spacing w:before="10"/>
        <w:rPr>
          <w:ins w:id="1591" w:author="Author"/>
        </w:rPr>
      </w:pPr>
      <w:ins w:id="1592" w:author="Author">
        <w:r w:rsidRPr="000D2F66">
          <w:t xml:space="preserve">Odpiranje zatesnjenega pladnja in vsi nadaljnji koraki morajo biti opravljeni v aseptičnih </w:t>
        </w:r>
        <w:r w:rsidRPr="00A57DD4">
          <w:t>razmerah</w:t>
        </w:r>
        <w:r w:rsidRPr="000D2F66">
          <w:t xml:space="preserve">, ki vključujejo </w:t>
        </w:r>
        <w:del w:id="1593" w:author="Author">
          <w:r w:rsidRPr="000D2F66" w:rsidDel="00B0203E">
            <w:delText xml:space="preserve">uporabo </w:delText>
          </w:r>
        </w:del>
        <w:r w:rsidRPr="000D2F66">
          <w:t>kiruršk</w:t>
        </w:r>
        <w:del w:id="1594" w:author="Author">
          <w:r w:rsidRPr="000D2F66" w:rsidDel="00B0203E">
            <w:delText>e</w:delText>
          </w:r>
        </w:del>
        <w:r w:rsidR="00B0203E">
          <w:t>o</w:t>
        </w:r>
        <w:r w:rsidRPr="000D2F66">
          <w:t xml:space="preserve"> dezinfekcij</w:t>
        </w:r>
        <w:del w:id="1595" w:author="Author">
          <w:r w:rsidRPr="000D2F66" w:rsidDel="00B0203E">
            <w:delText>e</w:delText>
          </w:r>
        </w:del>
        <w:r w:rsidR="00B0203E">
          <w:t>o</w:t>
        </w:r>
        <w:r w:rsidRPr="000D2F66">
          <w:t xml:space="preserve"> rok, </w:t>
        </w:r>
        <w:r w:rsidR="00B0203E">
          <w:t xml:space="preserve">uporabo </w:t>
        </w:r>
        <w:r w:rsidRPr="000D2F66">
          <w:t>sterilnih rokavic, sterilnega prekrivala in sterilnega spekuluma za očesno veko (ali enakovrednega pripomočka) in razpoložljivost sterilne paracenteze (če je potrebna).</w:t>
        </w:r>
      </w:ins>
    </w:p>
    <w:p w14:paraId="04F3B57A" w14:textId="77777777" w:rsidR="001568A1" w:rsidRPr="000D2F66" w:rsidRDefault="001568A1" w:rsidP="00605114">
      <w:pPr>
        <w:pStyle w:val="BodyText"/>
        <w:spacing w:before="10"/>
        <w:rPr>
          <w:ins w:id="1596" w:author="Author"/>
        </w:rPr>
      </w:pPr>
    </w:p>
    <w:p w14:paraId="1485BE26" w14:textId="00E1C240" w:rsidR="001568A1" w:rsidRPr="000D2F66" w:rsidRDefault="001568A1" w:rsidP="00605114">
      <w:pPr>
        <w:pStyle w:val="BodyText"/>
        <w:spacing w:before="10"/>
        <w:rPr>
          <w:ins w:id="1597" w:author="Author"/>
        </w:rPr>
      </w:pPr>
      <w:ins w:id="1598" w:author="Author">
        <w:r w:rsidRPr="000D2F66">
          <w:t>Za intravitrealno injiciranje se mora uporabiti sterilna injekcijska igla velikosti 30G × ½</w:t>
        </w:r>
        <w:r w:rsidR="00B0203E" w:rsidRPr="000D2F66">
          <w:t>″</w:t>
        </w:r>
        <w:r w:rsidRPr="000D2F66">
          <w:t xml:space="preserve"> </w:t>
        </w:r>
        <w:del w:id="1599" w:author="Author">
          <w:r w:rsidRPr="000D2F66" w:rsidDel="00B0203E">
            <w:delText xml:space="preserve">palca </w:delText>
          </w:r>
        </w:del>
        <w:r w:rsidRPr="000D2F66">
          <w:t>(ni priložena pakiranju).</w:t>
        </w:r>
      </w:ins>
    </w:p>
    <w:p w14:paraId="69DC6D73" w14:textId="77777777" w:rsidR="001568A1" w:rsidRPr="000D2F66" w:rsidRDefault="001568A1" w:rsidP="00605114">
      <w:pPr>
        <w:pStyle w:val="BodyText"/>
        <w:ind w:right="187"/>
        <w:rPr>
          <w:ins w:id="1600" w:author="Author"/>
        </w:rPr>
      </w:pPr>
    </w:p>
    <w:p w14:paraId="485FD714" w14:textId="7A46CD12" w:rsidR="001568A1" w:rsidRPr="000D2F66" w:rsidRDefault="001568A1" w:rsidP="00605114">
      <w:pPr>
        <w:pStyle w:val="BodyText"/>
        <w:rPr>
          <w:ins w:id="1601" w:author="Author"/>
        </w:rPr>
      </w:pPr>
      <w:ins w:id="1602" w:author="Author">
        <w:r w:rsidRPr="000D2F66">
          <w:rPr>
            <w:b/>
            <w:i/>
          </w:rPr>
          <w:t>Opomba</w:t>
        </w:r>
        <w:r w:rsidRPr="00795F26">
          <w:t xml:space="preserve">: </w:t>
        </w:r>
        <w:r w:rsidRPr="000D2F66">
          <w:rPr>
            <w:b/>
            <w:i/>
          </w:rPr>
          <w:t>S</w:t>
        </w:r>
        <w:r w:rsidRPr="00795F26">
          <w:rPr>
            <w:b/>
            <w:i/>
          </w:rPr>
          <w:t>terilna injekcijska igla velikosti 30G</w:t>
        </w:r>
        <w:r w:rsidRPr="000D2F66">
          <w:rPr>
            <w:b/>
            <w:i/>
          </w:rPr>
          <w:t> </w:t>
        </w:r>
        <w:r w:rsidRPr="00795F26">
          <w:rPr>
            <w:b/>
            <w:i/>
          </w:rPr>
          <w:t>×</w:t>
        </w:r>
        <w:r w:rsidRPr="000D2F66">
          <w:rPr>
            <w:b/>
            <w:i/>
          </w:rPr>
          <w:t> </w:t>
        </w:r>
        <w:r w:rsidRPr="00795F26">
          <w:rPr>
            <w:b/>
            <w:i/>
          </w:rPr>
          <w:t>½</w:t>
        </w:r>
        <w:r w:rsidR="00B0203E" w:rsidRPr="000D2F66">
          <w:t>″</w:t>
        </w:r>
        <w:del w:id="1603" w:author="Author">
          <w:r w:rsidRPr="000D2F66" w:rsidDel="00B0203E">
            <w:delText xml:space="preserve"> </w:delText>
          </w:r>
          <w:r w:rsidRPr="00795F26" w:rsidDel="00B0203E">
            <w:rPr>
              <w:b/>
              <w:i/>
            </w:rPr>
            <w:delText>palca</w:delText>
          </w:r>
        </w:del>
        <w:r w:rsidRPr="000D2F66">
          <w:t xml:space="preserve"> </w:t>
        </w:r>
        <w:r w:rsidRPr="000D2F66">
          <w:rPr>
            <w:b/>
            <w:i/>
          </w:rPr>
          <w:t>ni priložena pakiranju.</w:t>
        </w:r>
      </w:ins>
    </w:p>
    <w:p w14:paraId="1FCAEF3D" w14:textId="77777777" w:rsidR="001568A1" w:rsidRPr="000D2F66" w:rsidRDefault="001568A1" w:rsidP="00605114">
      <w:pPr>
        <w:pStyle w:val="BodyText"/>
        <w:rPr>
          <w:ins w:id="1604" w:author="Author"/>
          <w:b/>
          <w:i/>
        </w:rPr>
      </w:pPr>
    </w:p>
    <w:p w14:paraId="4748A9E3" w14:textId="77777777" w:rsidR="001568A1" w:rsidRPr="000D2F66" w:rsidRDefault="001568A1" w:rsidP="00605114">
      <w:pPr>
        <w:pStyle w:val="BodyText"/>
        <w:rPr>
          <w:ins w:id="1605" w:author="Author"/>
          <w:b/>
          <w:i/>
        </w:rPr>
      </w:pPr>
      <w:ins w:id="1606" w:author="Author">
        <w:r w:rsidRPr="000D2F66">
          <w:rPr>
            <w:b/>
            <w:i/>
          </w:rPr>
          <w:t>Opomba: Odmerek mora biti nastavljen na 0,05 ml.</w:t>
        </w:r>
      </w:ins>
    </w:p>
    <w:p w14:paraId="49AA422E" w14:textId="77777777" w:rsidR="001568A1" w:rsidRPr="000D2F66" w:rsidRDefault="001568A1" w:rsidP="00605114">
      <w:pPr>
        <w:pStyle w:val="BodyText"/>
        <w:ind w:right="187"/>
        <w:jc w:val="center"/>
        <w:rPr>
          <w:ins w:id="1607" w:author="Author"/>
        </w:rPr>
      </w:pPr>
    </w:p>
    <w:p w14:paraId="23B9BAF3" w14:textId="77777777" w:rsidR="001568A1" w:rsidRPr="000D2F66" w:rsidRDefault="001568A1" w:rsidP="00605114">
      <w:pPr>
        <w:pStyle w:val="BodyText"/>
        <w:rPr>
          <w:ins w:id="1608" w:author="Author"/>
        </w:rPr>
      </w:pPr>
      <w:ins w:id="1609" w:author="Author">
        <w:r w:rsidRPr="000D2F66">
          <w:t>Napolnjena injekcijska brizga vsebuje več kot priporočeni odmerek 0,5 mg. Odvečni volumen je treba pred injiciranjem iztisniti.</w:t>
        </w:r>
        <w:r w:rsidRPr="000D2F66">
          <w:rPr>
            <w:rStyle w:val="CommentReference"/>
            <w:rFonts w:eastAsiaTheme="majorEastAsia"/>
          </w:rPr>
          <w:t xml:space="preserve"> </w:t>
        </w:r>
      </w:ins>
    </w:p>
    <w:p w14:paraId="2745C6C2" w14:textId="77777777" w:rsidR="001568A1" w:rsidRPr="000D2F66" w:rsidRDefault="001568A1" w:rsidP="00605114">
      <w:pPr>
        <w:pStyle w:val="BodyText"/>
        <w:spacing w:before="10"/>
        <w:rPr>
          <w:ins w:id="1610" w:author="Author"/>
        </w:rPr>
      </w:pPr>
    </w:p>
    <w:tbl>
      <w:tblPr>
        <w:tblStyle w:val="TableGrid"/>
        <w:tblW w:w="0" w:type="auto"/>
        <w:tblLook w:val="04A0" w:firstRow="1" w:lastRow="0" w:firstColumn="1" w:lastColumn="0" w:noHBand="0" w:noVBand="1"/>
      </w:tblPr>
      <w:tblGrid>
        <w:gridCol w:w="1269"/>
        <w:gridCol w:w="7795"/>
      </w:tblGrid>
      <w:tr w:rsidR="001568A1" w:rsidRPr="000D2F66" w14:paraId="2EC1A2F6" w14:textId="77777777" w:rsidTr="00DC47A6">
        <w:trPr>
          <w:ins w:id="1611" w:author="Author"/>
        </w:trPr>
        <w:tc>
          <w:tcPr>
            <w:tcW w:w="1271" w:type="dxa"/>
            <w:tcBorders>
              <w:top w:val="single" w:sz="4" w:space="0" w:color="auto"/>
              <w:left w:val="single" w:sz="4" w:space="0" w:color="auto"/>
              <w:bottom w:val="single" w:sz="4" w:space="0" w:color="auto"/>
              <w:right w:val="single" w:sz="4" w:space="0" w:color="auto"/>
            </w:tcBorders>
            <w:hideMark/>
          </w:tcPr>
          <w:p w14:paraId="3AE6C915" w14:textId="77777777" w:rsidR="001568A1" w:rsidRPr="000D2F66" w:rsidRDefault="001568A1" w:rsidP="00DC47A6">
            <w:pPr>
              <w:pStyle w:val="BodyText"/>
              <w:rPr>
                <w:ins w:id="1612" w:author="Author"/>
                <w:b/>
              </w:rPr>
            </w:pPr>
            <w:ins w:id="1613" w:author="Author">
              <w:r w:rsidRPr="000D2F66">
                <w:rPr>
                  <w:b/>
                </w:rPr>
                <w:t>Korak 1:</w:t>
              </w:r>
              <w:r w:rsidRPr="000D2F66">
                <w:rPr>
                  <w:b/>
                </w:rPr>
                <w:br/>
                <w:t>Pripravite</w:t>
              </w:r>
            </w:ins>
          </w:p>
        </w:tc>
        <w:tc>
          <w:tcPr>
            <w:tcW w:w="8229" w:type="dxa"/>
            <w:tcBorders>
              <w:top w:val="single" w:sz="4" w:space="0" w:color="auto"/>
              <w:left w:val="single" w:sz="4" w:space="0" w:color="auto"/>
              <w:bottom w:val="single" w:sz="4" w:space="0" w:color="auto"/>
              <w:right w:val="single" w:sz="4" w:space="0" w:color="auto"/>
            </w:tcBorders>
            <w:hideMark/>
          </w:tcPr>
          <w:p w14:paraId="42BD04D8" w14:textId="77777777" w:rsidR="001568A1" w:rsidRPr="000D2F66" w:rsidRDefault="001568A1" w:rsidP="00DC47A6">
            <w:pPr>
              <w:pStyle w:val="BodyText"/>
              <w:numPr>
                <w:ilvl w:val="0"/>
                <w:numId w:val="47"/>
              </w:numPr>
              <w:ind w:left="0" w:firstLine="0"/>
              <w:rPr>
                <w:ins w:id="1614" w:author="Author"/>
              </w:rPr>
            </w:pPr>
            <w:ins w:id="1615" w:author="Author">
              <w:r w:rsidRPr="000D2F66">
                <w:t>Prepričajte se, da vaše pakiranje vsebuje sterilno napolnjeno injekcijsko brizgo v zatesnjenem pladnju.</w:t>
              </w:r>
            </w:ins>
          </w:p>
          <w:p w14:paraId="686FA09E" w14:textId="77777777" w:rsidR="001568A1" w:rsidRPr="000D2F66" w:rsidRDefault="001568A1" w:rsidP="00DC47A6">
            <w:pPr>
              <w:pStyle w:val="BodyText"/>
              <w:numPr>
                <w:ilvl w:val="0"/>
                <w:numId w:val="47"/>
              </w:numPr>
              <w:ind w:left="0" w:firstLine="0"/>
              <w:rPr>
                <w:ins w:id="1616" w:author="Author"/>
              </w:rPr>
            </w:pPr>
            <w:ins w:id="1617" w:author="Author">
              <w:r w:rsidRPr="000D2F66">
                <w:t>Injekcijska igla naj bo v sterilnem pladnju, dokler je ne boste pripravljeni uporabiti.</w:t>
              </w:r>
            </w:ins>
          </w:p>
          <w:p w14:paraId="1D71B88C" w14:textId="70FD4D9D" w:rsidR="001568A1" w:rsidRPr="000D2F66" w:rsidRDefault="001568A1" w:rsidP="00DC47A6">
            <w:pPr>
              <w:pStyle w:val="BodyText"/>
              <w:numPr>
                <w:ilvl w:val="0"/>
                <w:numId w:val="47"/>
              </w:numPr>
              <w:ind w:left="0" w:firstLine="0"/>
              <w:rPr>
                <w:ins w:id="1618" w:author="Author"/>
              </w:rPr>
            </w:pPr>
            <w:ins w:id="1619" w:author="Author">
              <w:r w:rsidRPr="000D2F66">
                <w:t>Odl</w:t>
              </w:r>
              <w:r w:rsidR="00B0203E">
                <w:t>epite</w:t>
              </w:r>
              <w:del w:id="1620" w:author="Author">
                <w:r w:rsidRPr="000D2F66" w:rsidDel="00B0203E">
                  <w:delText>uščite</w:delText>
                </w:r>
              </w:del>
              <w:r w:rsidRPr="000D2F66">
                <w:t xml:space="preserve"> prekriv</w:t>
              </w:r>
              <w:del w:id="1621" w:author="Author">
                <w:r w:rsidRPr="000D2F66" w:rsidDel="00B0203E">
                  <w:delText>alo</w:delText>
                </w:r>
              </w:del>
              <w:r w:rsidR="00B0203E">
                <w:t>no</w:t>
              </w:r>
              <w:r w:rsidRPr="000D2F66">
                <w:t xml:space="preserve"> </w:t>
              </w:r>
              <w:r w:rsidR="00B0203E">
                <w:t xml:space="preserve">folijo </w:t>
              </w:r>
              <w:r w:rsidRPr="000D2F66">
                <w:t>s pladnja z injekcijsko brizgo in z uporabo aseptične tehnike odstranite injekcijsko brizgo.</w:t>
              </w:r>
            </w:ins>
          </w:p>
        </w:tc>
      </w:tr>
      <w:tr w:rsidR="001568A1" w:rsidRPr="000D2F66" w14:paraId="06D6640A" w14:textId="77777777" w:rsidTr="00DC47A6">
        <w:trPr>
          <w:ins w:id="1622" w:author="Author"/>
        </w:trPr>
        <w:tc>
          <w:tcPr>
            <w:tcW w:w="1271" w:type="dxa"/>
            <w:tcBorders>
              <w:top w:val="single" w:sz="4" w:space="0" w:color="auto"/>
              <w:left w:val="single" w:sz="4" w:space="0" w:color="auto"/>
              <w:bottom w:val="single" w:sz="4" w:space="0" w:color="auto"/>
              <w:right w:val="single" w:sz="4" w:space="0" w:color="auto"/>
            </w:tcBorders>
            <w:hideMark/>
          </w:tcPr>
          <w:p w14:paraId="55957183" w14:textId="77777777" w:rsidR="001568A1" w:rsidRPr="000D2F66" w:rsidRDefault="001568A1" w:rsidP="00DC47A6">
            <w:pPr>
              <w:pStyle w:val="BodyText"/>
              <w:rPr>
                <w:ins w:id="1623" w:author="Author"/>
                <w:b/>
              </w:rPr>
            </w:pPr>
            <w:ins w:id="1624" w:author="Author">
              <w:r w:rsidRPr="000D2F66">
                <w:rPr>
                  <w:rFonts w:eastAsiaTheme="minorEastAsia"/>
                  <w:b/>
                  <w:lang w:eastAsia="ko-KR"/>
                </w:rPr>
                <w:t>Korak 2:</w:t>
              </w:r>
              <w:r w:rsidRPr="000D2F66">
                <w:rPr>
                  <w:rFonts w:eastAsiaTheme="minorEastAsia"/>
                  <w:b/>
                  <w:lang w:eastAsia="ko-KR"/>
                </w:rPr>
                <w:br/>
              </w:r>
              <w:r w:rsidRPr="000D2F66">
                <w:rPr>
                  <w:b/>
                </w:rPr>
                <w:t>Preglejte injekcijsko brizgo</w:t>
              </w:r>
            </w:ins>
          </w:p>
        </w:tc>
        <w:tc>
          <w:tcPr>
            <w:tcW w:w="8229" w:type="dxa"/>
            <w:tcBorders>
              <w:top w:val="single" w:sz="4" w:space="0" w:color="auto"/>
              <w:left w:val="single" w:sz="4" w:space="0" w:color="auto"/>
              <w:bottom w:val="single" w:sz="4" w:space="0" w:color="auto"/>
              <w:right w:val="single" w:sz="4" w:space="0" w:color="auto"/>
            </w:tcBorders>
            <w:hideMark/>
          </w:tcPr>
          <w:p w14:paraId="613086A1" w14:textId="77777777" w:rsidR="001568A1" w:rsidRPr="000D2F66" w:rsidRDefault="001568A1" w:rsidP="00DC47A6">
            <w:pPr>
              <w:pStyle w:val="BodyText"/>
              <w:numPr>
                <w:ilvl w:val="0"/>
                <w:numId w:val="47"/>
              </w:numPr>
              <w:ind w:left="0" w:firstLine="0"/>
              <w:rPr>
                <w:ins w:id="1625" w:author="Author"/>
              </w:rPr>
            </w:pPr>
            <w:ins w:id="1626" w:author="Author">
              <w:r w:rsidRPr="000D2F66">
                <w:t>Zdravilo Byooviz mora biti brezbarvno do bledo rumeno.</w:t>
              </w:r>
            </w:ins>
          </w:p>
          <w:p w14:paraId="1DA9B8BD" w14:textId="77777777" w:rsidR="001568A1" w:rsidRPr="000D2F66" w:rsidRDefault="001568A1" w:rsidP="00DC47A6">
            <w:pPr>
              <w:pStyle w:val="BodyText"/>
              <w:numPr>
                <w:ilvl w:val="0"/>
                <w:numId w:val="47"/>
              </w:numPr>
              <w:ind w:left="0" w:firstLine="0"/>
              <w:rPr>
                <w:ins w:id="1627" w:author="Author"/>
              </w:rPr>
            </w:pPr>
            <w:ins w:id="1628" w:author="Author">
              <w:r w:rsidRPr="000D2F66">
                <w:rPr>
                  <w:b/>
                </w:rPr>
                <w:t>Ne</w:t>
              </w:r>
              <w:r w:rsidRPr="000D2F66">
                <w:t xml:space="preserve"> uporabite napolnjene injekcijske brizge, če:</w:t>
              </w:r>
            </w:ins>
          </w:p>
          <w:p w14:paraId="1320F3DE" w14:textId="77777777" w:rsidR="001568A1" w:rsidRPr="000D2F66" w:rsidRDefault="001568A1" w:rsidP="00DC47A6">
            <w:pPr>
              <w:pStyle w:val="BodyText"/>
              <w:numPr>
                <w:ilvl w:val="0"/>
                <w:numId w:val="48"/>
              </w:numPr>
              <w:ind w:left="0" w:firstLine="0"/>
              <w:rPr>
                <w:ins w:id="1629" w:author="Author"/>
              </w:rPr>
            </w:pPr>
            <w:ins w:id="1630" w:author="Author">
              <w:r w:rsidRPr="000D2F66">
                <w:t>so vidni delci, motnost ali obarvanost;</w:t>
              </w:r>
            </w:ins>
          </w:p>
          <w:p w14:paraId="723850E1" w14:textId="77777777" w:rsidR="001568A1" w:rsidRPr="000D2F66" w:rsidRDefault="001568A1" w:rsidP="00DC47A6">
            <w:pPr>
              <w:pStyle w:val="BodyText"/>
              <w:numPr>
                <w:ilvl w:val="0"/>
                <w:numId w:val="48"/>
              </w:numPr>
              <w:ind w:left="0" w:firstLine="0"/>
              <w:rPr>
                <w:ins w:id="1631" w:author="Author"/>
              </w:rPr>
            </w:pPr>
            <w:ins w:id="1632" w:author="Author">
              <w:r w:rsidRPr="000D2F66">
                <w:t>je injekcijska brizga poškodovana;</w:t>
              </w:r>
            </w:ins>
          </w:p>
          <w:p w14:paraId="7583C1A5" w14:textId="77777777" w:rsidR="001568A1" w:rsidRPr="000D2F66" w:rsidRDefault="001568A1" w:rsidP="00DC47A6">
            <w:pPr>
              <w:pStyle w:val="BodyText"/>
              <w:numPr>
                <w:ilvl w:val="0"/>
                <w:numId w:val="48"/>
              </w:numPr>
              <w:ind w:left="0" w:firstLine="0"/>
              <w:rPr>
                <w:ins w:id="1633" w:author="Author"/>
              </w:rPr>
            </w:pPr>
            <w:ins w:id="1634" w:author="Author">
              <w:r w:rsidRPr="000D2F66">
                <w:t>pokrovček brizge ni povsem zaprt;</w:t>
              </w:r>
            </w:ins>
          </w:p>
          <w:p w14:paraId="5AA8C529" w14:textId="77777777" w:rsidR="001568A1" w:rsidRPr="000D2F66" w:rsidRDefault="001568A1" w:rsidP="00DC47A6">
            <w:pPr>
              <w:pStyle w:val="BodyText"/>
              <w:numPr>
                <w:ilvl w:val="0"/>
                <w:numId w:val="48"/>
              </w:numPr>
              <w:ind w:left="0" w:firstLine="0"/>
              <w:rPr>
                <w:ins w:id="1635" w:author="Author"/>
              </w:rPr>
            </w:pPr>
            <w:ins w:id="1636" w:author="Author">
              <w:r w:rsidRPr="000D2F66">
                <w:t>je v prosojnem delu pokrovčka brizge vidna siva guma, ko držite injekcijsko navpično v višini oči, kar kaže, da je injekcijsko brizgo nekdo odpiral.</w:t>
              </w:r>
            </w:ins>
          </w:p>
          <w:p w14:paraId="17A0973B" w14:textId="77777777" w:rsidR="001568A1" w:rsidRPr="000D2F66" w:rsidRDefault="001568A1" w:rsidP="00DC47A6">
            <w:pPr>
              <w:pStyle w:val="BodyText"/>
              <w:rPr>
                <w:ins w:id="1637" w:author="Author"/>
                <w:b/>
                <w:i/>
              </w:rPr>
            </w:pPr>
            <w:ins w:id="1638" w:author="Author">
              <w:r w:rsidRPr="000D2F66">
                <w:rPr>
                  <w:b/>
                  <w:i/>
                </w:rPr>
                <w:t>Opomba: Bat je popolnoma ali delno pritrjen na gumijasti zamašek. Ne poskušajte pritrditi bata na gumijasti zamašek.</w:t>
              </w:r>
            </w:ins>
          </w:p>
        </w:tc>
      </w:tr>
      <w:tr w:rsidR="001568A1" w:rsidRPr="000D2F66" w14:paraId="10926C16" w14:textId="77777777" w:rsidTr="00DC47A6">
        <w:trPr>
          <w:ins w:id="1639" w:author="Author"/>
        </w:trPr>
        <w:tc>
          <w:tcPr>
            <w:tcW w:w="1271" w:type="dxa"/>
            <w:tcBorders>
              <w:top w:val="single" w:sz="4" w:space="0" w:color="auto"/>
              <w:left w:val="single" w:sz="4" w:space="0" w:color="auto"/>
              <w:bottom w:val="single" w:sz="4" w:space="0" w:color="auto"/>
              <w:right w:val="single" w:sz="4" w:space="0" w:color="auto"/>
            </w:tcBorders>
            <w:hideMark/>
          </w:tcPr>
          <w:p w14:paraId="69C8908C" w14:textId="77777777" w:rsidR="001568A1" w:rsidRPr="000D2F66" w:rsidRDefault="001568A1" w:rsidP="00636EAC">
            <w:pPr>
              <w:pStyle w:val="BodyText"/>
              <w:keepNext/>
              <w:rPr>
                <w:ins w:id="1640" w:author="Author"/>
                <w:b/>
              </w:rPr>
            </w:pPr>
            <w:ins w:id="1641" w:author="Author">
              <w:r w:rsidRPr="000D2F66">
                <w:rPr>
                  <w:b/>
                </w:rPr>
                <w:lastRenderedPageBreak/>
                <w:t>Korak 3:</w:t>
              </w:r>
              <w:r w:rsidRPr="000D2F66">
                <w:rPr>
                  <w:b/>
                </w:rPr>
                <w:br/>
                <w:t>Odstranite pokrovček injekcijske brizge</w:t>
              </w:r>
            </w:ins>
          </w:p>
        </w:tc>
        <w:tc>
          <w:tcPr>
            <w:tcW w:w="8229" w:type="dxa"/>
            <w:tcBorders>
              <w:top w:val="single" w:sz="4" w:space="0" w:color="auto"/>
              <w:left w:val="single" w:sz="4" w:space="0" w:color="auto"/>
              <w:bottom w:val="single" w:sz="4" w:space="0" w:color="auto"/>
              <w:right w:val="single" w:sz="4" w:space="0" w:color="auto"/>
            </w:tcBorders>
            <w:hideMark/>
          </w:tcPr>
          <w:p w14:paraId="4E5E3E8C" w14:textId="77777777" w:rsidR="001568A1" w:rsidRPr="000D2F66" w:rsidRDefault="001568A1" w:rsidP="00DC47A6">
            <w:pPr>
              <w:pStyle w:val="BodyText"/>
              <w:numPr>
                <w:ilvl w:val="0"/>
                <w:numId w:val="47"/>
              </w:numPr>
              <w:ind w:left="0" w:firstLine="0"/>
              <w:rPr>
                <w:ins w:id="1642" w:author="Author"/>
              </w:rPr>
            </w:pPr>
            <w:ins w:id="1643" w:author="Author">
              <w:r w:rsidRPr="000D2F66">
                <w:t>Odvijte (</w:t>
              </w:r>
              <w:r w:rsidRPr="000D2F66">
                <w:rPr>
                  <w:b/>
                </w:rPr>
                <w:t>ne</w:t>
              </w:r>
              <w:r w:rsidRPr="000D2F66">
                <w:t xml:space="preserve"> potegnite ali odlomite) pokrovček injekcijske brizge, tako da držite injekcijsko brizgo v eni roki in pokrovček injekcijske brizge s palcem in kazalcem druge roke.</w:t>
              </w:r>
            </w:ins>
          </w:p>
        </w:tc>
      </w:tr>
      <w:tr w:rsidR="001568A1" w:rsidRPr="000D2F66" w14:paraId="03A7A007" w14:textId="77777777" w:rsidTr="00DC47A6">
        <w:trPr>
          <w:ins w:id="1644" w:author="Author"/>
        </w:trPr>
        <w:tc>
          <w:tcPr>
            <w:tcW w:w="1271" w:type="dxa"/>
            <w:tcBorders>
              <w:top w:val="single" w:sz="4" w:space="0" w:color="auto"/>
              <w:left w:val="single" w:sz="4" w:space="0" w:color="auto"/>
              <w:bottom w:val="single" w:sz="4" w:space="0" w:color="auto"/>
              <w:right w:val="single" w:sz="4" w:space="0" w:color="auto"/>
            </w:tcBorders>
            <w:hideMark/>
          </w:tcPr>
          <w:p w14:paraId="5C4938B2" w14:textId="77777777" w:rsidR="001568A1" w:rsidRPr="000D2F66" w:rsidRDefault="001568A1" w:rsidP="00DC47A6">
            <w:pPr>
              <w:pStyle w:val="BodyText"/>
              <w:rPr>
                <w:ins w:id="1645" w:author="Author"/>
                <w:b/>
              </w:rPr>
            </w:pPr>
            <w:ins w:id="1646" w:author="Author">
              <w:r w:rsidRPr="000D2F66">
                <w:rPr>
                  <w:b/>
                </w:rPr>
                <w:t>Korak 4:</w:t>
              </w:r>
              <w:r w:rsidRPr="000D2F66">
                <w:rPr>
                  <w:b/>
                </w:rPr>
                <w:br/>
                <w:t>Pritrdite iglo</w:t>
              </w:r>
            </w:ins>
          </w:p>
        </w:tc>
        <w:tc>
          <w:tcPr>
            <w:tcW w:w="8229" w:type="dxa"/>
            <w:tcBorders>
              <w:top w:val="single" w:sz="4" w:space="0" w:color="auto"/>
              <w:left w:val="single" w:sz="4" w:space="0" w:color="auto"/>
              <w:bottom w:val="single" w:sz="4" w:space="0" w:color="auto"/>
              <w:right w:val="single" w:sz="4" w:space="0" w:color="auto"/>
            </w:tcBorders>
          </w:tcPr>
          <w:p w14:paraId="0010E10E" w14:textId="77777777" w:rsidR="001568A1" w:rsidRPr="000D2F66" w:rsidRDefault="001568A1" w:rsidP="00DC47A6">
            <w:pPr>
              <w:pStyle w:val="BodyText"/>
              <w:numPr>
                <w:ilvl w:val="0"/>
                <w:numId w:val="47"/>
              </w:numPr>
              <w:ind w:left="0" w:firstLine="0"/>
              <w:rPr>
                <w:ins w:id="1647" w:author="Author"/>
              </w:rPr>
            </w:pPr>
            <w:ins w:id="1648" w:author="Author">
              <w:r w:rsidRPr="000D2F66">
                <w:t>Čvrsto pritrdite sterilno injekcijsko iglo velikosti 30G × ½ palca na injekcijsko brizgo, tako da jo tesno privijete v Luer lock.</w:t>
              </w:r>
            </w:ins>
          </w:p>
          <w:p w14:paraId="22968824" w14:textId="77777777" w:rsidR="001568A1" w:rsidRPr="000D2F66" w:rsidRDefault="001568A1" w:rsidP="00DC47A6">
            <w:pPr>
              <w:pStyle w:val="BodyText"/>
              <w:numPr>
                <w:ilvl w:val="0"/>
                <w:numId w:val="47"/>
              </w:numPr>
              <w:ind w:left="0" w:firstLine="0"/>
              <w:rPr>
                <w:ins w:id="1649" w:author="Author"/>
              </w:rPr>
            </w:pPr>
            <w:ins w:id="1650" w:author="Author">
              <w:r w:rsidRPr="000D2F66">
                <w:t xml:space="preserve">Previdno odstranite pokrovček igle, tako da ga potegnete naravnost proč od injekcijske brizge, ko ste pripravljeni za dajanje zdravila Byooviz. </w:t>
              </w:r>
            </w:ins>
          </w:p>
          <w:p w14:paraId="03F18D72" w14:textId="77777777" w:rsidR="001568A1" w:rsidRPr="000D2F66" w:rsidRDefault="001568A1" w:rsidP="00DC47A6">
            <w:pPr>
              <w:pStyle w:val="BodyText"/>
              <w:rPr>
                <w:ins w:id="1651" w:author="Author"/>
              </w:rPr>
            </w:pPr>
          </w:p>
          <w:p w14:paraId="64CC10A6" w14:textId="77777777" w:rsidR="001568A1" w:rsidRPr="000D2F66" w:rsidRDefault="001568A1" w:rsidP="00DC47A6">
            <w:pPr>
              <w:pStyle w:val="BodyText"/>
              <w:rPr>
                <w:ins w:id="1652" w:author="Author"/>
                <w:b/>
              </w:rPr>
            </w:pPr>
            <w:ins w:id="1653" w:author="Author">
              <w:r w:rsidRPr="000D2F66">
                <w:rPr>
                  <w:b/>
                  <w:i/>
                </w:rPr>
                <w:t>Opomba: Nikoli ne obrišite igle.</w:t>
              </w:r>
            </w:ins>
          </w:p>
        </w:tc>
      </w:tr>
      <w:tr w:rsidR="001568A1" w:rsidRPr="000D2F66" w14:paraId="4C51C2F6" w14:textId="77777777" w:rsidTr="00DC47A6">
        <w:trPr>
          <w:ins w:id="1654" w:author="Author"/>
        </w:trPr>
        <w:tc>
          <w:tcPr>
            <w:tcW w:w="1271" w:type="dxa"/>
            <w:tcBorders>
              <w:top w:val="single" w:sz="4" w:space="0" w:color="auto"/>
              <w:left w:val="single" w:sz="4" w:space="0" w:color="auto"/>
              <w:bottom w:val="single" w:sz="4" w:space="0" w:color="auto"/>
              <w:right w:val="single" w:sz="4" w:space="0" w:color="auto"/>
            </w:tcBorders>
            <w:hideMark/>
          </w:tcPr>
          <w:p w14:paraId="50B2D959" w14:textId="77777777" w:rsidR="001568A1" w:rsidRPr="000D2F66" w:rsidRDefault="001568A1" w:rsidP="00DC47A6">
            <w:pPr>
              <w:pStyle w:val="BodyText"/>
              <w:rPr>
                <w:ins w:id="1655" w:author="Author"/>
                <w:b/>
              </w:rPr>
            </w:pPr>
            <w:ins w:id="1656" w:author="Author">
              <w:r w:rsidRPr="000D2F66">
                <w:rPr>
                  <w:b/>
                </w:rPr>
                <w:t>Korak 5:</w:t>
              </w:r>
              <w:r w:rsidRPr="000D2F66">
                <w:rPr>
                  <w:b/>
                </w:rPr>
                <w:br/>
                <w:t>Odstranite zračne mehurčke</w:t>
              </w:r>
            </w:ins>
          </w:p>
        </w:tc>
        <w:tc>
          <w:tcPr>
            <w:tcW w:w="8229" w:type="dxa"/>
            <w:tcBorders>
              <w:top w:val="single" w:sz="4" w:space="0" w:color="auto"/>
              <w:left w:val="single" w:sz="4" w:space="0" w:color="auto"/>
              <w:bottom w:val="single" w:sz="4" w:space="0" w:color="auto"/>
              <w:right w:val="single" w:sz="4" w:space="0" w:color="auto"/>
            </w:tcBorders>
          </w:tcPr>
          <w:p w14:paraId="78491CFF" w14:textId="77777777" w:rsidR="001568A1" w:rsidRPr="000D2F66" w:rsidRDefault="001568A1" w:rsidP="00DC47A6">
            <w:pPr>
              <w:pStyle w:val="BodyText"/>
              <w:numPr>
                <w:ilvl w:val="0"/>
                <w:numId w:val="47"/>
              </w:numPr>
              <w:ind w:left="0" w:firstLine="0"/>
              <w:rPr>
                <w:ins w:id="1657" w:author="Author"/>
              </w:rPr>
            </w:pPr>
            <w:ins w:id="1658" w:author="Author">
              <w:r w:rsidRPr="000D2F66">
                <w:t>Držite injekcijsko brizgo navpično, igla naj gleda navzgor.</w:t>
              </w:r>
            </w:ins>
          </w:p>
          <w:p w14:paraId="27EA5188" w14:textId="77777777" w:rsidR="001568A1" w:rsidRPr="000D2F66" w:rsidRDefault="001568A1" w:rsidP="00DC47A6">
            <w:pPr>
              <w:pStyle w:val="BodyText"/>
              <w:numPr>
                <w:ilvl w:val="0"/>
                <w:numId w:val="47"/>
              </w:numPr>
              <w:ind w:left="0" w:firstLine="0"/>
              <w:rPr>
                <w:ins w:id="1659" w:author="Author"/>
              </w:rPr>
            </w:pPr>
            <w:ins w:id="1660" w:author="Author">
              <w:r w:rsidRPr="000D2F66">
                <w:t>Če je kaj zračnih mehurčkov, nežno potrkajte po injekcijski brizgi s prstom, dokler se mehurčki ne dvignejo na vrh.</w:t>
              </w:r>
            </w:ins>
          </w:p>
          <w:p w14:paraId="6346A1A6" w14:textId="77777777" w:rsidR="001568A1" w:rsidRPr="000D2F66" w:rsidRDefault="001568A1" w:rsidP="00DC47A6">
            <w:pPr>
              <w:pStyle w:val="BodyText"/>
              <w:rPr>
                <w:ins w:id="1661" w:author="Author"/>
              </w:rPr>
            </w:pPr>
          </w:p>
          <w:p w14:paraId="27B455F1" w14:textId="77777777" w:rsidR="001568A1" w:rsidRPr="000D2F66" w:rsidRDefault="001568A1" w:rsidP="00DC47A6">
            <w:pPr>
              <w:pStyle w:val="BodyText"/>
              <w:rPr>
                <w:ins w:id="1662" w:author="Author"/>
              </w:rPr>
            </w:pPr>
            <w:ins w:id="1663" w:author="Author">
              <w:r w:rsidRPr="000D2F66">
                <w:rPr>
                  <w:b/>
                  <w:i/>
                </w:rPr>
                <w:t>Opomba: Nikoli ne potegnite bata nazaj, da ne bo zdravilo postalo nesterilno.</w:t>
              </w:r>
            </w:ins>
          </w:p>
        </w:tc>
      </w:tr>
      <w:tr w:rsidR="001568A1" w:rsidRPr="000D2F66" w14:paraId="3DB40E0A" w14:textId="77777777" w:rsidTr="00DC47A6">
        <w:trPr>
          <w:ins w:id="1664" w:author="Author"/>
        </w:trPr>
        <w:tc>
          <w:tcPr>
            <w:tcW w:w="1271" w:type="dxa"/>
            <w:tcBorders>
              <w:top w:val="single" w:sz="4" w:space="0" w:color="auto"/>
              <w:left w:val="single" w:sz="4" w:space="0" w:color="auto"/>
              <w:bottom w:val="single" w:sz="4" w:space="0" w:color="auto"/>
              <w:right w:val="single" w:sz="4" w:space="0" w:color="auto"/>
            </w:tcBorders>
            <w:hideMark/>
          </w:tcPr>
          <w:p w14:paraId="77B12AFC" w14:textId="77777777" w:rsidR="001568A1" w:rsidRPr="000D2F66" w:rsidRDefault="001568A1" w:rsidP="00DC47A6">
            <w:pPr>
              <w:pStyle w:val="BodyText"/>
              <w:rPr>
                <w:ins w:id="1665" w:author="Author"/>
                <w:b/>
              </w:rPr>
            </w:pPr>
            <w:ins w:id="1666" w:author="Author">
              <w:r w:rsidRPr="000D2F66">
                <w:rPr>
                  <w:b/>
                </w:rPr>
                <w:t xml:space="preserve">Korak 6: </w:t>
              </w:r>
              <w:r w:rsidRPr="000D2F66">
                <w:rPr>
                  <w:b/>
                </w:rPr>
                <w:br/>
                <w:t>Iztisnite zrak in prilagodite odmerek zdravila</w:t>
              </w:r>
            </w:ins>
          </w:p>
        </w:tc>
        <w:tc>
          <w:tcPr>
            <w:tcW w:w="8229" w:type="dxa"/>
            <w:tcBorders>
              <w:top w:val="single" w:sz="4" w:space="0" w:color="auto"/>
              <w:left w:val="single" w:sz="4" w:space="0" w:color="auto"/>
              <w:bottom w:val="single" w:sz="4" w:space="0" w:color="auto"/>
              <w:right w:val="single" w:sz="4" w:space="0" w:color="auto"/>
            </w:tcBorders>
            <w:hideMark/>
          </w:tcPr>
          <w:p w14:paraId="62CAFAA8" w14:textId="77777777" w:rsidR="001568A1" w:rsidRPr="000D2F66" w:rsidRDefault="001568A1" w:rsidP="00DC47A6">
            <w:pPr>
              <w:pStyle w:val="BodyText"/>
              <w:numPr>
                <w:ilvl w:val="0"/>
                <w:numId w:val="47"/>
              </w:numPr>
              <w:ind w:left="0" w:firstLine="0"/>
              <w:rPr>
                <w:ins w:id="1667" w:author="Author"/>
              </w:rPr>
            </w:pPr>
            <w:ins w:id="1668" w:author="Author">
              <w:r w:rsidRPr="000D2F66">
                <w:t>Držite injekcijsko brizgo v višini oči.</w:t>
              </w:r>
            </w:ins>
          </w:p>
          <w:p w14:paraId="1FFEFBA4" w14:textId="77777777" w:rsidR="001568A1" w:rsidRPr="000D2F66" w:rsidRDefault="001568A1" w:rsidP="00DC47A6">
            <w:pPr>
              <w:pStyle w:val="BodyText"/>
              <w:numPr>
                <w:ilvl w:val="0"/>
                <w:numId w:val="47"/>
              </w:numPr>
              <w:ind w:left="0" w:firstLine="0"/>
              <w:rPr>
                <w:ins w:id="1669" w:author="Author"/>
              </w:rPr>
            </w:pPr>
            <w:ins w:id="1670" w:author="Author">
              <w:r w:rsidRPr="000D2F66">
                <w:t xml:space="preserve">Natančno poglejte in poiščite </w:t>
              </w:r>
              <w:r w:rsidRPr="000D2F66">
                <w:rPr>
                  <w:b/>
                </w:rPr>
                <w:t>prosojno oznako odmerka</w:t>
              </w:r>
              <w:r w:rsidRPr="000D2F66">
                <w:t>.</w:t>
              </w:r>
            </w:ins>
          </w:p>
          <w:p w14:paraId="140878AE" w14:textId="77777777" w:rsidR="001568A1" w:rsidRPr="000D2F66" w:rsidRDefault="001568A1" w:rsidP="00DC47A6">
            <w:pPr>
              <w:pStyle w:val="BodyText"/>
              <w:numPr>
                <w:ilvl w:val="0"/>
                <w:numId w:val="47"/>
              </w:numPr>
              <w:ind w:left="0" w:firstLine="0"/>
              <w:rPr>
                <w:ins w:id="1671" w:author="Author"/>
              </w:rPr>
            </w:pPr>
            <w:ins w:id="1672" w:author="Author">
              <w:r w:rsidRPr="000D2F66">
                <w:t xml:space="preserve">Previdno potiskajte bat, dokler </w:t>
              </w:r>
              <w:r w:rsidRPr="00795F26">
                <w:rPr>
                  <w:b/>
                </w:rPr>
                <w:t>zgornji rob pod izboklino</w:t>
              </w:r>
              <w:r w:rsidRPr="000D2F66">
                <w:t xml:space="preserve"> gumijastega zamaška ni poravnan s prosojno oznako odmerka 0,05 ml.</w:t>
              </w:r>
            </w:ins>
          </w:p>
          <w:p w14:paraId="240A643C" w14:textId="77777777" w:rsidR="001568A1" w:rsidRPr="000D2F66" w:rsidRDefault="001568A1" w:rsidP="00DC47A6">
            <w:pPr>
              <w:pStyle w:val="BodyText"/>
              <w:numPr>
                <w:ilvl w:val="0"/>
                <w:numId w:val="47"/>
              </w:numPr>
              <w:ind w:left="0" w:firstLine="0"/>
              <w:rPr>
                <w:ins w:id="1673" w:author="Author"/>
              </w:rPr>
            </w:pPr>
            <w:ins w:id="1674" w:author="Author">
              <w:r w:rsidRPr="000D2F66">
                <w:rPr>
                  <w:b/>
                </w:rPr>
                <w:t>Lahko začutite upor</w:t>
              </w:r>
              <w:r w:rsidRPr="000D2F66">
                <w:t>, ko se gumijasti zamašek dotakne oznake za odmerek. Upor kaže, da je bil dosežen pravilni volumen odmerka zdravila BYOOVIZ.</w:t>
              </w:r>
            </w:ins>
          </w:p>
        </w:tc>
      </w:tr>
      <w:tr w:rsidR="001568A1" w:rsidRPr="000D2F66" w14:paraId="3C8A3E27" w14:textId="77777777" w:rsidTr="00DC47A6">
        <w:trPr>
          <w:ins w:id="1675" w:author="Author"/>
        </w:trPr>
        <w:tc>
          <w:tcPr>
            <w:tcW w:w="1271" w:type="dxa"/>
            <w:tcBorders>
              <w:top w:val="single" w:sz="4" w:space="0" w:color="auto"/>
              <w:left w:val="single" w:sz="4" w:space="0" w:color="auto"/>
              <w:bottom w:val="single" w:sz="4" w:space="0" w:color="auto"/>
              <w:right w:val="single" w:sz="4" w:space="0" w:color="auto"/>
            </w:tcBorders>
            <w:hideMark/>
          </w:tcPr>
          <w:p w14:paraId="3F8B70F9" w14:textId="77777777" w:rsidR="001568A1" w:rsidRPr="000D2F66" w:rsidRDefault="001568A1" w:rsidP="00DC47A6">
            <w:pPr>
              <w:pStyle w:val="BodyText"/>
              <w:rPr>
                <w:ins w:id="1676" w:author="Author"/>
                <w:b/>
              </w:rPr>
            </w:pPr>
            <w:ins w:id="1677" w:author="Author">
              <w:r w:rsidRPr="000D2F66">
                <w:rPr>
                  <w:b/>
                </w:rPr>
                <w:t>Korak 7:</w:t>
              </w:r>
              <w:r w:rsidRPr="000D2F66">
                <w:rPr>
                  <w:b/>
                </w:rPr>
                <w:br/>
                <w:t>Injicirajte</w:t>
              </w:r>
            </w:ins>
          </w:p>
        </w:tc>
        <w:tc>
          <w:tcPr>
            <w:tcW w:w="8229" w:type="dxa"/>
            <w:tcBorders>
              <w:top w:val="single" w:sz="4" w:space="0" w:color="auto"/>
              <w:left w:val="single" w:sz="4" w:space="0" w:color="auto"/>
              <w:bottom w:val="single" w:sz="4" w:space="0" w:color="auto"/>
              <w:right w:val="single" w:sz="4" w:space="0" w:color="auto"/>
            </w:tcBorders>
            <w:hideMark/>
          </w:tcPr>
          <w:p w14:paraId="6379C40A" w14:textId="77777777" w:rsidR="001568A1" w:rsidRPr="000D2F66" w:rsidRDefault="001568A1" w:rsidP="00DC47A6">
            <w:pPr>
              <w:pStyle w:val="BodyText"/>
              <w:numPr>
                <w:ilvl w:val="0"/>
                <w:numId w:val="47"/>
              </w:numPr>
              <w:ind w:left="0" w:firstLine="0"/>
              <w:rPr>
                <w:ins w:id="1678" w:author="Author"/>
              </w:rPr>
            </w:pPr>
            <w:ins w:id="1679" w:author="Author">
              <w:r w:rsidRPr="000D2F66">
                <w:t xml:space="preserve">Postopek injiciranja je treba izvesti v aseptičnih </w:t>
              </w:r>
              <w:r w:rsidRPr="00A57DD4">
                <w:t>razmerah</w:t>
              </w:r>
              <w:r w:rsidRPr="000D2F66">
                <w:t>.</w:t>
              </w:r>
            </w:ins>
          </w:p>
          <w:p w14:paraId="5162ADB1" w14:textId="77777777" w:rsidR="001568A1" w:rsidRPr="000D2F66" w:rsidRDefault="001568A1" w:rsidP="00DC47A6">
            <w:pPr>
              <w:pStyle w:val="BodyText"/>
              <w:numPr>
                <w:ilvl w:val="0"/>
                <w:numId w:val="47"/>
              </w:numPr>
              <w:ind w:left="0" w:firstLine="0"/>
              <w:rPr>
                <w:ins w:id="1680" w:author="Author"/>
              </w:rPr>
            </w:pPr>
            <w:ins w:id="1681" w:author="Author">
              <w:r w:rsidRPr="000D2F66">
                <w:t>Zabodite iglo v mesto injiciranja.</w:t>
              </w:r>
            </w:ins>
          </w:p>
          <w:p w14:paraId="51AE3505" w14:textId="77777777" w:rsidR="001568A1" w:rsidRPr="000D2F66" w:rsidRDefault="001568A1" w:rsidP="00DC47A6">
            <w:pPr>
              <w:pStyle w:val="BodyText"/>
              <w:numPr>
                <w:ilvl w:val="0"/>
                <w:numId w:val="47"/>
              </w:numPr>
              <w:ind w:left="0" w:firstLine="0"/>
              <w:rPr>
                <w:ins w:id="1682" w:author="Author"/>
              </w:rPr>
            </w:pPr>
            <w:ins w:id="1683" w:author="Author">
              <w:r w:rsidRPr="000D2F66">
                <w:t>Počasi injicirajte, dokler gumijasti zamašek ne doseže dna injekcijske brizge, s čimer boste dali odmerek 0,05 ml.</w:t>
              </w:r>
            </w:ins>
          </w:p>
          <w:p w14:paraId="2334D2DD" w14:textId="77777777" w:rsidR="001568A1" w:rsidRPr="000D2F66" w:rsidRDefault="001568A1" w:rsidP="00DC47A6">
            <w:pPr>
              <w:pStyle w:val="BodyText"/>
              <w:numPr>
                <w:ilvl w:val="0"/>
                <w:numId w:val="47"/>
              </w:numPr>
              <w:ind w:left="0" w:firstLine="0"/>
              <w:rPr>
                <w:ins w:id="1684" w:author="Author"/>
              </w:rPr>
            </w:pPr>
            <w:ins w:id="1685" w:author="Author">
              <w:r w:rsidRPr="000D2F66">
                <w:t>Za naslednje injekcije je treba uporabiti drugo mesto na beločnici.</w:t>
              </w:r>
            </w:ins>
          </w:p>
        </w:tc>
      </w:tr>
      <w:tr w:rsidR="001568A1" w:rsidRPr="000D2F66" w14:paraId="2170AD1C" w14:textId="77777777" w:rsidTr="00DC47A6">
        <w:trPr>
          <w:ins w:id="1686" w:author="Author"/>
        </w:trPr>
        <w:tc>
          <w:tcPr>
            <w:tcW w:w="1271" w:type="dxa"/>
            <w:tcBorders>
              <w:top w:val="single" w:sz="4" w:space="0" w:color="auto"/>
              <w:left w:val="single" w:sz="4" w:space="0" w:color="auto"/>
              <w:bottom w:val="single" w:sz="4" w:space="0" w:color="auto"/>
              <w:right w:val="single" w:sz="4" w:space="0" w:color="auto"/>
            </w:tcBorders>
            <w:hideMark/>
          </w:tcPr>
          <w:p w14:paraId="1E7F3E27" w14:textId="77777777" w:rsidR="001568A1" w:rsidRPr="000D2F66" w:rsidRDefault="001568A1" w:rsidP="00DC47A6">
            <w:pPr>
              <w:pStyle w:val="BodyText"/>
              <w:rPr>
                <w:ins w:id="1687" w:author="Author"/>
                <w:rFonts w:eastAsiaTheme="minorEastAsia"/>
                <w:b/>
                <w:lang w:eastAsia="ko-KR"/>
              </w:rPr>
            </w:pPr>
            <w:ins w:id="1688" w:author="Author">
              <w:r w:rsidRPr="000D2F66">
                <w:rPr>
                  <w:b/>
                </w:rPr>
                <w:t>Korak 8:</w:t>
              </w:r>
              <w:r w:rsidRPr="000D2F66">
                <w:rPr>
                  <w:b/>
                </w:rPr>
                <w:br/>
              </w:r>
              <w:r w:rsidRPr="000D2F66">
                <w:rPr>
                  <w:rFonts w:eastAsiaTheme="minorEastAsia"/>
                  <w:b/>
                  <w:lang w:eastAsia="ko-KR"/>
                </w:rPr>
                <w:t>Zavrzite</w:t>
              </w:r>
            </w:ins>
          </w:p>
        </w:tc>
        <w:tc>
          <w:tcPr>
            <w:tcW w:w="8229" w:type="dxa"/>
            <w:tcBorders>
              <w:top w:val="single" w:sz="4" w:space="0" w:color="auto"/>
              <w:left w:val="single" w:sz="4" w:space="0" w:color="auto"/>
              <w:bottom w:val="single" w:sz="4" w:space="0" w:color="auto"/>
              <w:right w:val="single" w:sz="4" w:space="0" w:color="auto"/>
            </w:tcBorders>
          </w:tcPr>
          <w:p w14:paraId="12802BCC" w14:textId="77777777" w:rsidR="001568A1" w:rsidRPr="000D2F66" w:rsidRDefault="001568A1" w:rsidP="00DC47A6">
            <w:pPr>
              <w:pStyle w:val="BodyText"/>
              <w:rPr>
                <w:ins w:id="1689" w:author="Author"/>
                <w:b/>
                <w:i/>
              </w:rPr>
            </w:pPr>
            <w:ins w:id="1690" w:author="Author">
              <w:r w:rsidRPr="000D2F66">
                <w:rPr>
                  <w:b/>
                  <w:i/>
                </w:rPr>
                <w:t>Opomba: Po injiciranju ne nameščajte pokrovčka na iglo in igle ne odstranjujte z injekcijske brizge.</w:t>
              </w:r>
            </w:ins>
          </w:p>
          <w:p w14:paraId="5A1CEB7A" w14:textId="77777777" w:rsidR="001568A1" w:rsidRPr="000D2F66" w:rsidRDefault="001568A1" w:rsidP="00DC47A6">
            <w:pPr>
              <w:pStyle w:val="BodyText"/>
              <w:rPr>
                <w:ins w:id="1691" w:author="Author"/>
                <w:b/>
                <w:i/>
              </w:rPr>
            </w:pPr>
            <w:ins w:id="1692" w:author="Author">
              <w:r w:rsidRPr="000D2F66">
                <w:rPr>
                  <w:b/>
                  <w:i/>
                </w:rPr>
                <w:t>To bi lahko povzročilo poškodbo zaradi vboda z iglo.</w:t>
              </w:r>
            </w:ins>
          </w:p>
          <w:p w14:paraId="22829445" w14:textId="77777777" w:rsidR="001568A1" w:rsidRPr="000D2F66" w:rsidRDefault="001568A1" w:rsidP="00DC47A6">
            <w:pPr>
              <w:pStyle w:val="BodyText"/>
              <w:rPr>
                <w:ins w:id="1693" w:author="Author"/>
              </w:rPr>
            </w:pPr>
          </w:p>
          <w:p w14:paraId="067ED298" w14:textId="77777777" w:rsidR="001568A1" w:rsidRPr="000D2F66" w:rsidRDefault="001568A1" w:rsidP="00DC47A6">
            <w:pPr>
              <w:pStyle w:val="BodyText"/>
              <w:numPr>
                <w:ilvl w:val="0"/>
                <w:numId w:val="47"/>
              </w:numPr>
              <w:ind w:left="0" w:firstLine="0"/>
              <w:rPr>
                <w:ins w:id="1694" w:author="Author"/>
              </w:rPr>
            </w:pPr>
            <w:ins w:id="1695" w:author="Author">
              <w:r w:rsidRPr="000D2F66">
                <w:t>Napolnjena injekcijska brizga je namenjena samo za enkratno uporabo. Če iz napolnjene injekcijske brizge odvzamete več odmerkov, se lahko zveča tveganje onesnaženja in poznejše okužbe.</w:t>
              </w:r>
            </w:ins>
          </w:p>
          <w:p w14:paraId="4A61B52F" w14:textId="77777777" w:rsidR="001568A1" w:rsidRPr="000D2F66" w:rsidRDefault="001568A1" w:rsidP="00DC47A6">
            <w:pPr>
              <w:pStyle w:val="BodyText"/>
              <w:numPr>
                <w:ilvl w:val="0"/>
                <w:numId w:val="47"/>
              </w:numPr>
              <w:ind w:left="0" w:firstLine="0"/>
              <w:rPr>
                <w:ins w:id="1696" w:author="Author"/>
              </w:rPr>
            </w:pPr>
            <w:ins w:id="1697" w:author="Author">
              <w:r w:rsidRPr="000D2F66">
                <w:t>Vse neuporabljeno zdravilo ali uporabljeno injekcijsko brizgo skupaj z iglo zavrzite v skladu z lokalnimi predpisi ali v vsebnik za ostre odpadke.</w:t>
              </w:r>
            </w:ins>
          </w:p>
        </w:tc>
      </w:tr>
    </w:tbl>
    <w:p w14:paraId="7AADC743" w14:textId="77777777" w:rsidR="001568A1" w:rsidRDefault="001568A1" w:rsidP="00605114">
      <w:pPr>
        <w:pStyle w:val="BodyText"/>
        <w:spacing w:before="10"/>
      </w:pPr>
    </w:p>
    <w:p w14:paraId="515DE414" w14:textId="77777777" w:rsidR="00636EAC" w:rsidRPr="000D2F66" w:rsidRDefault="00636EAC" w:rsidP="00605114">
      <w:pPr>
        <w:pStyle w:val="BodyText"/>
        <w:spacing w:before="10"/>
        <w:rPr>
          <w:ins w:id="1698" w:author="Author"/>
        </w:rPr>
      </w:pPr>
    </w:p>
    <w:p w14:paraId="77C2491A" w14:textId="77777777" w:rsidR="001568A1" w:rsidRPr="000D2F66" w:rsidRDefault="001568A1" w:rsidP="00605114">
      <w:pPr>
        <w:pStyle w:val="Heading1"/>
        <w:ind w:left="0" w:right="2"/>
        <w:rPr>
          <w:ins w:id="1699" w:author="Author"/>
        </w:rPr>
      </w:pPr>
      <w:ins w:id="1700" w:author="Author">
        <w:r w:rsidRPr="000D2F66">
          <w:t>7.</w:t>
        </w:r>
        <w:r w:rsidRPr="000D2F66">
          <w:tab/>
          <w:t>IMETNIK DOVOLJENJA ZA PROMET Z ZDRAVILOM</w:t>
        </w:r>
      </w:ins>
    </w:p>
    <w:p w14:paraId="737B5CB5" w14:textId="77777777" w:rsidR="001568A1" w:rsidRPr="000D2F66" w:rsidRDefault="001568A1" w:rsidP="00605114">
      <w:pPr>
        <w:pStyle w:val="BodyText"/>
        <w:ind w:right="2"/>
        <w:rPr>
          <w:ins w:id="1701" w:author="Author"/>
          <w:sz w:val="21"/>
        </w:rPr>
      </w:pPr>
    </w:p>
    <w:p w14:paraId="5EA08C1B" w14:textId="77777777" w:rsidR="001568A1" w:rsidRPr="000D2F66" w:rsidRDefault="001568A1" w:rsidP="00605114">
      <w:pPr>
        <w:pStyle w:val="BodyText"/>
        <w:spacing w:before="8"/>
        <w:ind w:right="2"/>
        <w:rPr>
          <w:ins w:id="1702" w:author="Author"/>
        </w:rPr>
      </w:pPr>
      <w:ins w:id="1703" w:author="Author">
        <w:r w:rsidRPr="000D2F66">
          <w:t>Samsung Bioepis NL B.V.</w:t>
        </w:r>
      </w:ins>
    </w:p>
    <w:p w14:paraId="502BC77E" w14:textId="77777777" w:rsidR="001568A1" w:rsidRPr="000D2F66" w:rsidRDefault="001568A1" w:rsidP="00605114">
      <w:pPr>
        <w:pStyle w:val="BodyText"/>
        <w:spacing w:before="8"/>
        <w:ind w:right="2"/>
        <w:rPr>
          <w:ins w:id="1704" w:author="Author"/>
        </w:rPr>
      </w:pPr>
      <w:ins w:id="1705" w:author="Author">
        <w:r w:rsidRPr="000D2F66">
          <w:t>Olof Palmestraat 10</w:t>
        </w:r>
      </w:ins>
    </w:p>
    <w:p w14:paraId="3A9104E4" w14:textId="77777777" w:rsidR="001568A1" w:rsidRPr="000D2F66" w:rsidRDefault="001568A1" w:rsidP="00605114">
      <w:pPr>
        <w:pStyle w:val="BodyText"/>
        <w:ind w:right="2"/>
        <w:rPr>
          <w:ins w:id="1706" w:author="Author"/>
        </w:rPr>
      </w:pPr>
      <w:ins w:id="1707" w:author="Author">
        <w:r w:rsidRPr="000D2F66">
          <w:t>2616 LR Delft</w:t>
        </w:r>
      </w:ins>
    </w:p>
    <w:p w14:paraId="687569AE" w14:textId="77777777" w:rsidR="001568A1" w:rsidRPr="000D2F66" w:rsidRDefault="001568A1" w:rsidP="00605114">
      <w:pPr>
        <w:pStyle w:val="BodyText"/>
        <w:spacing w:before="3"/>
        <w:ind w:right="2"/>
        <w:rPr>
          <w:ins w:id="1708" w:author="Author"/>
        </w:rPr>
      </w:pPr>
      <w:ins w:id="1709" w:author="Author">
        <w:r w:rsidRPr="000D2F66">
          <w:t>Nizozemska</w:t>
        </w:r>
      </w:ins>
    </w:p>
    <w:p w14:paraId="7B6423A8" w14:textId="77777777" w:rsidR="001568A1" w:rsidRPr="000D2F66" w:rsidRDefault="001568A1" w:rsidP="00605114">
      <w:pPr>
        <w:pStyle w:val="BodyText"/>
        <w:ind w:right="2"/>
        <w:rPr>
          <w:ins w:id="1710" w:author="Author"/>
          <w:sz w:val="24"/>
        </w:rPr>
      </w:pPr>
    </w:p>
    <w:p w14:paraId="4BB8D001" w14:textId="77777777" w:rsidR="001568A1" w:rsidRPr="000D2F66" w:rsidRDefault="001568A1" w:rsidP="00605114">
      <w:pPr>
        <w:pStyle w:val="BodyText"/>
        <w:spacing w:before="4"/>
        <w:ind w:right="2"/>
        <w:rPr>
          <w:ins w:id="1711" w:author="Author"/>
          <w:sz w:val="20"/>
        </w:rPr>
      </w:pPr>
    </w:p>
    <w:p w14:paraId="0C108677" w14:textId="77777777" w:rsidR="001568A1" w:rsidRPr="000D2F66" w:rsidRDefault="001568A1" w:rsidP="00605114">
      <w:pPr>
        <w:pStyle w:val="Heading1"/>
        <w:ind w:left="722" w:right="2" w:hangingChars="328" w:hanging="722"/>
        <w:rPr>
          <w:ins w:id="1712" w:author="Author"/>
        </w:rPr>
      </w:pPr>
      <w:ins w:id="1713" w:author="Author">
        <w:r w:rsidRPr="000D2F66">
          <w:t>8.</w:t>
        </w:r>
        <w:r w:rsidRPr="000D2F66">
          <w:tab/>
          <w:t>ŠTEVILKA (ŠTEVILKE) DOVOLJENJA (DOVOLJENJ) ZA PROMET Z ZDRAVILOM</w:t>
        </w:r>
      </w:ins>
    </w:p>
    <w:p w14:paraId="71033D5F" w14:textId="77777777" w:rsidR="001568A1" w:rsidRPr="000D2F66" w:rsidRDefault="001568A1" w:rsidP="00605114">
      <w:pPr>
        <w:pStyle w:val="BodyText"/>
        <w:ind w:right="2"/>
        <w:rPr>
          <w:ins w:id="1714" w:author="Author"/>
          <w:sz w:val="24"/>
        </w:rPr>
      </w:pPr>
    </w:p>
    <w:p w14:paraId="245663EB" w14:textId="1D733CB6" w:rsidR="001568A1" w:rsidRDefault="00C10817" w:rsidP="00605114">
      <w:pPr>
        <w:pStyle w:val="BodyText"/>
        <w:spacing w:before="4"/>
        <w:ind w:right="2"/>
        <w:rPr>
          <w:noProof/>
          <w:lang w:val="it-IT"/>
        </w:rPr>
      </w:pPr>
      <w:r>
        <w:rPr>
          <w:noProof/>
          <w:lang w:val="it-IT"/>
        </w:rPr>
        <w:t>EU/1/21/1572/003</w:t>
      </w:r>
    </w:p>
    <w:p w14:paraId="68ECDEB1" w14:textId="62281E91" w:rsidR="00C10817" w:rsidRDefault="00C10817" w:rsidP="00605114">
      <w:pPr>
        <w:pStyle w:val="BodyText"/>
        <w:spacing w:before="4"/>
        <w:ind w:right="2"/>
        <w:rPr>
          <w:noProof/>
          <w:lang w:val="it-IT"/>
        </w:rPr>
      </w:pPr>
    </w:p>
    <w:p w14:paraId="38297A97" w14:textId="77777777" w:rsidR="00C10817" w:rsidRPr="00C10817" w:rsidRDefault="00C10817" w:rsidP="00605114">
      <w:pPr>
        <w:pStyle w:val="BodyText"/>
        <w:spacing w:before="4"/>
        <w:ind w:right="2"/>
        <w:rPr>
          <w:ins w:id="1715" w:author="Author"/>
          <w:sz w:val="20"/>
          <w:lang w:val="it-IT"/>
        </w:rPr>
      </w:pPr>
    </w:p>
    <w:p w14:paraId="2143F255" w14:textId="77777777" w:rsidR="001568A1" w:rsidRPr="000D2F66" w:rsidRDefault="001568A1" w:rsidP="00605114">
      <w:pPr>
        <w:pStyle w:val="Heading1"/>
        <w:ind w:left="722" w:right="2" w:hangingChars="328" w:hanging="722"/>
        <w:rPr>
          <w:ins w:id="1716" w:author="Author"/>
        </w:rPr>
      </w:pPr>
      <w:ins w:id="1717" w:author="Author">
        <w:r w:rsidRPr="000D2F66">
          <w:t>9.</w:t>
        </w:r>
        <w:r w:rsidRPr="000D2F66">
          <w:tab/>
          <w:t>DATUM PRIDOBITVE/PODALJŠANJA DOVOLJENJA ZA PROMET Z ZDRAVILOM</w:t>
        </w:r>
      </w:ins>
    </w:p>
    <w:p w14:paraId="46B4770D" w14:textId="77777777" w:rsidR="001568A1" w:rsidRPr="000D2F66" w:rsidRDefault="001568A1" w:rsidP="00605114">
      <w:pPr>
        <w:pStyle w:val="BodyText"/>
        <w:spacing w:before="7"/>
        <w:ind w:right="2"/>
        <w:rPr>
          <w:ins w:id="1718" w:author="Author"/>
          <w:b/>
          <w:sz w:val="21"/>
        </w:rPr>
      </w:pPr>
    </w:p>
    <w:p w14:paraId="14481534" w14:textId="77777777" w:rsidR="001568A1" w:rsidRPr="000D2F66" w:rsidRDefault="001568A1" w:rsidP="00605114">
      <w:pPr>
        <w:pStyle w:val="BodyText"/>
        <w:ind w:right="2"/>
        <w:rPr>
          <w:ins w:id="1719" w:author="Author"/>
        </w:rPr>
      </w:pPr>
      <w:ins w:id="1720" w:author="Author">
        <w:r w:rsidRPr="000D2F66">
          <w:t>Datum prve odobritve: 18. avgust 2021</w:t>
        </w:r>
      </w:ins>
    </w:p>
    <w:p w14:paraId="2C621973" w14:textId="77777777" w:rsidR="001568A1" w:rsidRPr="000D2F66" w:rsidRDefault="001568A1" w:rsidP="00605114">
      <w:pPr>
        <w:pStyle w:val="BodyText"/>
        <w:ind w:right="2"/>
        <w:rPr>
          <w:ins w:id="1721" w:author="Author"/>
          <w:sz w:val="24"/>
        </w:rPr>
      </w:pPr>
    </w:p>
    <w:p w14:paraId="4A771509" w14:textId="77777777" w:rsidR="001568A1" w:rsidRPr="000D2F66" w:rsidRDefault="001568A1" w:rsidP="00605114">
      <w:pPr>
        <w:pStyle w:val="BodyText"/>
        <w:spacing w:before="6"/>
        <w:ind w:right="2"/>
        <w:rPr>
          <w:ins w:id="1722" w:author="Author"/>
          <w:sz w:val="20"/>
        </w:rPr>
      </w:pPr>
    </w:p>
    <w:p w14:paraId="556EE651" w14:textId="77777777" w:rsidR="001568A1" w:rsidRPr="00633F19" w:rsidRDefault="001568A1" w:rsidP="00605114">
      <w:pPr>
        <w:pStyle w:val="Heading1"/>
        <w:keepNext/>
        <w:ind w:left="722" w:right="2" w:hangingChars="328" w:hanging="722"/>
        <w:rPr>
          <w:ins w:id="1723" w:author="Author"/>
          <w:b w:val="0"/>
        </w:rPr>
      </w:pPr>
      <w:ins w:id="1724" w:author="Author">
        <w:r w:rsidRPr="000D2F66">
          <w:t>10.</w:t>
        </w:r>
        <w:r w:rsidRPr="000D2F66">
          <w:tab/>
          <w:t>DATUM ZADNJE REVIZIJE BESEDILA</w:t>
        </w:r>
      </w:ins>
    </w:p>
    <w:p w14:paraId="1A86886C" w14:textId="77777777" w:rsidR="001568A1" w:rsidRPr="000D2F66" w:rsidRDefault="001568A1" w:rsidP="00605114">
      <w:pPr>
        <w:pStyle w:val="BodyText"/>
        <w:keepNext/>
        <w:spacing w:before="6"/>
        <w:ind w:right="2"/>
        <w:rPr>
          <w:ins w:id="1725" w:author="Author"/>
          <w:b/>
          <w:sz w:val="19"/>
        </w:rPr>
      </w:pPr>
    </w:p>
    <w:p w14:paraId="362C464A" w14:textId="77777777" w:rsidR="001568A1" w:rsidRPr="000D2F66" w:rsidRDefault="001568A1" w:rsidP="00605114">
      <w:pPr>
        <w:pStyle w:val="BodyText"/>
        <w:keepNext/>
        <w:ind w:right="2"/>
        <w:rPr>
          <w:ins w:id="1726" w:author="Author"/>
        </w:rPr>
      </w:pPr>
      <w:ins w:id="1727" w:author="Author">
        <w:r w:rsidRPr="000D2F66">
          <w:t xml:space="preserve">Podrobne informacije o zdravilu so objavljene na spletni strani Evropske agencije za zdravila </w:t>
        </w:r>
        <w:r w:rsidRPr="000D2F66">
          <w:rPr>
            <w:color w:val="0000FF"/>
            <w:u w:val="single"/>
          </w:rPr>
          <w:t>http://www.ema.europa.eu</w:t>
        </w:r>
      </w:ins>
    </w:p>
    <w:p w14:paraId="5B91616B" w14:textId="77777777" w:rsidR="001568A1" w:rsidRPr="000D2F66" w:rsidRDefault="001568A1" w:rsidP="00605114"/>
    <w:p w14:paraId="73532C38"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58D46531" w14:textId="77777777" w:rsidR="001568A1" w:rsidRPr="000D2F66" w:rsidRDefault="001568A1" w:rsidP="00605114">
      <w:pPr>
        <w:pStyle w:val="BodyText"/>
        <w:ind w:right="2"/>
        <w:rPr>
          <w:sz w:val="20"/>
        </w:rPr>
      </w:pPr>
    </w:p>
    <w:p w14:paraId="673AE496" w14:textId="77777777" w:rsidR="001568A1" w:rsidRPr="000D2F66" w:rsidRDefault="001568A1" w:rsidP="00605114">
      <w:pPr>
        <w:pStyle w:val="BodyText"/>
        <w:ind w:right="2"/>
        <w:rPr>
          <w:sz w:val="20"/>
        </w:rPr>
      </w:pPr>
    </w:p>
    <w:p w14:paraId="59603BE3" w14:textId="77777777" w:rsidR="001568A1" w:rsidRPr="000D2F66" w:rsidRDefault="001568A1" w:rsidP="00605114">
      <w:pPr>
        <w:pStyle w:val="BodyText"/>
        <w:ind w:right="2"/>
        <w:rPr>
          <w:sz w:val="20"/>
        </w:rPr>
      </w:pPr>
    </w:p>
    <w:p w14:paraId="5BE654CC" w14:textId="77777777" w:rsidR="001568A1" w:rsidRPr="000D2F66" w:rsidRDefault="001568A1" w:rsidP="00605114">
      <w:pPr>
        <w:pStyle w:val="BodyText"/>
        <w:ind w:right="2"/>
        <w:rPr>
          <w:sz w:val="20"/>
        </w:rPr>
      </w:pPr>
    </w:p>
    <w:p w14:paraId="2E4FEE14" w14:textId="77777777" w:rsidR="001568A1" w:rsidRPr="000D2F66" w:rsidRDefault="001568A1" w:rsidP="00605114">
      <w:pPr>
        <w:pStyle w:val="BodyText"/>
        <w:ind w:right="2"/>
        <w:rPr>
          <w:sz w:val="20"/>
        </w:rPr>
      </w:pPr>
    </w:p>
    <w:p w14:paraId="4B6D322F" w14:textId="77777777" w:rsidR="001568A1" w:rsidRPr="000D2F66" w:rsidRDefault="001568A1" w:rsidP="00605114">
      <w:pPr>
        <w:pStyle w:val="BodyText"/>
        <w:ind w:right="2"/>
        <w:rPr>
          <w:sz w:val="20"/>
        </w:rPr>
      </w:pPr>
    </w:p>
    <w:p w14:paraId="372B0267" w14:textId="77777777" w:rsidR="001568A1" w:rsidRPr="000D2F66" w:rsidRDefault="001568A1" w:rsidP="00605114">
      <w:pPr>
        <w:pStyle w:val="BodyText"/>
        <w:ind w:right="2"/>
        <w:rPr>
          <w:sz w:val="20"/>
        </w:rPr>
      </w:pPr>
    </w:p>
    <w:p w14:paraId="0807EE48" w14:textId="77777777" w:rsidR="001568A1" w:rsidRPr="000D2F66" w:rsidRDefault="001568A1" w:rsidP="00605114">
      <w:pPr>
        <w:pStyle w:val="BodyText"/>
        <w:ind w:right="2"/>
        <w:rPr>
          <w:sz w:val="20"/>
        </w:rPr>
      </w:pPr>
    </w:p>
    <w:p w14:paraId="334CF0DC" w14:textId="77777777" w:rsidR="001568A1" w:rsidRPr="000D2F66" w:rsidRDefault="001568A1" w:rsidP="00605114">
      <w:pPr>
        <w:pStyle w:val="BodyText"/>
        <w:ind w:right="2"/>
        <w:rPr>
          <w:sz w:val="20"/>
        </w:rPr>
      </w:pPr>
    </w:p>
    <w:p w14:paraId="29C1044F" w14:textId="77777777" w:rsidR="001568A1" w:rsidRPr="000D2F66" w:rsidRDefault="001568A1" w:rsidP="00605114">
      <w:pPr>
        <w:pStyle w:val="BodyText"/>
        <w:ind w:right="2"/>
        <w:rPr>
          <w:sz w:val="20"/>
        </w:rPr>
      </w:pPr>
    </w:p>
    <w:p w14:paraId="6CCF231D" w14:textId="77777777" w:rsidR="001568A1" w:rsidRPr="000D2F66" w:rsidRDefault="001568A1" w:rsidP="00605114">
      <w:pPr>
        <w:pStyle w:val="BodyText"/>
        <w:ind w:right="2"/>
        <w:rPr>
          <w:sz w:val="20"/>
        </w:rPr>
      </w:pPr>
    </w:p>
    <w:p w14:paraId="6182F643" w14:textId="77777777" w:rsidR="001568A1" w:rsidRPr="000D2F66" w:rsidRDefault="001568A1" w:rsidP="00605114">
      <w:pPr>
        <w:pStyle w:val="BodyText"/>
        <w:ind w:right="2"/>
        <w:rPr>
          <w:sz w:val="20"/>
        </w:rPr>
      </w:pPr>
    </w:p>
    <w:p w14:paraId="782E4360" w14:textId="77777777" w:rsidR="001568A1" w:rsidRPr="000D2F66" w:rsidRDefault="001568A1" w:rsidP="00605114">
      <w:pPr>
        <w:pStyle w:val="BodyText"/>
        <w:ind w:right="2"/>
        <w:rPr>
          <w:sz w:val="20"/>
        </w:rPr>
      </w:pPr>
    </w:p>
    <w:p w14:paraId="21DBAE51" w14:textId="77777777" w:rsidR="001568A1" w:rsidRPr="000D2F66" w:rsidRDefault="001568A1" w:rsidP="00605114">
      <w:pPr>
        <w:pStyle w:val="BodyText"/>
        <w:ind w:right="2"/>
        <w:rPr>
          <w:sz w:val="20"/>
        </w:rPr>
      </w:pPr>
    </w:p>
    <w:p w14:paraId="03BB1765" w14:textId="77777777" w:rsidR="001568A1" w:rsidRPr="000D2F66" w:rsidRDefault="001568A1" w:rsidP="00605114">
      <w:pPr>
        <w:pStyle w:val="BodyText"/>
        <w:ind w:right="2"/>
        <w:rPr>
          <w:sz w:val="20"/>
        </w:rPr>
      </w:pPr>
    </w:p>
    <w:p w14:paraId="3B7D397C" w14:textId="77777777" w:rsidR="001568A1" w:rsidRPr="000D2F66" w:rsidRDefault="001568A1" w:rsidP="00605114">
      <w:pPr>
        <w:pStyle w:val="BodyText"/>
        <w:ind w:right="2"/>
        <w:rPr>
          <w:sz w:val="20"/>
        </w:rPr>
      </w:pPr>
    </w:p>
    <w:p w14:paraId="4E1321F0" w14:textId="77777777" w:rsidR="001568A1" w:rsidRPr="000D2F66" w:rsidRDefault="001568A1" w:rsidP="00605114">
      <w:pPr>
        <w:pStyle w:val="BodyText"/>
        <w:ind w:right="2"/>
        <w:rPr>
          <w:sz w:val="20"/>
        </w:rPr>
      </w:pPr>
    </w:p>
    <w:p w14:paraId="4F09D080" w14:textId="77777777" w:rsidR="001568A1" w:rsidRPr="000D2F66" w:rsidRDefault="001568A1" w:rsidP="00605114">
      <w:pPr>
        <w:pStyle w:val="BodyText"/>
        <w:ind w:right="2"/>
        <w:rPr>
          <w:sz w:val="20"/>
        </w:rPr>
      </w:pPr>
    </w:p>
    <w:p w14:paraId="46908FF2" w14:textId="77777777" w:rsidR="001568A1" w:rsidRPr="000D2F66" w:rsidRDefault="001568A1" w:rsidP="00605114">
      <w:pPr>
        <w:pStyle w:val="BodyText"/>
        <w:ind w:right="2"/>
        <w:rPr>
          <w:sz w:val="20"/>
        </w:rPr>
      </w:pPr>
    </w:p>
    <w:p w14:paraId="32EF21C3" w14:textId="77777777" w:rsidR="001568A1" w:rsidRPr="000D2F66" w:rsidRDefault="001568A1" w:rsidP="00605114">
      <w:pPr>
        <w:pStyle w:val="BodyText"/>
        <w:ind w:right="2"/>
        <w:rPr>
          <w:sz w:val="20"/>
        </w:rPr>
      </w:pPr>
    </w:p>
    <w:p w14:paraId="1AEF106E" w14:textId="77777777" w:rsidR="001568A1" w:rsidRPr="000D2F66" w:rsidRDefault="001568A1" w:rsidP="00605114">
      <w:pPr>
        <w:pStyle w:val="BodyText"/>
        <w:ind w:right="2"/>
        <w:rPr>
          <w:sz w:val="20"/>
        </w:rPr>
      </w:pPr>
    </w:p>
    <w:p w14:paraId="60561696" w14:textId="77777777" w:rsidR="001568A1" w:rsidRPr="000D2F66" w:rsidRDefault="001568A1" w:rsidP="00605114">
      <w:pPr>
        <w:pStyle w:val="BodyText"/>
        <w:ind w:right="2"/>
        <w:rPr>
          <w:sz w:val="20"/>
        </w:rPr>
      </w:pPr>
    </w:p>
    <w:p w14:paraId="61AD7565" w14:textId="77777777" w:rsidR="001568A1" w:rsidRPr="000D2F66" w:rsidRDefault="001568A1" w:rsidP="00605114">
      <w:pPr>
        <w:pStyle w:val="BodyText"/>
        <w:ind w:right="2"/>
        <w:rPr>
          <w:sz w:val="20"/>
        </w:rPr>
      </w:pPr>
    </w:p>
    <w:p w14:paraId="567D9C06" w14:textId="77777777" w:rsidR="001568A1" w:rsidRPr="000D2F66" w:rsidRDefault="001568A1" w:rsidP="00605114">
      <w:pPr>
        <w:pStyle w:val="BodyText"/>
        <w:spacing w:before="9"/>
        <w:ind w:right="569"/>
        <w:rPr>
          <w:sz w:val="19"/>
        </w:rPr>
      </w:pPr>
    </w:p>
    <w:p w14:paraId="2BD78772" w14:textId="77777777" w:rsidR="001568A1" w:rsidRPr="000D2F66" w:rsidRDefault="001568A1" w:rsidP="00605114">
      <w:pPr>
        <w:pStyle w:val="Heading1"/>
        <w:ind w:left="851" w:right="569"/>
        <w:jc w:val="center"/>
      </w:pPr>
      <w:r w:rsidRPr="000D2F66">
        <w:t>PRILOGA II</w:t>
      </w:r>
    </w:p>
    <w:p w14:paraId="0673DE29" w14:textId="77777777" w:rsidR="001568A1" w:rsidRPr="000D2F66" w:rsidRDefault="001568A1" w:rsidP="00605114">
      <w:pPr>
        <w:pStyle w:val="BodyText"/>
        <w:spacing w:before="3"/>
        <w:ind w:right="569"/>
        <w:rPr>
          <w:b/>
          <w:sz w:val="23"/>
        </w:rPr>
      </w:pPr>
    </w:p>
    <w:p w14:paraId="261E71C9" w14:textId="77777777" w:rsidR="001568A1" w:rsidRPr="000D2F66" w:rsidRDefault="001568A1" w:rsidP="00605114">
      <w:pPr>
        <w:pStyle w:val="ListParagraph"/>
        <w:numPr>
          <w:ilvl w:val="0"/>
          <w:numId w:val="22"/>
        </w:numPr>
        <w:tabs>
          <w:tab w:val="left" w:pos="1440"/>
          <w:tab w:val="left" w:pos="1441"/>
        </w:tabs>
        <w:ind w:right="569"/>
        <w:rPr>
          <w:b/>
        </w:rPr>
      </w:pPr>
      <w:r w:rsidRPr="000D2F66">
        <w:rPr>
          <w:b/>
        </w:rPr>
        <w:t>PROIZVAJALEC (PROIZVAJALCI) BIOLOŠKE UČINKOVINE (UČINKOVIN) IN PROIZVAJALEC (PROIZVAJALCI), ODGOVOREN (ODGOVORNI) ZA SPROŠČANJE SERIJ</w:t>
      </w:r>
    </w:p>
    <w:p w14:paraId="78FFE9E8" w14:textId="77777777" w:rsidR="001568A1" w:rsidRPr="000D2F66" w:rsidRDefault="001568A1" w:rsidP="00605114">
      <w:pPr>
        <w:pStyle w:val="BodyText"/>
        <w:spacing w:before="9"/>
        <w:ind w:right="569"/>
        <w:rPr>
          <w:b/>
        </w:rPr>
      </w:pPr>
    </w:p>
    <w:p w14:paraId="0CBD6AD6" w14:textId="77777777" w:rsidR="001568A1" w:rsidRPr="000D2F66" w:rsidRDefault="001568A1" w:rsidP="00605114">
      <w:pPr>
        <w:pStyle w:val="ListParagraph"/>
        <w:numPr>
          <w:ilvl w:val="0"/>
          <w:numId w:val="22"/>
        </w:numPr>
        <w:tabs>
          <w:tab w:val="left" w:pos="1440"/>
          <w:tab w:val="left" w:pos="1441"/>
        </w:tabs>
        <w:ind w:right="569"/>
        <w:rPr>
          <w:b/>
        </w:rPr>
      </w:pPr>
      <w:r w:rsidRPr="000D2F66">
        <w:rPr>
          <w:b/>
        </w:rPr>
        <w:t>POGOJI ALI OMEJITVE GLEDE OSKRBE IN</w:t>
      </w:r>
      <w:r w:rsidRPr="000D2F66">
        <w:rPr>
          <w:b/>
          <w:spacing w:val="-11"/>
        </w:rPr>
        <w:t xml:space="preserve"> </w:t>
      </w:r>
      <w:r w:rsidRPr="000D2F66">
        <w:rPr>
          <w:b/>
        </w:rPr>
        <w:t>UPORABE</w:t>
      </w:r>
    </w:p>
    <w:p w14:paraId="59B84977" w14:textId="77777777" w:rsidR="001568A1" w:rsidRPr="000D2F66" w:rsidRDefault="001568A1" w:rsidP="00605114">
      <w:pPr>
        <w:pStyle w:val="BodyText"/>
        <w:ind w:right="569"/>
        <w:rPr>
          <w:b/>
          <w:sz w:val="23"/>
        </w:rPr>
      </w:pPr>
    </w:p>
    <w:p w14:paraId="0DE73D24" w14:textId="77777777" w:rsidR="001568A1" w:rsidRPr="000D2F66" w:rsidRDefault="001568A1" w:rsidP="00605114">
      <w:pPr>
        <w:pStyle w:val="ListParagraph"/>
        <w:numPr>
          <w:ilvl w:val="0"/>
          <w:numId w:val="22"/>
        </w:numPr>
        <w:tabs>
          <w:tab w:val="left" w:pos="1440"/>
          <w:tab w:val="left" w:pos="1441"/>
        </w:tabs>
        <w:ind w:right="569"/>
        <w:rPr>
          <w:b/>
        </w:rPr>
      </w:pPr>
      <w:r w:rsidRPr="000D2F66">
        <w:rPr>
          <w:b/>
        </w:rPr>
        <w:t>DRUGI POGOJI IN ZAHTEVE DOVOLJENJA ZA PROMET Z</w:t>
      </w:r>
      <w:r w:rsidRPr="000D2F66">
        <w:rPr>
          <w:b/>
          <w:spacing w:val="-10"/>
        </w:rPr>
        <w:t xml:space="preserve"> </w:t>
      </w:r>
      <w:r w:rsidRPr="000D2F66">
        <w:rPr>
          <w:b/>
        </w:rPr>
        <w:t>ZDRAVILOM</w:t>
      </w:r>
    </w:p>
    <w:p w14:paraId="7B21388F" w14:textId="77777777" w:rsidR="001568A1" w:rsidRPr="000D2F66" w:rsidRDefault="001568A1" w:rsidP="00605114">
      <w:pPr>
        <w:pStyle w:val="BodyText"/>
        <w:spacing w:before="4"/>
        <w:ind w:right="569"/>
        <w:rPr>
          <w:b/>
        </w:rPr>
      </w:pPr>
    </w:p>
    <w:p w14:paraId="4483C5C7" w14:textId="77777777" w:rsidR="001568A1" w:rsidRPr="000D2F66" w:rsidRDefault="001568A1" w:rsidP="00605114">
      <w:pPr>
        <w:pStyle w:val="ListParagraph"/>
        <w:numPr>
          <w:ilvl w:val="0"/>
          <w:numId w:val="22"/>
        </w:numPr>
        <w:tabs>
          <w:tab w:val="left" w:pos="1440"/>
          <w:tab w:val="left" w:pos="1441"/>
        </w:tabs>
        <w:ind w:right="569"/>
        <w:rPr>
          <w:b/>
        </w:rPr>
      </w:pPr>
      <w:r w:rsidRPr="000D2F66">
        <w:rPr>
          <w:b/>
        </w:rPr>
        <w:t>POGOJI ALI OMEJITVE V ZVEZI Z VARNO IN UČINKOVITO UPORABO</w:t>
      </w:r>
      <w:r w:rsidRPr="000D2F66">
        <w:rPr>
          <w:b/>
          <w:spacing w:val="-14"/>
        </w:rPr>
        <w:t xml:space="preserve"> </w:t>
      </w:r>
      <w:r w:rsidRPr="000D2F66">
        <w:rPr>
          <w:b/>
        </w:rPr>
        <w:t>ZDRAVILA</w:t>
      </w:r>
    </w:p>
    <w:p w14:paraId="0E4738A4" w14:textId="77777777" w:rsidR="001568A1" w:rsidRPr="000D2F66" w:rsidRDefault="001568A1" w:rsidP="00605114">
      <w:pPr>
        <w:ind w:right="569"/>
        <w:sectPr w:rsidR="001568A1" w:rsidRPr="000D2F66" w:rsidSect="001568A1">
          <w:pgSz w:w="11910" w:h="16850"/>
          <w:pgMar w:top="1134" w:right="1418" w:bottom="1134" w:left="1418" w:header="737" w:footer="737" w:gutter="0"/>
          <w:paperSrc w:first="1" w:other="1"/>
          <w:cols w:space="708"/>
        </w:sectPr>
      </w:pPr>
    </w:p>
    <w:p w14:paraId="5D549AC8" w14:textId="77777777" w:rsidR="001568A1" w:rsidRPr="000D2F66" w:rsidRDefault="001568A1" w:rsidP="00605114">
      <w:pPr>
        <w:pStyle w:val="TitleB"/>
        <w:rPr>
          <w:bCs/>
          <w:noProof w:val="0"/>
          <w:lang w:val="sl-SI"/>
        </w:rPr>
      </w:pPr>
      <w:bookmarkStart w:id="1728" w:name="A._PROIZVAJALEC_BIOLOŠKE_UČINKOVINE_IN_P"/>
      <w:bookmarkStart w:id="1729" w:name="B._POGOJI_ALI_OMEJITVE_GLEDE_OSKRBE_IN_U"/>
      <w:bookmarkStart w:id="1730" w:name="C._DRUGI_POGOJI_IN_ZAHTEVE_DOVOLJENJA_ZA"/>
      <w:bookmarkEnd w:id="1728"/>
      <w:bookmarkEnd w:id="1729"/>
      <w:bookmarkEnd w:id="1730"/>
      <w:r w:rsidRPr="000D2F66">
        <w:rPr>
          <w:bCs/>
          <w:noProof w:val="0"/>
          <w:lang w:val="sl-SI"/>
        </w:rPr>
        <w:lastRenderedPageBreak/>
        <w:t>A.</w:t>
      </w:r>
      <w:r w:rsidRPr="000D2F66">
        <w:rPr>
          <w:bCs/>
          <w:noProof w:val="0"/>
          <w:lang w:val="sl-SI"/>
        </w:rPr>
        <w:tab/>
        <w:t>PROIZVAJALEC (PROIZVAJALCI) BIOLOŠKE UČINKOVINE (UČINKOVIN) IN PROIZVAJALEC (PROIZVAJALCI), ODGOVOREN (ODGOVORNI) ZA SPROŠČANJE SERIJ</w:t>
      </w:r>
    </w:p>
    <w:p w14:paraId="11C2D522" w14:textId="77777777" w:rsidR="001568A1" w:rsidRPr="000D2F66" w:rsidRDefault="001568A1" w:rsidP="00605114">
      <w:pPr>
        <w:pStyle w:val="BodyText"/>
        <w:spacing w:before="2"/>
        <w:ind w:right="2"/>
        <w:rPr>
          <w:b/>
        </w:rPr>
      </w:pPr>
    </w:p>
    <w:p w14:paraId="7A773118" w14:textId="77777777" w:rsidR="001568A1" w:rsidRPr="000D2F66" w:rsidRDefault="001568A1" w:rsidP="00605114">
      <w:pPr>
        <w:pStyle w:val="BodyText"/>
        <w:ind w:right="2"/>
      </w:pPr>
      <w:r w:rsidRPr="000D2F66">
        <w:rPr>
          <w:u w:val="single"/>
        </w:rPr>
        <w:t>Ime in naslov proizvajalca (proizvajalcev) biološke učinkovine (učinkovin)</w:t>
      </w:r>
    </w:p>
    <w:p w14:paraId="49A36B51" w14:textId="77777777" w:rsidR="001568A1" w:rsidRPr="000D2F66" w:rsidRDefault="001568A1" w:rsidP="00605114">
      <w:pPr>
        <w:pStyle w:val="BodyText"/>
        <w:spacing w:before="3"/>
        <w:ind w:right="2"/>
      </w:pPr>
    </w:p>
    <w:p w14:paraId="1D58D72C" w14:textId="77777777" w:rsidR="001568A1" w:rsidRPr="000D2F66" w:rsidRDefault="001568A1" w:rsidP="00605114">
      <w:pPr>
        <w:pStyle w:val="BodyText"/>
        <w:spacing w:before="3"/>
        <w:ind w:right="2"/>
      </w:pPr>
      <w:r w:rsidRPr="000D2F66">
        <w:t>Wacker Biotech GmbH</w:t>
      </w:r>
    </w:p>
    <w:p w14:paraId="7443772B" w14:textId="77777777" w:rsidR="001568A1" w:rsidRPr="000D2F66" w:rsidRDefault="001568A1" w:rsidP="00605114">
      <w:pPr>
        <w:pStyle w:val="BodyText"/>
        <w:spacing w:before="3"/>
        <w:ind w:right="2"/>
      </w:pPr>
      <w:r w:rsidRPr="000D2F66">
        <w:t>Hans-Knöll-Straße 3</w:t>
      </w:r>
    </w:p>
    <w:p w14:paraId="5B3F91B3" w14:textId="77777777" w:rsidR="001568A1" w:rsidRPr="000D2F66" w:rsidRDefault="001568A1" w:rsidP="00605114">
      <w:pPr>
        <w:pStyle w:val="BodyText"/>
        <w:ind w:right="2"/>
      </w:pPr>
      <w:r w:rsidRPr="000D2F66">
        <w:t>07745 Jena</w:t>
      </w:r>
    </w:p>
    <w:p w14:paraId="30C55B37" w14:textId="77777777" w:rsidR="001568A1" w:rsidRPr="000D2F66" w:rsidRDefault="001568A1" w:rsidP="00605114">
      <w:pPr>
        <w:pStyle w:val="BodyText"/>
        <w:ind w:right="2"/>
      </w:pPr>
      <w:r w:rsidRPr="000D2F66">
        <w:t>Nemčija</w:t>
      </w:r>
    </w:p>
    <w:p w14:paraId="1E4928FF" w14:textId="77777777" w:rsidR="001568A1" w:rsidRPr="000D2F66" w:rsidRDefault="001568A1" w:rsidP="00605114">
      <w:pPr>
        <w:pStyle w:val="BodyText"/>
        <w:spacing w:before="6"/>
        <w:ind w:right="2"/>
      </w:pPr>
    </w:p>
    <w:p w14:paraId="77B67435" w14:textId="77777777" w:rsidR="001568A1" w:rsidRPr="000D2F66" w:rsidRDefault="001568A1" w:rsidP="00605114">
      <w:pPr>
        <w:pStyle w:val="BodyText"/>
        <w:ind w:right="2"/>
      </w:pPr>
      <w:r w:rsidRPr="000D2F66">
        <w:rPr>
          <w:u w:val="single"/>
        </w:rPr>
        <w:t>Ime in naslov proizvajalca (proizvajalcev), odgovornega (odgovornih) za sproščanje serij</w:t>
      </w:r>
    </w:p>
    <w:p w14:paraId="2D951096" w14:textId="77777777" w:rsidR="001568A1" w:rsidRPr="000D2F66" w:rsidRDefault="001568A1" w:rsidP="00605114">
      <w:pPr>
        <w:pStyle w:val="BodyText"/>
        <w:spacing w:before="5"/>
        <w:ind w:right="2"/>
      </w:pPr>
    </w:p>
    <w:p w14:paraId="4AAA23BB" w14:textId="77777777" w:rsidR="001568A1" w:rsidRPr="000D2F66" w:rsidRDefault="001568A1" w:rsidP="00605114">
      <w:pPr>
        <w:pStyle w:val="BodyText"/>
        <w:spacing w:before="11"/>
        <w:ind w:right="2"/>
      </w:pPr>
      <w:r w:rsidRPr="000D2F66">
        <w:t>Samsung Bioepis NL B.V.</w:t>
      </w:r>
    </w:p>
    <w:p w14:paraId="7C29A395" w14:textId="77777777" w:rsidR="001568A1" w:rsidRPr="000D2F66" w:rsidRDefault="001568A1" w:rsidP="00605114">
      <w:pPr>
        <w:pStyle w:val="BodyText"/>
        <w:spacing w:before="11"/>
        <w:ind w:right="2"/>
      </w:pPr>
      <w:r w:rsidRPr="000D2F66">
        <w:t>Olof Palmestraat 10</w:t>
      </w:r>
    </w:p>
    <w:p w14:paraId="6475857C" w14:textId="77777777" w:rsidR="001568A1" w:rsidRPr="000D2F66" w:rsidRDefault="001568A1" w:rsidP="00605114">
      <w:pPr>
        <w:pStyle w:val="BodyText"/>
        <w:spacing w:before="11"/>
        <w:ind w:right="2"/>
      </w:pPr>
      <w:r w:rsidRPr="000D2F66">
        <w:t>2616 LR Delft</w:t>
      </w:r>
    </w:p>
    <w:p w14:paraId="0B8ED7B7" w14:textId="77777777" w:rsidR="001568A1" w:rsidRPr="000D2F66" w:rsidRDefault="001568A1" w:rsidP="00605114">
      <w:pPr>
        <w:pStyle w:val="BodyText"/>
        <w:spacing w:before="11"/>
        <w:ind w:right="2"/>
      </w:pPr>
      <w:r w:rsidRPr="000D2F66">
        <w:t>Nizozemska</w:t>
      </w:r>
    </w:p>
    <w:p w14:paraId="01F65004" w14:textId="77777777" w:rsidR="001568A1" w:rsidRPr="000D2F66" w:rsidRDefault="001568A1" w:rsidP="00605114">
      <w:pPr>
        <w:pStyle w:val="BodyText"/>
        <w:spacing w:before="11"/>
        <w:ind w:right="2"/>
        <w:rPr>
          <w:sz w:val="21"/>
        </w:rPr>
      </w:pPr>
    </w:p>
    <w:p w14:paraId="61685655" w14:textId="77777777" w:rsidR="001568A1" w:rsidRPr="000D2F66" w:rsidRDefault="001568A1" w:rsidP="00605114">
      <w:pPr>
        <w:pStyle w:val="BodyText"/>
        <w:spacing w:before="4"/>
        <w:ind w:right="2"/>
        <w:rPr>
          <w:sz w:val="21"/>
        </w:rPr>
      </w:pPr>
    </w:p>
    <w:p w14:paraId="7AC4F383" w14:textId="77777777" w:rsidR="001568A1" w:rsidRPr="000D2F66" w:rsidRDefault="001568A1" w:rsidP="00605114">
      <w:pPr>
        <w:pStyle w:val="TitleB"/>
        <w:rPr>
          <w:bCs/>
          <w:noProof w:val="0"/>
          <w:lang w:val="sl-SI"/>
        </w:rPr>
      </w:pPr>
      <w:r w:rsidRPr="000D2F66">
        <w:rPr>
          <w:bCs/>
          <w:noProof w:val="0"/>
          <w:lang w:val="sl-SI"/>
        </w:rPr>
        <w:t>B.</w:t>
      </w:r>
      <w:r w:rsidRPr="000D2F66">
        <w:rPr>
          <w:bCs/>
          <w:noProof w:val="0"/>
          <w:lang w:val="sl-SI"/>
        </w:rPr>
        <w:tab/>
        <w:t>POGOJI ALI OMEJITVE GLEDE OSKRBE IN UPORABE</w:t>
      </w:r>
    </w:p>
    <w:p w14:paraId="70BEEA5D" w14:textId="77777777" w:rsidR="001568A1" w:rsidRPr="000D2F66" w:rsidRDefault="001568A1" w:rsidP="00605114">
      <w:pPr>
        <w:pStyle w:val="BodyText"/>
        <w:spacing w:before="2"/>
        <w:ind w:right="2"/>
        <w:rPr>
          <w:b/>
          <w:sz w:val="23"/>
        </w:rPr>
      </w:pPr>
    </w:p>
    <w:p w14:paraId="6731E2B3" w14:textId="77777777" w:rsidR="001568A1" w:rsidRPr="000D2F66" w:rsidRDefault="001568A1" w:rsidP="00605114">
      <w:pPr>
        <w:pStyle w:val="BodyText"/>
        <w:spacing w:before="1"/>
        <w:ind w:right="2"/>
      </w:pPr>
      <w:r w:rsidRPr="000D2F66">
        <w:t>Predpisovanje in izdaja zdravila je le na recept s posebnim režimom (glejte Prilogo I: Povzetek glavnih značilnosti zdravila, poglavje 4.2).</w:t>
      </w:r>
    </w:p>
    <w:p w14:paraId="7FD2E309" w14:textId="77777777" w:rsidR="001568A1" w:rsidRPr="000D2F66" w:rsidRDefault="001568A1" w:rsidP="00605114">
      <w:pPr>
        <w:pStyle w:val="BodyText"/>
        <w:ind w:right="2"/>
        <w:rPr>
          <w:sz w:val="24"/>
        </w:rPr>
      </w:pPr>
    </w:p>
    <w:p w14:paraId="585CD3B1" w14:textId="77777777" w:rsidR="001568A1" w:rsidRPr="000D2F66" w:rsidRDefault="001568A1" w:rsidP="00605114">
      <w:pPr>
        <w:pStyle w:val="BodyText"/>
        <w:spacing w:before="5"/>
        <w:ind w:right="2"/>
        <w:rPr>
          <w:sz w:val="21"/>
        </w:rPr>
      </w:pPr>
    </w:p>
    <w:p w14:paraId="7C321E37" w14:textId="77777777" w:rsidR="001568A1" w:rsidRPr="000D2F66" w:rsidRDefault="001568A1" w:rsidP="00605114">
      <w:pPr>
        <w:pStyle w:val="TitleB"/>
        <w:rPr>
          <w:bCs/>
          <w:noProof w:val="0"/>
          <w:lang w:val="sl-SI"/>
        </w:rPr>
      </w:pPr>
      <w:r w:rsidRPr="000D2F66">
        <w:rPr>
          <w:bCs/>
          <w:noProof w:val="0"/>
          <w:lang w:val="sl-SI"/>
        </w:rPr>
        <w:t>C.</w:t>
      </w:r>
      <w:r w:rsidRPr="000D2F66">
        <w:rPr>
          <w:bCs/>
          <w:noProof w:val="0"/>
          <w:lang w:val="sl-SI"/>
        </w:rPr>
        <w:tab/>
        <w:t>DRUGI POGOJI IN ZAHTEVE DOVOLJENJA ZA PROMET Z ZDRAVILOM</w:t>
      </w:r>
    </w:p>
    <w:p w14:paraId="29BE19EB" w14:textId="77777777" w:rsidR="001568A1" w:rsidRPr="000D2F66" w:rsidRDefault="001568A1" w:rsidP="00605114">
      <w:pPr>
        <w:pStyle w:val="BodyText"/>
        <w:spacing w:before="10"/>
        <w:ind w:right="2"/>
        <w:rPr>
          <w:b/>
          <w:sz w:val="21"/>
        </w:rPr>
      </w:pPr>
    </w:p>
    <w:p w14:paraId="7CF5229C" w14:textId="77777777" w:rsidR="001568A1" w:rsidRPr="000D2F66" w:rsidRDefault="001568A1" w:rsidP="00605114">
      <w:pPr>
        <w:pStyle w:val="ListParagraph"/>
        <w:numPr>
          <w:ilvl w:val="0"/>
          <w:numId w:val="38"/>
        </w:numPr>
        <w:tabs>
          <w:tab w:val="left" w:pos="567"/>
        </w:tabs>
        <w:ind w:left="567" w:right="2"/>
        <w:rPr>
          <w:b/>
        </w:rPr>
      </w:pPr>
      <w:r w:rsidRPr="000D2F66">
        <w:rPr>
          <w:b/>
        </w:rPr>
        <w:t>Redno posodobljena poročila o varnosti zdravila</w:t>
      </w:r>
      <w:r w:rsidRPr="000D2F66">
        <w:rPr>
          <w:b/>
          <w:spacing w:val="-12"/>
        </w:rPr>
        <w:t xml:space="preserve"> </w:t>
      </w:r>
      <w:r w:rsidRPr="000D2F66">
        <w:rPr>
          <w:b/>
        </w:rPr>
        <w:t>(PSUR)</w:t>
      </w:r>
    </w:p>
    <w:p w14:paraId="633DBD7F" w14:textId="77777777" w:rsidR="001568A1" w:rsidRPr="000D2F66" w:rsidRDefault="001568A1" w:rsidP="00605114">
      <w:pPr>
        <w:pStyle w:val="BodyText"/>
        <w:spacing w:before="2"/>
        <w:ind w:right="2"/>
        <w:rPr>
          <w:b/>
          <w:sz w:val="23"/>
        </w:rPr>
      </w:pPr>
    </w:p>
    <w:p w14:paraId="529B90AB" w14:textId="77777777" w:rsidR="001568A1" w:rsidRPr="000D2F66" w:rsidRDefault="001568A1" w:rsidP="00605114">
      <w:pPr>
        <w:pStyle w:val="BodyText"/>
        <w:ind w:right="2"/>
      </w:pPr>
      <w:r w:rsidRPr="000D2F66">
        <w:t>Zahteve glede predložitve PSUR za to zdravilo so določene v seznamu referenčnih datumov EU (seznamu EURD), opredeljenem v členu 107c(7) Direktive 2001/83/ES, in vseh kasnejših posodobitvah, objavljenih na evropskem spletnem portalu o zdravilih.</w:t>
      </w:r>
    </w:p>
    <w:p w14:paraId="3509E0AA" w14:textId="77777777" w:rsidR="001568A1" w:rsidRPr="000D2F66" w:rsidRDefault="001568A1" w:rsidP="00605114">
      <w:pPr>
        <w:pStyle w:val="BodyText"/>
        <w:ind w:right="2"/>
      </w:pPr>
    </w:p>
    <w:p w14:paraId="56FCACDA" w14:textId="77777777" w:rsidR="001568A1" w:rsidRPr="000D2F66" w:rsidRDefault="001568A1" w:rsidP="00605114">
      <w:pPr>
        <w:pStyle w:val="BodyText"/>
        <w:ind w:right="2"/>
      </w:pPr>
    </w:p>
    <w:p w14:paraId="368011E5" w14:textId="77777777" w:rsidR="001568A1" w:rsidRPr="000D2F66" w:rsidRDefault="001568A1" w:rsidP="00605114">
      <w:pPr>
        <w:pStyle w:val="TitleB"/>
        <w:rPr>
          <w:bCs/>
          <w:noProof w:val="0"/>
          <w:lang w:val="sl-SI"/>
        </w:rPr>
      </w:pPr>
      <w:bookmarkStart w:id="1731" w:name="D._POGOJI_ALI_OMEJITVE_V_ZVEZI_Z_VARNO_I"/>
      <w:bookmarkEnd w:id="1731"/>
      <w:r w:rsidRPr="000D2F66">
        <w:rPr>
          <w:bCs/>
          <w:noProof w:val="0"/>
          <w:lang w:val="sl-SI"/>
        </w:rPr>
        <w:t>D.</w:t>
      </w:r>
      <w:r w:rsidRPr="000D2F66">
        <w:rPr>
          <w:bCs/>
          <w:noProof w:val="0"/>
          <w:lang w:val="sl-SI"/>
        </w:rPr>
        <w:tab/>
        <w:t>POGOJI ALI OMEJITVE V ZVEZI Z VARNO IN UČINKOVITO UPORABO ZDRAVILA</w:t>
      </w:r>
    </w:p>
    <w:p w14:paraId="6A3B4AD7" w14:textId="77777777" w:rsidR="001568A1" w:rsidRPr="000D2F66" w:rsidRDefault="001568A1" w:rsidP="00605114">
      <w:pPr>
        <w:pStyle w:val="BodyText"/>
        <w:spacing w:before="4"/>
        <w:ind w:right="2"/>
        <w:rPr>
          <w:b/>
          <w:sz w:val="20"/>
        </w:rPr>
      </w:pPr>
    </w:p>
    <w:p w14:paraId="7FB31356" w14:textId="77777777" w:rsidR="001568A1" w:rsidRPr="000D2F66" w:rsidRDefault="001568A1" w:rsidP="00605114">
      <w:pPr>
        <w:pStyle w:val="ListParagraph"/>
        <w:numPr>
          <w:ilvl w:val="0"/>
          <w:numId w:val="38"/>
        </w:numPr>
        <w:tabs>
          <w:tab w:val="left" w:pos="567"/>
        </w:tabs>
        <w:ind w:left="567" w:right="2"/>
        <w:rPr>
          <w:b/>
        </w:rPr>
      </w:pPr>
      <w:r w:rsidRPr="000D2F66">
        <w:rPr>
          <w:b/>
        </w:rPr>
        <w:t>Načrt za obvladovanje tveganj</w:t>
      </w:r>
      <w:r w:rsidRPr="000D2F66">
        <w:rPr>
          <w:b/>
          <w:spacing w:val="-6"/>
        </w:rPr>
        <w:t xml:space="preserve"> </w:t>
      </w:r>
      <w:r w:rsidRPr="000D2F66">
        <w:rPr>
          <w:b/>
        </w:rPr>
        <w:t>(RMP)</w:t>
      </w:r>
    </w:p>
    <w:p w14:paraId="13F9C667" w14:textId="77777777" w:rsidR="001568A1" w:rsidRPr="000D2F66" w:rsidRDefault="001568A1" w:rsidP="00605114">
      <w:pPr>
        <w:pStyle w:val="BodyText"/>
        <w:spacing w:before="1"/>
        <w:ind w:right="2"/>
        <w:rPr>
          <w:b/>
        </w:rPr>
      </w:pPr>
    </w:p>
    <w:p w14:paraId="703D1024" w14:textId="77777777" w:rsidR="001568A1" w:rsidRPr="000D2F66" w:rsidRDefault="001568A1" w:rsidP="00605114">
      <w:pPr>
        <w:pStyle w:val="BodyText"/>
        <w:ind w:right="2"/>
      </w:pPr>
      <w:r w:rsidRPr="000D2F66">
        <w:t>Imetnik dovoljenja za promet z zdravilom bo izvedel zahtevane farmakovigilančne aktivnosti in ukrepe, podrobno opisane v sprejetem RMP, predloženem v modulu 1.8.2 dovoljenja za promet z zdravilom, in vseh nadaljnjih sprejetih posodobitvah RMP.</w:t>
      </w:r>
    </w:p>
    <w:p w14:paraId="71A13427" w14:textId="77777777" w:rsidR="001568A1" w:rsidRPr="000D2F66" w:rsidRDefault="001568A1" w:rsidP="00605114">
      <w:pPr>
        <w:pStyle w:val="BodyText"/>
        <w:spacing w:before="5"/>
        <w:ind w:right="2"/>
        <w:rPr>
          <w:sz w:val="23"/>
        </w:rPr>
      </w:pPr>
    </w:p>
    <w:p w14:paraId="505ABEC4" w14:textId="77777777" w:rsidR="001568A1" w:rsidRPr="000D2F66" w:rsidRDefault="001568A1" w:rsidP="00605114">
      <w:pPr>
        <w:pStyle w:val="BodyText"/>
        <w:ind w:right="2"/>
      </w:pPr>
      <w:r w:rsidRPr="000D2F66">
        <w:t>Posodobljen RMP je treba predložiti:</w:t>
      </w:r>
    </w:p>
    <w:p w14:paraId="4455561F" w14:textId="77777777" w:rsidR="001568A1" w:rsidRPr="000D2F66" w:rsidRDefault="001568A1" w:rsidP="00605114">
      <w:pPr>
        <w:pStyle w:val="ListParagraph"/>
        <w:numPr>
          <w:ilvl w:val="0"/>
          <w:numId w:val="38"/>
        </w:numPr>
        <w:tabs>
          <w:tab w:val="left" w:pos="685"/>
          <w:tab w:val="left" w:pos="686"/>
        </w:tabs>
        <w:ind w:right="2" w:hanging="259"/>
      </w:pPr>
      <w:r w:rsidRPr="000D2F66">
        <w:t>na zahtevo Evropske agencije za</w:t>
      </w:r>
      <w:r w:rsidRPr="000D2F66">
        <w:rPr>
          <w:spacing w:val="-8"/>
        </w:rPr>
        <w:t xml:space="preserve"> </w:t>
      </w:r>
      <w:r w:rsidRPr="000D2F66">
        <w:t>zdravila;</w:t>
      </w:r>
    </w:p>
    <w:p w14:paraId="18D5B2D7" w14:textId="77777777" w:rsidR="001568A1" w:rsidRPr="000D2F66" w:rsidRDefault="001568A1" w:rsidP="00605114">
      <w:pPr>
        <w:pStyle w:val="ListParagraph"/>
        <w:numPr>
          <w:ilvl w:val="0"/>
          <w:numId w:val="38"/>
        </w:numPr>
        <w:tabs>
          <w:tab w:val="left" w:pos="685"/>
          <w:tab w:val="left" w:pos="686"/>
        </w:tabs>
        <w:ind w:right="2" w:hanging="259"/>
      </w:pPr>
      <w:r w:rsidRPr="000D2F66">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w:t>
      </w:r>
      <w:r w:rsidRPr="000D2F66">
        <w:rPr>
          <w:spacing w:val="-17"/>
        </w:rPr>
        <w:t xml:space="preserve"> </w:t>
      </w:r>
      <w:r w:rsidRPr="000D2F66">
        <w:t>tveganja).</w:t>
      </w:r>
    </w:p>
    <w:p w14:paraId="593A91D5" w14:textId="77777777" w:rsidR="001568A1" w:rsidRPr="000D2F66" w:rsidRDefault="001568A1" w:rsidP="00605114">
      <w:pPr>
        <w:pStyle w:val="BodyText"/>
        <w:spacing w:before="5"/>
        <w:ind w:right="2"/>
        <w:rPr>
          <w:sz w:val="21"/>
        </w:rPr>
      </w:pPr>
    </w:p>
    <w:p w14:paraId="36F98D45" w14:textId="77777777" w:rsidR="001568A1" w:rsidRPr="000D2F66" w:rsidRDefault="001568A1" w:rsidP="00605114">
      <w:pPr>
        <w:pStyle w:val="ListParagraph"/>
        <w:numPr>
          <w:ilvl w:val="0"/>
          <w:numId w:val="38"/>
        </w:numPr>
        <w:tabs>
          <w:tab w:val="left" w:pos="567"/>
        </w:tabs>
        <w:ind w:left="567" w:right="2"/>
        <w:rPr>
          <w:b/>
        </w:rPr>
      </w:pPr>
      <w:r w:rsidRPr="000D2F66">
        <w:rPr>
          <w:b/>
        </w:rPr>
        <w:t>Dodatni ukrepi za zmanjševanje tveganj</w:t>
      </w:r>
    </w:p>
    <w:p w14:paraId="1EAD5155" w14:textId="77777777" w:rsidR="001568A1" w:rsidRPr="000D2F66" w:rsidRDefault="001568A1" w:rsidP="00605114">
      <w:pPr>
        <w:pStyle w:val="BodyText"/>
        <w:spacing w:before="10"/>
        <w:ind w:right="2"/>
        <w:rPr>
          <w:b/>
        </w:rPr>
      </w:pPr>
    </w:p>
    <w:p w14:paraId="7A15E55E" w14:textId="77777777" w:rsidR="001568A1" w:rsidRPr="000D2F66" w:rsidRDefault="001568A1" w:rsidP="00605114">
      <w:pPr>
        <w:pStyle w:val="BodyText"/>
        <w:spacing w:before="1"/>
        <w:ind w:right="2"/>
      </w:pPr>
      <w:r w:rsidRPr="000D2F66">
        <w:t>Pred prihodom zdravila Byooviz na trg v posamezni državi članici se mora imetnik dovoljenja za promet z zdravilom s pristojnim nacionalnim organom dogovoriti o vsebini in obliki izobraževalnega gradiva.</w:t>
      </w:r>
    </w:p>
    <w:p w14:paraId="350D4FE5" w14:textId="77777777" w:rsidR="001568A1" w:rsidRPr="000D2F66" w:rsidRDefault="001568A1" w:rsidP="00605114">
      <w:pPr>
        <w:pStyle w:val="BodyText"/>
        <w:spacing w:before="1"/>
        <w:ind w:right="2"/>
      </w:pPr>
    </w:p>
    <w:p w14:paraId="5ABECAB3" w14:textId="77777777" w:rsidR="001568A1" w:rsidRPr="000D2F66" w:rsidRDefault="001568A1" w:rsidP="00605114">
      <w:pPr>
        <w:pStyle w:val="BodyText"/>
        <w:spacing w:before="1"/>
        <w:ind w:right="2"/>
      </w:pPr>
      <w:r w:rsidRPr="000D2F66">
        <w:lastRenderedPageBreak/>
        <w:t>Izobraževalno gradivo je namenjeno zagotavljanju ustrezne izobraženosti bolnikov o ključnih znakih in simptomih možnih neželenih učinkov ter o tem, kdaj morajo poiskati nujno medicinsko pomoč zdravnika, da se zagotovita hitra prepoznava in zdravljenje teh dogodkov.</w:t>
      </w:r>
    </w:p>
    <w:p w14:paraId="64730BF1" w14:textId="77777777" w:rsidR="001568A1" w:rsidRPr="000D2F66" w:rsidRDefault="001568A1" w:rsidP="00605114">
      <w:pPr>
        <w:pStyle w:val="BodyText"/>
        <w:spacing w:before="7"/>
        <w:ind w:right="2"/>
        <w:rPr>
          <w:sz w:val="21"/>
        </w:rPr>
      </w:pPr>
    </w:p>
    <w:p w14:paraId="2C9E115E" w14:textId="77777777" w:rsidR="001568A1" w:rsidRPr="000D2F66" w:rsidRDefault="001568A1" w:rsidP="00605114">
      <w:pPr>
        <w:pStyle w:val="BodyText"/>
        <w:ind w:right="2"/>
      </w:pPr>
      <w:r w:rsidRPr="000D2F66">
        <w:t>Imetnik dovoljenja za promet z zdravilom mora v vsaki državi članici, v kateri se zdravilo Byooviz trži, zagotoviti, da bo vsem oftalmološkim klinikam, kjer se pričakuje uporaba zdravila Byooviz, priskrbel najnovejši paket izobraževalnih gradiv za bolnika.</w:t>
      </w:r>
    </w:p>
    <w:p w14:paraId="470CFD71" w14:textId="77777777" w:rsidR="001568A1" w:rsidRPr="000D2F66" w:rsidRDefault="001568A1" w:rsidP="00605114">
      <w:pPr>
        <w:pStyle w:val="BodyText"/>
        <w:spacing w:before="3"/>
        <w:ind w:right="2"/>
        <w:rPr>
          <w:sz w:val="23"/>
        </w:rPr>
      </w:pPr>
    </w:p>
    <w:p w14:paraId="5863BE07" w14:textId="77777777" w:rsidR="001568A1" w:rsidRPr="000D2F66" w:rsidRDefault="001568A1" w:rsidP="00605114">
      <w:pPr>
        <w:pStyle w:val="BodyText"/>
        <w:ind w:right="2"/>
      </w:pPr>
      <w:r w:rsidRPr="000D2F66">
        <w:t>Paket izobraževalnih gradiv za bolnika mora biti na voljo v obliki vodnikov in zvočnega posnetka, ki vsebujejo sledeče ključne elemente:</w:t>
      </w:r>
    </w:p>
    <w:p w14:paraId="057DF48E" w14:textId="77777777" w:rsidR="001568A1" w:rsidRPr="000D2F66" w:rsidRDefault="001568A1" w:rsidP="00605114">
      <w:pPr>
        <w:pStyle w:val="ListParagraph"/>
        <w:numPr>
          <w:ilvl w:val="0"/>
          <w:numId w:val="41"/>
        </w:numPr>
        <w:tabs>
          <w:tab w:val="left" w:pos="567"/>
        </w:tabs>
        <w:ind w:left="567" w:right="2"/>
      </w:pPr>
      <w:r w:rsidRPr="000D2F66">
        <w:t>navodilo za</w:t>
      </w:r>
      <w:r w:rsidRPr="000D2F66">
        <w:rPr>
          <w:spacing w:val="-4"/>
        </w:rPr>
        <w:t xml:space="preserve"> </w:t>
      </w:r>
      <w:r w:rsidRPr="000D2F66">
        <w:t>uporabo</w:t>
      </w:r>
    </w:p>
    <w:p w14:paraId="4C1B8F2D" w14:textId="77777777" w:rsidR="001568A1" w:rsidRPr="000D2F66" w:rsidRDefault="001568A1" w:rsidP="00605114">
      <w:pPr>
        <w:pStyle w:val="ListParagraph"/>
        <w:numPr>
          <w:ilvl w:val="0"/>
          <w:numId w:val="41"/>
        </w:numPr>
        <w:tabs>
          <w:tab w:val="left" w:pos="567"/>
        </w:tabs>
        <w:ind w:left="567" w:right="2"/>
      </w:pPr>
      <w:r w:rsidRPr="000D2F66">
        <w:t>kako se pripraviti na zdravljenje z zdravilom</w:t>
      </w:r>
      <w:r w:rsidRPr="000D2F66">
        <w:rPr>
          <w:spacing w:val="-16"/>
        </w:rPr>
        <w:t xml:space="preserve"> </w:t>
      </w:r>
      <w:r w:rsidRPr="000D2F66">
        <w:t>Byooviz</w:t>
      </w:r>
    </w:p>
    <w:p w14:paraId="585095E6" w14:textId="77777777" w:rsidR="001568A1" w:rsidRPr="000D2F66" w:rsidRDefault="001568A1" w:rsidP="00605114">
      <w:pPr>
        <w:pStyle w:val="ListParagraph"/>
        <w:numPr>
          <w:ilvl w:val="0"/>
          <w:numId w:val="41"/>
        </w:numPr>
        <w:tabs>
          <w:tab w:val="left" w:pos="567"/>
        </w:tabs>
        <w:ind w:left="567" w:right="2"/>
      </w:pPr>
      <w:r w:rsidRPr="000D2F66">
        <w:t>kaj sledi zdravljenju z zdravilom</w:t>
      </w:r>
      <w:r w:rsidRPr="000D2F66">
        <w:rPr>
          <w:spacing w:val="-8"/>
        </w:rPr>
        <w:t xml:space="preserve"> </w:t>
      </w:r>
      <w:r w:rsidRPr="000D2F66">
        <w:t>Byooviz</w:t>
      </w:r>
    </w:p>
    <w:p w14:paraId="26938F9E" w14:textId="77777777" w:rsidR="001568A1" w:rsidRPr="000D2F66" w:rsidRDefault="001568A1" w:rsidP="00605114">
      <w:pPr>
        <w:pStyle w:val="ListParagraph"/>
        <w:numPr>
          <w:ilvl w:val="0"/>
          <w:numId w:val="41"/>
        </w:numPr>
        <w:tabs>
          <w:tab w:val="left" w:pos="567"/>
        </w:tabs>
        <w:ind w:left="567" w:right="2"/>
      </w:pPr>
      <w:r w:rsidRPr="000D2F66">
        <w:t>ključni znaki in simptomi resnih neželenih dogodkov, vključno z zvišanjem intraokularnega tlaka, intraokularnim vnetjem, odstopom mrežnice, raztrganinami mrežnice in infekcijskim endoftalmitisom</w:t>
      </w:r>
    </w:p>
    <w:p w14:paraId="05F96BEE" w14:textId="77777777" w:rsidR="001568A1" w:rsidRPr="000D2F66" w:rsidRDefault="001568A1" w:rsidP="00605114">
      <w:pPr>
        <w:pStyle w:val="ListParagraph"/>
        <w:numPr>
          <w:ilvl w:val="0"/>
          <w:numId w:val="41"/>
        </w:numPr>
        <w:tabs>
          <w:tab w:val="left" w:pos="567"/>
        </w:tabs>
        <w:spacing w:before="2"/>
        <w:ind w:left="567" w:right="2"/>
      </w:pPr>
      <w:r w:rsidRPr="000D2F66">
        <w:t>v katerih primerih je treba poiskati nujno medicinsko pomoč</w:t>
      </w:r>
    </w:p>
    <w:p w14:paraId="4CAE4088" w14:textId="77777777" w:rsidR="001568A1" w:rsidRPr="000D2F66" w:rsidRDefault="001568A1" w:rsidP="00605114">
      <w:pPr>
        <w:pStyle w:val="BodyText"/>
        <w:ind w:right="2"/>
      </w:pPr>
    </w:p>
    <w:p w14:paraId="53EE8EA7" w14:textId="77777777" w:rsidR="001568A1" w:rsidRPr="000D2F66" w:rsidRDefault="001568A1" w:rsidP="00605114">
      <w:pPr>
        <w:ind w:right="2"/>
      </w:pPr>
      <w:r w:rsidRPr="000D2F66">
        <w:br w:type="page"/>
      </w:r>
    </w:p>
    <w:p w14:paraId="01E37011" w14:textId="77777777" w:rsidR="001568A1" w:rsidRPr="000D2F66" w:rsidRDefault="001568A1" w:rsidP="00605114">
      <w:pPr>
        <w:pStyle w:val="BodyText"/>
        <w:ind w:right="2"/>
        <w:rPr>
          <w:sz w:val="20"/>
        </w:rPr>
      </w:pPr>
    </w:p>
    <w:p w14:paraId="0D4EF606" w14:textId="77777777" w:rsidR="001568A1" w:rsidRPr="000D2F66" w:rsidRDefault="001568A1" w:rsidP="00605114">
      <w:pPr>
        <w:pStyle w:val="BodyText"/>
        <w:ind w:right="2"/>
        <w:rPr>
          <w:sz w:val="20"/>
        </w:rPr>
      </w:pPr>
    </w:p>
    <w:p w14:paraId="2941005A" w14:textId="77777777" w:rsidR="001568A1" w:rsidRPr="000D2F66" w:rsidRDefault="001568A1" w:rsidP="00605114">
      <w:pPr>
        <w:pStyle w:val="BodyText"/>
        <w:ind w:right="2"/>
        <w:rPr>
          <w:sz w:val="20"/>
        </w:rPr>
      </w:pPr>
    </w:p>
    <w:p w14:paraId="3DB741B2" w14:textId="77777777" w:rsidR="001568A1" w:rsidRPr="000D2F66" w:rsidRDefault="001568A1" w:rsidP="00605114">
      <w:pPr>
        <w:pStyle w:val="BodyText"/>
        <w:ind w:right="2"/>
        <w:rPr>
          <w:sz w:val="20"/>
        </w:rPr>
      </w:pPr>
    </w:p>
    <w:p w14:paraId="3A601F6C" w14:textId="77777777" w:rsidR="001568A1" w:rsidRPr="000D2F66" w:rsidRDefault="001568A1" w:rsidP="00605114">
      <w:pPr>
        <w:pStyle w:val="BodyText"/>
        <w:ind w:right="2"/>
        <w:rPr>
          <w:sz w:val="20"/>
        </w:rPr>
      </w:pPr>
    </w:p>
    <w:p w14:paraId="14A234A0" w14:textId="77777777" w:rsidR="001568A1" w:rsidRPr="000D2F66" w:rsidRDefault="001568A1" w:rsidP="00605114">
      <w:pPr>
        <w:pStyle w:val="BodyText"/>
        <w:ind w:right="2"/>
        <w:rPr>
          <w:sz w:val="20"/>
        </w:rPr>
      </w:pPr>
    </w:p>
    <w:p w14:paraId="2DC98F0E" w14:textId="77777777" w:rsidR="001568A1" w:rsidRPr="000D2F66" w:rsidRDefault="001568A1" w:rsidP="00605114">
      <w:pPr>
        <w:pStyle w:val="BodyText"/>
        <w:ind w:right="2"/>
        <w:rPr>
          <w:sz w:val="20"/>
        </w:rPr>
      </w:pPr>
    </w:p>
    <w:p w14:paraId="2881D704" w14:textId="77777777" w:rsidR="001568A1" w:rsidRPr="000D2F66" w:rsidRDefault="001568A1" w:rsidP="00605114">
      <w:pPr>
        <w:pStyle w:val="BodyText"/>
        <w:ind w:right="2"/>
        <w:rPr>
          <w:sz w:val="20"/>
        </w:rPr>
      </w:pPr>
    </w:p>
    <w:p w14:paraId="18228082" w14:textId="77777777" w:rsidR="001568A1" w:rsidRPr="000D2F66" w:rsidRDefault="001568A1" w:rsidP="00605114">
      <w:pPr>
        <w:pStyle w:val="BodyText"/>
        <w:ind w:right="2"/>
        <w:rPr>
          <w:sz w:val="20"/>
        </w:rPr>
      </w:pPr>
    </w:p>
    <w:p w14:paraId="7EA8BCB6" w14:textId="77777777" w:rsidR="001568A1" w:rsidRPr="000D2F66" w:rsidRDefault="001568A1" w:rsidP="00605114">
      <w:pPr>
        <w:pStyle w:val="BodyText"/>
        <w:ind w:right="2"/>
        <w:rPr>
          <w:sz w:val="20"/>
        </w:rPr>
      </w:pPr>
    </w:p>
    <w:p w14:paraId="2A5C88E1" w14:textId="77777777" w:rsidR="001568A1" w:rsidRPr="000D2F66" w:rsidRDefault="001568A1" w:rsidP="00605114">
      <w:pPr>
        <w:pStyle w:val="BodyText"/>
        <w:ind w:right="2"/>
        <w:rPr>
          <w:sz w:val="20"/>
        </w:rPr>
      </w:pPr>
    </w:p>
    <w:p w14:paraId="3AFBF5D5" w14:textId="77777777" w:rsidR="001568A1" w:rsidRPr="000D2F66" w:rsidRDefault="001568A1" w:rsidP="00605114">
      <w:pPr>
        <w:pStyle w:val="BodyText"/>
        <w:ind w:right="2"/>
        <w:rPr>
          <w:sz w:val="20"/>
        </w:rPr>
      </w:pPr>
    </w:p>
    <w:p w14:paraId="6F12BAE7" w14:textId="77777777" w:rsidR="001568A1" w:rsidRPr="000D2F66" w:rsidRDefault="001568A1" w:rsidP="00605114">
      <w:pPr>
        <w:pStyle w:val="BodyText"/>
        <w:ind w:right="2"/>
        <w:rPr>
          <w:sz w:val="20"/>
        </w:rPr>
      </w:pPr>
    </w:p>
    <w:p w14:paraId="3C99178B" w14:textId="77777777" w:rsidR="001568A1" w:rsidRPr="000D2F66" w:rsidRDefault="001568A1" w:rsidP="00605114">
      <w:pPr>
        <w:pStyle w:val="BodyText"/>
        <w:ind w:right="2"/>
        <w:rPr>
          <w:sz w:val="20"/>
        </w:rPr>
      </w:pPr>
    </w:p>
    <w:p w14:paraId="5829116D" w14:textId="77777777" w:rsidR="001568A1" w:rsidRPr="000D2F66" w:rsidRDefault="001568A1" w:rsidP="00605114">
      <w:pPr>
        <w:pStyle w:val="BodyText"/>
        <w:ind w:right="2"/>
        <w:rPr>
          <w:sz w:val="20"/>
        </w:rPr>
      </w:pPr>
    </w:p>
    <w:p w14:paraId="3A8E6BF3" w14:textId="77777777" w:rsidR="001568A1" w:rsidRPr="000D2F66" w:rsidRDefault="001568A1" w:rsidP="00605114">
      <w:pPr>
        <w:pStyle w:val="BodyText"/>
        <w:ind w:right="2"/>
        <w:rPr>
          <w:sz w:val="20"/>
        </w:rPr>
      </w:pPr>
    </w:p>
    <w:p w14:paraId="04D00B98" w14:textId="77777777" w:rsidR="001568A1" w:rsidRPr="000D2F66" w:rsidRDefault="001568A1" w:rsidP="00605114">
      <w:pPr>
        <w:pStyle w:val="BodyText"/>
        <w:ind w:right="2"/>
        <w:rPr>
          <w:sz w:val="20"/>
        </w:rPr>
      </w:pPr>
    </w:p>
    <w:p w14:paraId="3C59702E" w14:textId="77777777" w:rsidR="001568A1" w:rsidRPr="000D2F66" w:rsidRDefault="001568A1" w:rsidP="00605114">
      <w:pPr>
        <w:pStyle w:val="BodyText"/>
        <w:ind w:right="2"/>
        <w:rPr>
          <w:sz w:val="20"/>
        </w:rPr>
      </w:pPr>
    </w:p>
    <w:p w14:paraId="4E3163C2" w14:textId="77777777" w:rsidR="001568A1" w:rsidRPr="000D2F66" w:rsidRDefault="001568A1" w:rsidP="00605114">
      <w:pPr>
        <w:pStyle w:val="BodyText"/>
        <w:ind w:right="2"/>
        <w:rPr>
          <w:sz w:val="20"/>
        </w:rPr>
      </w:pPr>
    </w:p>
    <w:p w14:paraId="57CCFB84" w14:textId="77777777" w:rsidR="001568A1" w:rsidRPr="000D2F66" w:rsidRDefault="001568A1" w:rsidP="00605114">
      <w:pPr>
        <w:pStyle w:val="BodyText"/>
        <w:ind w:right="2"/>
        <w:rPr>
          <w:sz w:val="20"/>
        </w:rPr>
      </w:pPr>
    </w:p>
    <w:p w14:paraId="6DD9E253" w14:textId="77777777" w:rsidR="001568A1" w:rsidRPr="000D2F66" w:rsidRDefault="001568A1" w:rsidP="00605114">
      <w:pPr>
        <w:pStyle w:val="BodyText"/>
        <w:ind w:right="2"/>
        <w:rPr>
          <w:sz w:val="20"/>
        </w:rPr>
      </w:pPr>
    </w:p>
    <w:p w14:paraId="5ACC6F28" w14:textId="77777777" w:rsidR="001568A1" w:rsidRPr="000D2F66" w:rsidRDefault="001568A1" w:rsidP="00605114">
      <w:pPr>
        <w:pStyle w:val="BodyText"/>
        <w:spacing w:before="5"/>
        <w:ind w:right="2"/>
        <w:rPr>
          <w:sz w:val="17"/>
        </w:rPr>
      </w:pPr>
    </w:p>
    <w:p w14:paraId="6FD125AC" w14:textId="77777777" w:rsidR="001568A1" w:rsidRPr="000D2F66" w:rsidRDefault="001568A1" w:rsidP="00605114">
      <w:pPr>
        <w:pStyle w:val="Heading1"/>
        <w:spacing w:before="91"/>
        <w:ind w:left="1819" w:right="1820"/>
        <w:jc w:val="center"/>
      </w:pPr>
      <w:r w:rsidRPr="000D2F66">
        <w:t xml:space="preserve">PRILOGA III </w:t>
      </w:r>
    </w:p>
    <w:p w14:paraId="459F3703" w14:textId="77777777" w:rsidR="001568A1" w:rsidRPr="000D2F66" w:rsidRDefault="001568A1" w:rsidP="00605114">
      <w:pPr>
        <w:jc w:val="center"/>
        <w:rPr>
          <w:b/>
        </w:rPr>
      </w:pPr>
    </w:p>
    <w:p w14:paraId="080E4DED" w14:textId="77777777" w:rsidR="001568A1" w:rsidRPr="000D2F66" w:rsidRDefault="001568A1" w:rsidP="00605114">
      <w:pPr>
        <w:pStyle w:val="Heading1"/>
        <w:spacing w:before="91"/>
        <w:ind w:left="1819" w:right="1820"/>
        <w:jc w:val="center"/>
      </w:pPr>
      <w:r w:rsidRPr="000D2F66">
        <w:t>OZNAČEVANJE IN NAVODILO ZA UPORABO</w:t>
      </w:r>
    </w:p>
    <w:p w14:paraId="27D03CCA" w14:textId="77777777" w:rsidR="001568A1" w:rsidRPr="000D2F66" w:rsidRDefault="001568A1" w:rsidP="00605114">
      <w:pPr>
        <w:pStyle w:val="Heading1"/>
        <w:spacing w:before="91"/>
        <w:ind w:left="1819" w:right="1820"/>
        <w:jc w:val="center"/>
        <w:sectPr w:rsidR="001568A1" w:rsidRPr="000D2F66" w:rsidSect="001568A1">
          <w:pgSz w:w="11910" w:h="16850"/>
          <w:pgMar w:top="1134" w:right="1418" w:bottom="1134" w:left="1418" w:header="737" w:footer="737" w:gutter="0"/>
          <w:paperSrc w:first="1" w:other="1"/>
          <w:cols w:space="708"/>
        </w:sectPr>
      </w:pPr>
    </w:p>
    <w:p w14:paraId="7AB8D3FE" w14:textId="77777777" w:rsidR="001568A1" w:rsidRPr="000D2F66" w:rsidRDefault="001568A1" w:rsidP="00605114">
      <w:pPr>
        <w:pStyle w:val="BodyText"/>
        <w:ind w:right="2"/>
        <w:rPr>
          <w:b/>
          <w:sz w:val="20"/>
        </w:rPr>
      </w:pPr>
    </w:p>
    <w:p w14:paraId="1FA9A379" w14:textId="77777777" w:rsidR="001568A1" w:rsidRPr="000D2F66" w:rsidRDefault="001568A1" w:rsidP="00605114">
      <w:pPr>
        <w:pStyle w:val="BodyText"/>
        <w:ind w:right="2"/>
        <w:rPr>
          <w:b/>
          <w:sz w:val="20"/>
        </w:rPr>
      </w:pPr>
    </w:p>
    <w:p w14:paraId="49F11786" w14:textId="77777777" w:rsidR="001568A1" w:rsidRPr="000D2F66" w:rsidRDefault="001568A1" w:rsidP="00605114">
      <w:pPr>
        <w:pStyle w:val="BodyText"/>
        <w:ind w:right="2"/>
        <w:rPr>
          <w:b/>
          <w:sz w:val="20"/>
        </w:rPr>
      </w:pPr>
    </w:p>
    <w:p w14:paraId="41203CDB" w14:textId="77777777" w:rsidR="001568A1" w:rsidRPr="000D2F66" w:rsidRDefault="001568A1" w:rsidP="00605114">
      <w:pPr>
        <w:pStyle w:val="BodyText"/>
        <w:ind w:right="2"/>
        <w:rPr>
          <w:b/>
          <w:sz w:val="20"/>
        </w:rPr>
      </w:pPr>
    </w:p>
    <w:p w14:paraId="0CCB7AD9" w14:textId="77777777" w:rsidR="001568A1" w:rsidRPr="000D2F66" w:rsidRDefault="001568A1" w:rsidP="00605114">
      <w:pPr>
        <w:pStyle w:val="BodyText"/>
        <w:ind w:right="2"/>
        <w:rPr>
          <w:b/>
          <w:sz w:val="20"/>
        </w:rPr>
      </w:pPr>
    </w:p>
    <w:p w14:paraId="75348FC6" w14:textId="77777777" w:rsidR="001568A1" w:rsidRPr="000D2F66" w:rsidRDefault="001568A1" w:rsidP="00605114">
      <w:pPr>
        <w:pStyle w:val="BodyText"/>
        <w:ind w:right="2"/>
        <w:rPr>
          <w:b/>
          <w:sz w:val="20"/>
        </w:rPr>
      </w:pPr>
    </w:p>
    <w:p w14:paraId="7C7CA0ED" w14:textId="77777777" w:rsidR="001568A1" w:rsidRPr="000D2F66" w:rsidRDefault="001568A1" w:rsidP="00605114">
      <w:pPr>
        <w:pStyle w:val="BodyText"/>
        <w:ind w:right="2"/>
        <w:rPr>
          <w:b/>
          <w:sz w:val="20"/>
        </w:rPr>
      </w:pPr>
    </w:p>
    <w:p w14:paraId="5436A9FE" w14:textId="77777777" w:rsidR="001568A1" w:rsidRPr="000D2F66" w:rsidRDefault="001568A1" w:rsidP="00605114">
      <w:pPr>
        <w:pStyle w:val="BodyText"/>
        <w:ind w:right="2"/>
        <w:rPr>
          <w:b/>
          <w:sz w:val="20"/>
        </w:rPr>
      </w:pPr>
    </w:p>
    <w:p w14:paraId="502465E4" w14:textId="77777777" w:rsidR="001568A1" w:rsidRPr="000D2F66" w:rsidRDefault="001568A1" w:rsidP="00605114">
      <w:pPr>
        <w:pStyle w:val="BodyText"/>
        <w:ind w:right="2"/>
        <w:rPr>
          <w:b/>
          <w:sz w:val="20"/>
        </w:rPr>
      </w:pPr>
    </w:p>
    <w:p w14:paraId="1F65B5E5" w14:textId="77777777" w:rsidR="001568A1" w:rsidRPr="000D2F66" w:rsidRDefault="001568A1" w:rsidP="00605114">
      <w:pPr>
        <w:pStyle w:val="BodyText"/>
        <w:ind w:right="2"/>
        <w:rPr>
          <w:b/>
          <w:sz w:val="20"/>
        </w:rPr>
      </w:pPr>
    </w:p>
    <w:p w14:paraId="1BFFD268" w14:textId="77777777" w:rsidR="001568A1" w:rsidRPr="000D2F66" w:rsidRDefault="001568A1" w:rsidP="00605114">
      <w:pPr>
        <w:pStyle w:val="BodyText"/>
        <w:ind w:right="2"/>
        <w:rPr>
          <w:b/>
          <w:sz w:val="20"/>
        </w:rPr>
      </w:pPr>
    </w:p>
    <w:p w14:paraId="4037ACCF" w14:textId="77777777" w:rsidR="001568A1" w:rsidRPr="000D2F66" w:rsidRDefault="001568A1" w:rsidP="00605114">
      <w:pPr>
        <w:pStyle w:val="BodyText"/>
        <w:ind w:right="2"/>
        <w:rPr>
          <w:b/>
          <w:sz w:val="20"/>
        </w:rPr>
      </w:pPr>
    </w:p>
    <w:p w14:paraId="32ED508D" w14:textId="77777777" w:rsidR="001568A1" w:rsidRPr="000D2F66" w:rsidRDefault="001568A1" w:rsidP="00605114">
      <w:pPr>
        <w:pStyle w:val="BodyText"/>
        <w:ind w:right="2"/>
        <w:rPr>
          <w:b/>
          <w:sz w:val="20"/>
        </w:rPr>
      </w:pPr>
    </w:p>
    <w:p w14:paraId="5537F269" w14:textId="77777777" w:rsidR="001568A1" w:rsidRPr="000D2F66" w:rsidRDefault="001568A1" w:rsidP="00605114">
      <w:pPr>
        <w:pStyle w:val="BodyText"/>
        <w:ind w:right="2"/>
        <w:rPr>
          <w:b/>
          <w:sz w:val="20"/>
        </w:rPr>
      </w:pPr>
    </w:p>
    <w:p w14:paraId="5E5B8108" w14:textId="77777777" w:rsidR="001568A1" w:rsidRPr="000D2F66" w:rsidRDefault="001568A1" w:rsidP="00605114">
      <w:pPr>
        <w:pStyle w:val="BodyText"/>
        <w:ind w:right="2"/>
        <w:rPr>
          <w:b/>
          <w:sz w:val="20"/>
        </w:rPr>
      </w:pPr>
    </w:p>
    <w:p w14:paraId="7771F668" w14:textId="77777777" w:rsidR="001568A1" w:rsidRPr="000D2F66" w:rsidRDefault="001568A1" w:rsidP="00605114">
      <w:pPr>
        <w:pStyle w:val="BodyText"/>
        <w:ind w:right="2"/>
        <w:rPr>
          <w:b/>
          <w:sz w:val="20"/>
        </w:rPr>
      </w:pPr>
    </w:p>
    <w:p w14:paraId="6A06E033" w14:textId="77777777" w:rsidR="001568A1" w:rsidRPr="000D2F66" w:rsidRDefault="001568A1" w:rsidP="00605114">
      <w:pPr>
        <w:pStyle w:val="BodyText"/>
        <w:ind w:right="2"/>
        <w:rPr>
          <w:b/>
          <w:sz w:val="20"/>
        </w:rPr>
      </w:pPr>
    </w:p>
    <w:p w14:paraId="24D3FE70" w14:textId="77777777" w:rsidR="001568A1" w:rsidRPr="000D2F66" w:rsidRDefault="001568A1" w:rsidP="00605114">
      <w:pPr>
        <w:pStyle w:val="BodyText"/>
        <w:ind w:right="2"/>
        <w:rPr>
          <w:b/>
          <w:sz w:val="20"/>
        </w:rPr>
      </w:pPr>
    </w:p>
    <w:p w14:paraId="73D4D677" w14:textId="77777777" w:rsidR="001568A1" w:rsidRPr="000D2F66" w:rsidRDefault="001568A1" w:rsidP="00605114">
      <w:pPr>
        <w:pStyle w:val="BodyText"/>
        <w:ind w:right="2"/>
        <w:rPr>
          <w:b/>
          <w:sz w:val="20"/>
        </w:rPr>
      </w:pPr>
    </w:p>
    <w:p w14:paraId="473493E2" w14:textId="77777777" w:rsidR="001568A1" w:rsidRPr="000D2F66" w:rsidRDefault="001568A1" w:rsidP="00605114">
      <w:pPr>
        <w:pStyle w:val="BodyText"/>
        <w:ind w:right="2"/>
        <w:rPr>
          <w:b/>
          <w:sz w:val="20"/>
        </w:rPr>
      </w:pPr>
    </w:p>
    <w:p w14:paraId="471A1A4C" w14:textId="77777777" w:rsidR="001568A1" w:rsidRPr="000D2F66" w:rsidRDefault="001568A1" w:rsidP="00605114">
      <w:pPr>
        <w:pStyle w:val="BodyText"/>
        <w:ind w:right="2"/>
        <w:rPr>
          <w:b/>
          <w:sz w:val="20"/>
        </w:rPr>
      </w:pPr>
    </w:p>
    <w:p w14:paraId="4F6F9D3D" w14:textId="77777777" w:rsidR="001568A1" w:rsidRPr="000D2F66" w:rsidRDefault="001568A1" w:rsidP="00605114">
      <w:pPr>
        <w:pStyle w:val="BodyText"/>
        <w:ind w:right="2"/>
        <w:rPr>
          <w:b/>
          <w:sz w:val="20"/>
        </w:rPr>
      </w:pPr>
    </w:p>
    <w:p w14:paraId="07F01FE1" w14:textId="77777777" w:rsidR="001568A1" w:rsidRPr="000D2F66" w:rsidRDefault="001568A1" w:rsidP="00605114">
      <w:pPr>
        <w:pStyle w:val="BodyText"/>
        <w:spacing w:before="5"/>
        <w:ind w:right="2"/>
        <w:rPr>
          <w:b/>
          <w:sz w:val="17"/>
        </w:rPr>
      </w:pPr>
    </w:p>
    <w:p w14:paraId="2203B1BD" w14:textId="77777777" w:rsidR="001568A1" w:rsidRPr="000D2F66" w:rsidRDefault="001568A1" w:rsidP="00605114">
      <w:pPr>
        <w:pStyle w:val="TitleA"/>
        <w:rPr>
          <w:lang w:val="sl-SI"/>
        </w:rPr>
      </w:pPr>
      <w:bookmarkStart w:id="1732" w:name="A._OZNAČEVANJE"/>
      <w:bookmarkEnd w:id="1732"/>
      <w:r w:rsidRPr="000D2F66">
        <w:rPr>
          <w:lang w:val="sl-SI"/>
        </w:rPr>
        <w:t>A.</w:t>
      </w:r>
      <w:r w:rsidRPr="000D2F66">
        <w:rPr>
          <w:lang w:val="sl-SI"/>
        </w:rPr>
        <w:tab/>
        <w:t>OZNAČEVANJE</w:t>
      </w:r>
    </w:p>
    <w:p w14:paraId="02C65F94"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0F4D61EC" w14:textId="77777777" w:rsidR="001568A1" w:rsidRPr="000D2F66" w:rsidRDefault="001568A1" w:rsidP="00605114">
      <w:pPr>
        <w:ind w:left="-142" w:right="2"/>
        <w:rPr>
          <w:sz w:val="20"/>
        </w:rPr>
      </w:pPr>
      <w:r w:rsidRPr="000D2F66">
        <w:rPr>
          <w:spacing w:val="-49"/>
          <w:sz w:val="20"/>
        </w:rPr>
        <w:lastRenderedPageBreak/>
        <w:t xml:space="preserve"> </w:t>
      </w:r>
      <w:r w:rsidRPr="000D2F66">
        <w:rPr>
          <w:noProof/>
          <w:spacing w:val="-49"/>
          <w:sz w:val="20"/>
          <w:lang w:val="en-GB" w:eastAsia="en-GB"/>
        </w:rPr>
        <mc:AlternateContent>
          <mc:Choice Requires="wps">
            <w:drawing>
              <wp:inline distT="0" distB="0" distL="0" distR="0" wp14:anchorId="393561AE" wp14:editId="4FF12A59">
                <wp:extent cx="5920768" cy="818707"/>
                <wp:effectExtent l="0" t="0" r="22860" b="19685"/>
                <wp:docPr id="13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68" cy="818707"/>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05EB8A7" w14:textId="77777777" w:rsidR="001568A1" w:rsidRPr="000D2F66" w:rsidRDefault="001568A1" w:rsidP="00605114">
                            <w:pPr>
                              <w:spacing w:before="20" w:line="477" w:lineRule="auto"/>
                              <w:ind w:left="107" w:right="5585"/>
                              <w:rPr>
                                <w:b/>
                              </w:rPr>
                            </w:pPr>
                            <w:r w:rsidRPr="000D2F66">
                              <w:rPr>
                                <w:b/>
                              </w:rPr>
                              <w:t>PODATKI NA ZUNANJI OVOJNINI ŠKATLA</w:t>
                            </w:r>
                          </w:p>
                          <w:p w14:paraId="4CDE7C1D" w14:textId="77777777" w:rsidR="001568A1" w:rsidRPr="000D2F66" w:rsidRDefault="001568A1" w:rsidP="00605114">
                            <w:pPr>
                              <w:spacing w:before="14"/>
                              <w:ind w:left="107"/>
                              <w:rPr>
                                <w:b/>
                              </w:rPr>
                            </w:pPr>
                            <w:r w:rsidRPr="000D2F66">
                              <w:rPr>
                                <w:b/>
                              </w:rPr>
                              <w:t>VIALA + IGLA S FILTROM + INJEKCIJSKA IGLA</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type w14:anchorId="393561AE" id="_x0000_t202" coordsize="21600,21600" o:spt="202" path="m,l,21600r21600,l21600,xe">
                <v:stroke joinstyle="miter"/>
                <v:path gradientshapeok="t" o:connecttype="rect"/>
              </v:shapetype>
              <v:shape id="Text Box 106" o:spid="_x0000_s1026" type="#_x0000_t202" style="width:466.2pt;height:6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" filled="f" strokeweight=".16936mm">
                <v:textbox inset="0,0,0,0">
                  <w:txbxContent>
                    <w:p w14:paraId="005EB8A7" w14:textId="77777777" w:rsidR="001568A1" w:rsidRPr="000D2F66" w:rsidRDefault="001568A1" w:rsidP="00605114">
                      <w:pPr>
                        <w:spacing w:before="20" w:line="477" w:lineRule="auto"/>
                        <w:ind w:left="107" w:right="5585"/>
                        <w:rPr>
                          <w:b/>
                        </w:rPr>
                      </w:pPr>
                      <w:r w:rsidRPr="000D2F66">
                        <w:rPr>
                          <w:b/>
                        </w:rPr>
                        <w:t>PODATKI NA ZUNANJI OVOJNINI ŠKATLA</w:t>
                      </w:r>
                    </w:p>
                    <w:p w14:paraId="4CDE7C1D" w14:textId="77777777" w:rsidR="001568A1" w:rsidRPr="000D2F66" w:rsidRDefault="001568A1" w:rsidP="00605114">
                      <w:pPr>
                        <w:spacing w:before="14"/>
                        <w:ind w:left="107"/>
                        <w:rPr>
                          <w:b/>
                        </w:rPr>
                      </w:pPr>
                      <w:r w:rsidRPr="000D2F66">
                        <w:rPr>
                          <w:b/>
                        </w:rPr>
                        <w:t>VIALA + IGLA S FILTROM + INJEKCIJSKA IGLA</w:t>
                      </w:r>
                    </w:p>
                  </w:txbxContent>
                </v:textbox>
                <w10:anchorlock/>
              </v:shape>
            </w:pict>
          </mc:Fallback>
        </mc:AlternateContent>
      </w:r>
    </w:p>
    <w:p w14:paraId="26B25435" w14:textId="77777777" w:rsidR="001568A1" w:rsidRPr="000D2F66" w:rsidRDefault="001568A1" w:rsidP="00605114">
      <w:pPr>
        <w:pStyle w:val="BodyText"/>
        <w:ind w:right="2"/>
        <w:rPr>
          <w:b/>
          <w:sz w:val="20"/>
        </w:rPr>
      </w:pPr>
    </w:p>
    <w:p w14:paraId="22554BF3" w14:textId="77777777" w:rsidR="001568A1" w:rsidRPr="000D2F66" w:rsidRDefault="001568A1" w:rsidP="00605114">
      <w:pPr>
        <w:pStyle w:val="BodyText"/>
        <w:spacing w:before="4"/>
        <w:ind w:right="2"/>
        <w:rPr>
          <w:b/>
          <w:sz w:val="16"/>
        </w:rPr>
      </w:pPr>
      <w:r w:rsidRPr="000D2F66">
        <w:rPr>
          <w:noProof/>
          <w:lang w:val="en-GB" w:eastAsia="en-GB"/>
        </w:rPr>
        <mc:AlternateContent>
          <mc:Choice Requires="wps">
            <w:drawing>
              <wp:anchor distT="0" distB="0" distL="0" distR="0" simplePos="0" relativeHeight="251665408" behindDoc="0" locked="0" layoutInCell="1" allowOverlap="1" wp14:anchorId="71F285E0" wp14:editId="0006D1A6">
                <wp:simplePos x="0" y="0"/>
                <wp:positionH relativeFrom="page">
                  <wp:posOffset>829310</wp:posOffset>
                </wp:positionH>
                <wp:positionV relativeFrom="paragraph">
                  <wp:posOffset>147320</wp:posOffset>
                </wp:positionV>
                <wp:extent cx="5905500" cy="192405"/>
                <wp:effectExtent l="10160" t="13970" r="8890" b="12700"/>
                <wp:wrapTopAndBottom/>
                <wp:docPr id="13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4C4D24" w14:textId="77777777" w:rsidR="001568A1" w:rsidRPr="000D2F66" w:rsidRDefault="001568A1" w:rsidP="00605114">
                            <w:pPr>
                              <w:tabs>
                                <w:tab w:val="left" w:pos="674"/>
                              </w:tabs>
                              <w:spacing w:before="20"/>
                              <w:ind w:left="107"/>
                              <w:rPr>
                                <w:b/>
                              </w:rPr>
                            </w:pPr>
                            <w:r w:rsidRPr="000D2F66">
                              <w:rPr>
                                <w:b/>
                              </w:rPr>
                              <w:t>1.</w:t>
                            </w:r>
                            <w:r w:rsidRPr="000D2F66">
                              <w:rPr>
                                <w:b/>
                              </w:rPr>
                              <w:tab/>
                              <w:t>IME</w:t>
                            </w:r>
                            <w:r w:rsidRPr="000D2F66">
                              <w:rPr>
                                <w:b/>
                                <w:spacing w:val="-8"/>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1F285E0" id="Text Box 105" o:spid="_x0000_s1027" type="#_x0000_t202" style="position:absolute;margin-left:65.3pt;margin-top:11.6pt;width:465pt;height:15.1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" filled="f" strokeweight=".16936mm">
                <v:textbox inset="0,0,0,0">
                  <w:txbxContent>
                    <w:p w14:paraId="0E4C4D24" w14:textId="77777777" w:rsidR="001568A1" w:rsidRPr="000D2F66" w:rsidRDefault="001568A1" w:rsidP="00605114">
                      <w:pPr>
                        <w:tabs>
                          <w:tab w:val="left" w:pos="674"/>
                        </w:tabs>
                        <w:spacing w:before="20"/>
                        <w:ind w:left="107"/>
                        <w:rPr>
                          <w:b/>
                        </w:rPr>
                      </w:pPr>
                      <w:r w:rsidRPr="000D2F66">
                        <w:rPr>
                          <w:b/>
                        </w:rPr>
                        <w:t>1.</w:t>
                      </w:r>
                      <w:r w:rsidRPr="000D2F66">
                        <w:rPr>
                          <w:b/>
                        </w:rPr>
                        <w:tab/>
                        <w:t>IME</w:t>
                      </w:r>
                      <w:r w:rsidRPr="000D2F66">
                        <w:rPr>
                          <w:b/>
                          <w:spacing w:val="-8"/>
                        </w:rPr>
                        <w:t xml:space="preserve"> </w:t>
                      </w:r>
                      <w:r w:rsidRPr="000D2F66">
                        <w:rPr>
                          <w:b/>
                        </w:rPr>
                        <w:t>ZDRAVILA</w:t>
                      </w:r>
                    </w:p>
                  </w:txbxContent>
                </v:textbox>
                <w10:wrap type="topAndBottom" anchorx="page"/>
              </v:shape>
            </w:pict>
          </mc:Fallback>
        </mc:AlternateContent>
      </w:r>
    </w:p>
    <w:p w14:paraId="3D4F62D3" w14:textId="77777777" w:rsidR="001568A1" w:rsidRPr="000D2F66" w:rsidRDefault="001568A1" w:rsidP="00605114">
      <w:pPr>
        <w:pStyle w:val="BodyText"/>
        <w:spacing w:before="1"/>
        <w:ind w:right="2"/>
        <w:rPr>
          <w:b/>
        </w:rPr>
      </w:pPr>
    </w:p>
    <w:p w14:paraId="298EFF50" w14:textId="77777777" w:rsidR="001568A1" w:rsidRPr="000D2F66" w:rsidRDefault="001568A1" w:rsidP="00605114">
      <w:pPr>
        <w:pStyle w:val="BodyText"/>
        <w:ind w:right="2"/>
      </w:pPr>
      <w:r w:rsidRPr="000D2F66">
        <w:t xml:space="preserve">Byooviz 10 mg/ml raztopina za injiciranje </w:t>
      </w:r>
    </w:p>
    <w:p w14:paraId="6DE55E8D" w14:textId="77777777" w:rsidR="001568A1" w:rsidRPr="000D2F66" w:rsidRDefault="001568A1" w:rsidP="00605114">
      <w:pPr>
        <w:pStyle w:val="BodyText"/>
        <w:ind w:right="2"/>
      </w:pPr>
      <w:r w:rsidRPr="000D2F66">
        <w:t>ranibizumab</w:t>
      </w:r>
    </w:p>
    <w:p w14:paraId="136933CC" w14:textId="77777777" w:rsidR="001568A1" w:rsidRPr="000D2F66" w:rsidRDefault="001568A1" w:rsidP="00605114">
      <w:pPr>
        <w:pStyle w:val="BodyText"/>
        <w:ind w:right="2"/>
      </w:pPr>
      <w:r w:rsidRPr="000D2F66">
        <w:t>2,3 mg/0,23 ml</w:t>
      </w:r>
    </w:p>
    <w:p w14:paraId="45F4D43A" w14:textId="77777777" w:rsidR="001568A1" w:rsidRPr="000D2F66" w:rsidRDefault="001568A1" w:rsidP="00605114">
      <w:pPr>
        <w:pStyle w:val="BodyText"/>
        <w:ind w:right="2"/>
        <w:rPr>
          <w:sz w:val="20"/>
        </w:rPr>
      </w:pPr>
    </w:p>
    <w:p w14:paraId="5C7E9AF9" w14:textId="77777777" w:rsidR="001568A1" w:rsidRPr="000D2F66" w:rsidRDefault="001568A1" w:rsidP="00605114">
      <w:pPr>
        <w:pStyle w:val="BodyText"/>
        <w:spacing w:before="8"/>
        <w:ind w:right="2"/>
        <w:rPr>
          <w:sz w:val="21"/>
        </w:rPr>
      </w:pPr>
      <w:r w:rsidRPr="000D2F66">
        <w:rPr>
          <w:noProof/>
          <w:lang w:val="en-GB" w:eastAsia="en-GB"/>
        </w:rPr>
        <mc:AlternateContent>
          <mc:Choice Requires="wps">
            <w:drawing>
              <wp:anchor distT="0" distB="0" distL="0" distR="0" simplePos="0" relativeHeight="251666432" behindDoc="0" locked="0" layoutInCell="1" allowOverlap="1" wp14:anchorId="20A576BE" wp14:editId="06C91BAA">
                <wp:simplePos x="0" y="0"/>
                <wp:positionH relativeFrom="page">
                  <wp:posOffset>829310</wp:posOffset>
                </wp:positionH>
                <wp:positionV relativeFrom="paragraph">
                  <wp:posOffset>186690</wp:posOffset>
                </wp:positionV>
                <wp:extent cx="5905500" cy="193675"/>
                <wp:effectExtent l="10160" t="5715" r="8890" b="10160"/>
                <wp:wrapTopAndBottom/>
                <wp:docPr id="13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380F75" w14:textId="77777777" w:rsidR="001568A1" w:rsidRPr="000D2F66" w:rsidRDefault="001568A1" w:rsidP="00605114">
                            <w:pPr>
                              <w:tabs>
                                <w:tab w:val="left" w:pos="674"/>
                              </w:tabs>
                              <w:spacing w:before="20"/>
                              <w:ind w:left="107"/>
                              <w:rPr>
                                <w:b/>
                              </w:rPr>
                            </w:pPr>
                            <w:r w:rsidRPr="000D2F66">
                              <w:rPr>
                                <w:b/>
                              </w:rPr>
                              <w:t>2.</w:t>
                            </w:r>
                            <w:r w:rsidRPr="000D2F66">
                              <w:rPr>
                                <w:b/>
                              </w:rPr>
                              <w:tab/>
                              <w:t>NAVEDBA ENE ALI VEČ</w:t>
                            </w:r>
                            <w:r w:rsidRPr="000D2F66">
                              <w:rPr>
                                <w:b/>
                                <w:spacing w:val="-9"/>
                              </w:rPr>
                              <w:t xml:space="preserve"> </w:t>
                            </w:r>
                            <w:r w:rsidRPr="000D2F66">
                              <w:rPr>
                                <w:b/>
                              </w:rPr>
                              <w:t>UČINKOVIN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0A576BE" id="Text Box 104" o:spid="_x0000_s1028" type="#_x0000_t202" style="position:absolute;margin-left:65.3pt;margin-top:14.7pt;width:465pt;height:15.2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" filled="f" strokeweight=".16936mm">
                <v:textbox inset="0,0,0,0">
                  <w:txbxContent>
                    <w:p w14:paraId="20380F75" w14:textId="77777777" w:rsidR="001568A1" w:rsidRPr="000D2F66" w:rsidRDefault="001568A1" w:rsidP="00605114">
                      <w:pPr>
                        <w:tabs>
                          <w:tab w:val="left" w:pos="674"/>
                        </w:tabs>
                        <w:spacing w:before="20"/>
                        <w:ind w:left="107"/>
                        <w:rPr>
                          <w:b/>
                        </w:rPr>
                      </w:pPr>
                      <w:r w:rsidRPr="000D2F66">
                        <w:rPr>
                          <w:b/>
                        </w:rPr>
                        <w:t>2.</w:t>
                      </w:r>
                      <w:r w:rsidRPr="000D2F66">
                        <w:rPr>
                          <w:b/>
                        </w:rPr>
                        <w:tab/>
                        <w:t>NAVEDBA ENE ALI VEČ</w:t>
                      </w:r>
                      <w:r w:rsidRPr="000D2F66">
                        <w:rPr>
                          <w:b/>
                          <w:spacing w:val="-9"/>
                        </w:rPr>
                        <w:t xml:space="preserve"> </w:t>
                      </w:r>
                      <w:r w:rsidRPr="000D2F66">
                        <w:rPr>
                          <w:b/>
                        </w:rPr>
                        <w:t>UČINKOVIN</w:t>
                      </w:r>
                    </w:p>
                  </w:txbxContent>
                </v:textbox>
                <w10:wrap type="topAndBottom" anchorx="page"/>
              </v:shape>
            </w:pict>
          </mc:Fallback>
        </mc:AlternateContent>
      </w:r>
    </w:p>
    <w:p w14:paraId="000C1D80" w14:textId="77777777" w:rsidR="001568A1" w:rsidRPr="000D2F66" w:rsidRDefault="001568A1" w:rsidP="00605114">
      <w:pPr>
        <w:pStyle w:val="BodyText"/>
        <w:ind w:right="2"/>
      </w:pPr>
    </w:p>
    <w:p w14:paraId="6BD45F36" w14:textId="77777777" w:rsidR="001568A1" w:rsidRPr="000D2F66" w:rsidRDefault="001568A1" w:rsidP="00605114">
      <w:pPr>
        <w:pStyle w:val="BodyText"/>
        <w:ind w:right="2"/>
      </w:pPr>
      <w:r w:rsidRPr="000D2F66">
        <w:t>En ml vsebuje 10 mg ranibizumaba. Ena viala vsebuje 2,3 mg ranibizumaba v 0,23 ml raztopine.</w:t>
      </w:r>
    </w:p>
    <w:p w14:paraId="4D557ECC" w14:textId="77777777" w:rsidR="001568A1" w:rsidRPr="000D2F66" w:rsidRDefault="001568A1" w:rsidP="00605114">
      <w:pPr>
        <w:pStyle w:val="BodyText"/>
        <w:ind w:right="2"/>
      </w:pPr>
    </w:p>
    <w:p w14:paraId="63EE3A0A"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67456" behindDoc="0" locked="0" layoutInCell="1" allowOverlap="1" wp14:anchorId="6C36F231" wp14:editId="12F62CCD">
                <wp:simplePos x="0" y="0"/>
                <wp:positionH relativeFrom="page">
                  <wp:posOffset>829310</wp:posOffset>
                </wp:positionH>
                <wp:positionV relativeFrom="paragraph">
                  <wp:posOffset>181610</wp:posOffset>
                </wp:positionV>
                <wp:extent cx="5905500" cy="193675"/>
                <wp:effectExtent l="10160" t="10160" r="8890" b="5715"/>
                <wp:wrapTopAndBottom/>
                <wp:docPr id="13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B5C9E2" w14:textId="77777777" w:rsidR="001568A1" w:rsidRPr="000D2F66" w:rsidRDefault="001568A1" w:rsidP="00605114">
                            <w:pPr>
                              <w:tabs>
                                <w:tab w:val="left" w:pos="674"/>
                              </w:tabs>
                              <w:spacing w:before="20"/>
                              <w:ind w:left="107"/>
                              <w:rPr>
                                <w:b/>
                              </w:rPr>
                            </w:pPr>
                            <w:r w:rsidRPr="000D2F66">
                              <w:rPr>
                                <w:b/>
                              </w:rPr>
                              <w:t>3.</w:t>
                            </w:r>
                            <w:r w:rsidRPr="000D2F66">
                              <w:rPr>
                                <w:b/>
                              </w:rPr>
                              <w:tab/>
                              <w:t>SEZNAM POMOŽNIH</w:t>
                            </w:r>
                            <w:r w:rsidRPr="000D2F66">
                              <w:rPr>
                                <w:b/>
                                <w:spacing w:val="-8"/>
                              </w:rPr>
                              <w:t xml:space="preserve"> </w:t>
                            </w:r>
                            <w:r w:rsidRPr="000D2F66">
                              <w:rPr>
                                <w:b/>
                              </w:rPr>
                              <w:t>SNOVI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C36F231" id="Text Box 103" o:spid="_x0000_s1029" type="#_x0000_t202" style="position:absolute;margin-left:65.3pt;margin-top:14.3pt;width:465pt;height:15.2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" filled="f" strokeweight=".16936mm">
                <v:textbox inset="0,0,0,0">
                  <w:txbxContent>
                    <w:p w14:paraId="21B5C9E2" w14:textId="77777777" w:rsidR="001568A1" w:rsidRPr="000D2F66" w:rsidRDefault="001568A1" w:rsidP="00605114">
                      <w:pPr>
                        <w:tabs>
                          <w:tab w:val="left" w:pos="674"/>
                        </w:tabs>
                        <w:spacing w:before="20"/>
                        <w:ind w:left="107"/>
                        <w:rPr>
                          <w:b/>
                        </w:rPr>
                      </w:pPr>
                      <w:r w:rsidRPr="000D2F66">
                        <w:rPr>
                          <w:b/>
                        </w:rPr>
                        <w:t>3.</w:t>
                      </w:r>
                      <w:r w:rsidRPr="000D2F66">
                        <w:rPr>
                          <w:b/>
                        </w:rPr>
                        <w:tab/>
                        <w:t>SEZNAM POMOŽNIH</w:t>
                      </w:r>
                      <w:r w:rsidRPr="000D2F66">
                        <w:rPr>
                          <w:b/>
                          <w:spacing w:val="-8"/>
                        </w:rPr>
                        <w:t xml:space="preserve"> </w:t>
                      </w:r>
                      <w:r w:rsidRPr="000D2F66">
                        <w:rPr>
                          <w:b/>
                        </w:rPr>
                        <w:t>SNOVI</w:t>
                      </w:r>
                    </w:p>
                  </w:txbxContent>
                </v:textbox>
                <w10:wrap type="topAndBottom" anchorx="page"/>
              </v:shape>
            </w:pict>
          </mc:Fallback>
        </mc:AlternateContent>
      </w:r>
    </w:p>
    <w:p w14:paraId="45357AFB" w14:textId="77777777" w:rsidR="001568A1" w:rsidRPr="000D2F66" w:rsidRDefault="001568A1" w:rsidP="00605114">
      <w:pPr>
        <w:pStyle w:val="BodyText"/>
        <w:spacing w:before="10"/>
        <w:ind w:right="2"/>
      </w:pPr>
    </w:p>
    <w:p w14:paraId="2FBBD7DC" w14:textId="77777777" w:rsidR="001568A1" w:rsidRPr="000D2F66" w:rsidRDefault="001568A1" w:rsidP="00605114">
      <w:pPr>
        <w:pStyle w:val="BodyText"/>
        <w:spacing w:before="91"/>
        <w:ind w:right="2"/>
      </w:pPr>
      <w:r w:rsidRPr="000D2F66">
        <w:t>Vsebuje tudi: α,α-trehalozo dihidrat, histidinijev klorid monohidrat, histidin, polisorbat 20</w:t>
      </w:r>
      <w:ins w:id="1733" w:author="Author">
        <w:r w:rsidRPr="000D2F66">
          <w:t xml:space="preserve"> (E 432)</w:t>
        </w:r>
      </w:ins>
      <w:r w:rsidRPr="000D2F66">
        <w:t>, vodo za injekcije.</w:t>
      </w:r>
      <w:ins w:id="1734" w:author="Author">
        <w:r w:rsidRPr="000D2F66">
          <w:t xml:space="preserve"> Za več informacij glejte navodilo za uporabo.</w:t>
        </w:r>
      </w:ins>
    </w:p>
    <w:p w14:paraId="5454E33E" w14:textId="77777777" w:rsidR="001568A1" w:rsidRPr="000D2F66" w:rsidRDefault="001568A1" w:rsidP="00605114">
      <w:pPr>
        <w:pStyle w:val="BodyText"/>
        <w:ind w:right="2"/>
        <w:rPr>
          <w:sz w:val="20"/>
        </w:rPr>
      </w:pPr>
    </w:p>
    <w:p w14:paraId="579EB6EF" w14:textId="77777777" w:rsidR="001568A1" w:rsidRPr="000D2F66" w:rsidRDefault="001568A1" w:rsidP="00605114">
      <w:pPr>
        <w:pStyle w:val="BodyText"/>
        <w:spacing w:before="2"/>
        <w:ind w:right="2"/>
        <w:rPr>
          <w:sz w:val="21"/>
        </w:rPr>
      </w:pPr>
      <w:r w:rsidRPr="000D2F66">
        <w:rPr>
          <w:noProof/>
          <w:lang w:val="en-GB" w:eastAsia="en-GB"/>
        </w:rPr>
        <mc:AlternateContent>
          <mc:Choice Requires="wps">
            <w:drawing>
              <wp:anchor distT="0" distB="0" distL="0" distR="0" simplePos="0" relativeHeight="251668480" behindDoc="0" locked="0" layoutInCell="1" allowOverlap="1" wp14:anchorId="092176A3" wp14:editId="63D10D99">
                <wp:simplePos x="0" y="0"/>
                <wp:positionH relativeFrom="page">
                  <wp:posOffset>829310</wp:posOffset>
                </wp:positionH>
                <wp:positionV relativeFrom="paragraph">
                  <wp:posOffset>182880</wp:posOffset>
                </wp:positionV>
                <wp:extent cx="5905500" cy="192405"/>
                <wp:effectExtent l="10160" t="11430" r="8890" b="5715"/>
                <wp:wrapTopAndBottom/>
                <wp:docPr id="13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60E966D" w14:textId="77777777" w:rsidR="001568A1" w:rsidRPr="000D2F66" w:rsidRDefault="001568A1" w:rsidP="00605114">
                            <w:pPr>
                              <w:tabs>
                                <w:tab w:val="left" w:pos="674"/>
                              </w:tabs>
                              <w:spacing w:before="20"/>
                              <w:ind w:left="107"/>
                              <w:rPr>
                                <w:b/>
                              </w:rPr>
                            </w:pPr>
                            <w:r w:rsidRPr="000D2F66">
                              <w:rPr>
                                <w:b/>
                              </w:rPr>
                              <w:t>4.</w:t>
                            </w:r>
                            <w:r w:rsidRPr="000D2F66">
                              <w:rPr>
                                <w:b/>
                              </w:rPr>
                              <w:tab/>
                              <w:t>FARMACEVTSKA OBLIKA IN</w:t>
                            </w:r>
                            <w:r w:rsidRPr="000D2F66">
                              <w:rPr>
                                <w:b/>
                                <w:spacing w:val="-6"/>
                              </w:rPr>
                              <w:t xml:space="preserve"> </w:t>
                            </w:r>
                            <w:r w:rsidRPr="000D2F66">
                              <w:rPr>
                                <w:b/>
                              </w:rPr>
                              <w:t>VSEBINA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2176A3" id="Text Box 102" o:spid="_x0000_s1030" type="#_x0000_t202" style="position:absolute;margin-left:65.3pt;margin-top:14.4pt;width:465pt;height:15.1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" filled="f" strokeweight=".16936mm">
                <v:textbox inset="0,0,0,0">
                  <w:txbxContent>
                    <w:p w14:paraId="560E966D" w14:textId="77777777" w:rsidR="001568A1" w:rsidRPr="000D2F66" w:rsidRDefault="001568A1" w:rsidP="00605114">
                      <w:pPr>
                        <w:tabs>
                          <w:tab w:val="left" w:pos="674"/>
                        </w:tabs>
                        <w:spacing w:before="20"/>
                        <w:ind w:left="107"/>
                        <w:rPr>
                          <w:b/>
                        </w:rPr>
                      </w:pPr>
                      <w:r w:rsidRPr="000D2F66">
                        <w:rPr>
                          <w:b/>
                        </w:rPr>
                        <w:t>4.</w:t>
                      </w:r>
                      <w:r w:rsidRPr="000D2F66">
                        <w:rPr>
                          <w:b/>
                        </w:rPr>
                        <w:tab/>
                        <w:t>FARMACEVTSKA OBLIKA IN</w:t>
                      </w:r>
                      <w:r w:rsidRPr="000D2F66">
                        <w:rPr>
                          <w:b/>
                          <w:spacing w:val="-6"/>
                        </w:rPr>
                        <w:t xml:space="preserve"> </w:t>
                      </w:r>
                      <w:r w:rsidRPr="000D2F66">
                        <w:rPr>
                          <w:b/>
                        </w:rPr>
                        <w:t>VSEBINA</w:t>
                      </w:r>
                    </w:p>
                  </w:txbxContent>
                </v:textbox>
                <w10:wrap type="topAndBottom" anchorx="page"/>
              </v:shape>
            </w:pict>
          </mc:Fallback>
        </mc:AlternateContent>
      </w:r>
    </w:p>
    <w:p w14:paraId="7EDCE0DD" w14:textId="77777777" w:rsidR="001568A1" w:rsidRPr="000D2F66" w:rsidRDefault="001568A1" w:rsidP="00605114">
      <w:pPr>
        <w:pStyle w:val="BodyText"/>
        <w:spacing w:before="10"/>
        <w:ind w:right="2"/>
      </w:pPr>
    </w:p>
    <w:p w14:paraId="7AAB69A7" w14:textId="77777777" w:rsidR="001568A1" w:rsidRPr="000D2F66" w:rsidRDefault="001568A1" w:rsidP="00605114">
      <w:pPr>
        <w:pStyle w:val="BodyText"/>
        <w:spacing w:before="91"/>
        <w:ind w:right="2"/>
      </w:pPr>
      <w:r w:rsidRPr="000D2F66">
        <w:rPr>
          <w:shd w:val="clear" w:color="auto" w:fill="D9D9D9"/>
        </w:rPr>
        <w:t>raztopina za injiciranje</w:t>
      </w:r>
    </w:p>
    <w:p w14:paraId="1D01371D" w14:textId="77777777" w:rsidR="001568A1" w:rsidRPr="000D2F66" w:rsidRDefault="001568A1" w:rsidP="00605114">
      <w:pPr>
        <w:pStyle w:val="BodyText"/>
        <w:spacing w:before="11"/>
        <w:ind w:right="2"/>
        <w:rPr>
          <w:sz w:val="21"/>
        </w:rPr>
      </w:pPr>
    </w:p>
    <w:p w14:paraId="52AC085C" w14:textId="77777777" w:rsidR="001568A1" w:rsidRPr="000D2F66" w:rsidRDefault="001568A1" w:rsidP="00605114">
      <w:pPr>
        <w:pStyle w:val="BodyText"/>
        <w:ind w:right="2"/>
      </w:pPr>
      <w:r w:rsidRPr="000D2F66">
        <w:t>1x 0,23-mililitrska viala (2,3 mg)</w:t>
      </w:r>
    </w:p>
    <w:p w14:paraId="2CC98D6F" w14:textId="77777777" w:rsidR="001568A1" w:rsidRPr="000D2F66" w:rsidRDefault="001568A1" w:rsidP="00605114">
      <w:pPr>
        <w:pStyle w:val="BodyText"/>
        <w:ind w:right="2"/>
      </w:pPr>
      <w:r w:rsidRPr="000D2F66">
        <w:t>1 igla s filtrom</w:t>
      </w:r>
    </w:p>
    <w:p w14:paraId="4B43B743" w14:textId="77777777" w:rsidR="001568A1" w:rsidRPr="000D2F66" w:rsidRDefault="001568A1" w:rsidP="00605114">
      <w:pPr>
        <w:pStyle w:val="BodyText"/>
        <w:ind w:right="2"/>
      </w:pPr>
      <w:r w:rsidRPr="000D2F66">
        <w:t>1 injekcijska igla</w:t>
      </w:r>
    </w:p>
    <w:p w14:paraId="7FDA5A4E" w14:textId="77777777" w:rsidR="001568A1" w:rsidRPr="000D2F66" w:rsidRDefault="001568A1" w:rsidP="00605114">
      <w:pPr>
        <w:pStyle w:val="BodyText"/>
        <w:spacing w:before="1"/>
        <w:ind w:right="2"/>
      </w:pPr>
      <w:r w:rsidRPr="000D2F66">
        <w:t xml:space="preserve">Enkratni odmerek za odrasle: 0,5 mg/0,05 ml. Presežni volumen je treba predhodno iztisniti. </w:t>
      </w:r>
    </w:p>
    <w:p w14:paraId="76C761C9" w14:textId="77777777" w:rsidR="001568A1" w:rsidRPr="000D2F66" w:rsidRDefault="001568A1" w:rsidP="00605114">
      <w:pPr>
        <w:pStyle w:val="BodyText"/>
        <w:ind w:right="2"/>
        <w:rPr>
          <w:sz w:val="20"/>
        </w:rPr>
      </w:pPr>
    </w:p>
    <w:p w14:paraId="59FF5B2C" w14:textId="77777777" w:rsidR="001568A1" w:rsidRPr="000D2F66" w:rsidRDefault="001568A1" w:rsidP="00605114">
      <w:pPr>
        <w:pStyle w:val="BodyText"/>
        <w:spacing w:before="3"/>
        <w:ind w:right="2"/>
        <w:rPr>
          <w:sz w:val="21"/>
        </w:rPr>
      </w:pPr>
      <w:r w:rsidRPr="000D2F66">
        <w:rPr>
          <w:noProof/>
          <w:lang w:val="en-GB" w:eastAsia="en-GB"/>
        </w:rPr>
        <mc:AlternateContent>
          <mc:Choice Requires="wps">
            <w:drawing>
              <wp:anchor distT="0" distB="0" distL="0" distR="0" simplePos="0" relativeHeight="251669504" behindDoc="0" locked="0" layoutInCell="1" allowOverlap="1" wp14:anchorId="6603A43C" wp14:editId="34C08317">
                <wp:simplePos x="0" y="0"/>
                <wp:positionH relativeFrom="page">
                  <wp:posOffset>829310</wp:posOffset>
                </wp:positionH>
                <wp:positionV relativeFrom="paragraph">
                  <wp:posOffset>183515</wp:posOffset>
                </wp:positionV>
                <wp:extent cx="5905500" cy="192405"/>
                <wp:effectExtent l="0" t="0" r="19050" b="17145"/>
                <wp:wrapTopAndBottom/>
                <wp:docPr id="13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ADBDB3" w14:textId="77777777" w:rsidR="001568A1" w:rsidRPr="000D2F66" w:rsidRDefault="001568A1" w:rsidP="00605114">
                            <w:pPr>
                              <w:tabs>
                                <w:tab w:val="left" w:pos="674"/>
                              </w:tabs>
                              <w:spacing w:before="20"/>
                              <w:ind w:left="107"/>
                              <w:rPr>
                                <w:b/>
                              </w:rPr>
                            </w:pPr>
                            <w:r w:rsidRPr="000D2F66">
                              <w:rPr>
                                <w:b/>
                              </w:rPr>
                              <w:t>5.</w:t>
                            </w:r>
                            <w:r w:rsidRPr="000D2F66">
                              <w:rPr>
                                <w:b/>
                              </w:rPr>
                              <w:tab/>
                              <w:t>POSTOPEK IN POT(I) UPORABE</w:t>
                            </w:r>
                            <w:r w:rsidRPr="000D2F66">
                              <w:rPr>
                                <w:b/>
                                <w:spacing w:val="-13"/>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03A43C" id="Text Box 101" o:spid="_x0000_s1031" type="#_x0000_t202" style="position:absolute;margin-left:65.3pt;margin-top:14.45pt;width:465pt;height:15.1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" filled="f" strokeweight=".16936mm">
                <v:textbox inset="0,0,0,0">
                  <w:txbxContent>
                    <w:p w14:paraId="08ADBDB3" w14:textId="77777777" w:rsidR="001568A1" w:rsidRPr="000D2F66" w:rsidRDefault="001568A1" w:rsidP="00605114">
                      <w:pPr>
                        <w:tabs>
                          <w:tab w:val="left" w:pos="674"/>
                        </w:tabs>
                        <w:spacing w:before="20"/>
                        <w:ind w:left="107"/>
                        <w:rPr>
                          <w:b/>
                        </w:rPr>
                      </w:pPr>
                      <w:r w:rsidRPr="000D2F66">
                        <w:rPr>
                          <w:b/>
                        </w:rPr>
                        <w:t>5.</w:t>
                      </w:r>
                      <w:r w:rsidRPr="000D2F66">
                        <w:rPr>
                          <w:b/>
                        </w:rPr>
                        <w:tab/>
                        <w:t>POSTOPEK IN POT(I) UPORABE</w:t>
                      </w:r>
                      <w:r w:rsidRPr="000D2F66">
                        <w:rPr>
                          <w:b/>
                          <w:spacing w:val="-13"/>
                        </w:rPr>
                        <w:t xml:space="preserve"> </w:t>
                      </w:r>
                      <w:r w:rsidRPr="000D2F66">
                        <w:rPr>
                          <w:b/>
                        </w:rPr>
                        <w:t>ZDRAVILA</w:t>
                      </w:r>
                    </w:p>
                  </w:txbxContent>
                </v:textbox>
                <w10:wrap type="topAndBottom" anchorx="page"/>
              </v:shape>
            </w:pict>
          </mc:Fallback>
        </mc:AlternateContent>
      </w:r>
    </w:p>
    <w:p w14:paraId="34598A44" w14:textId="77777777" w:rsidR="001568A1" w:rsidRPr="000D2F66" w:rsidRDefault="001568A1" w:rsidP="00605114">
      <w:pPr>
        <w:pStyle w:val="BodyText"/>
        <w:ind w:right="2"/>
      </w:pPr>
    </w:p>
    <w:p w14:paraId="6A1A2007" w14:textId="77777777" w:rsidR="001568A1" w:rsidRPr="000D2F66" w:rsidRDefault="001568A1" w:rsidP="00605114">
      <w:pPr>
        <w:pStyle w:val="BodyText"/>
        <w:ind w:right="2"/>
      </w:pPr>
      <w:r w:rsidRPr="000D2F66">
        <w:t>Pred uporabo preberite priloženo navodilo!</w:t>
      </w:r>
    </w:p>
    <w:p w14:paraId="074B97C5" w14:textId="77777777" w:rsidR="001568A1" w:rsidRPr="000D2F66" w:rsidRDefault="001568A1" w:rsidP="00605114">
      <w:pPr>
        <w:pStyle w:val="BodyText"/>
        <w:ind w:right="2"/>
      </w:pPr>
      <w:r w:rsidRPr="000D2F66">
        <w:t>intravitrealna uporaba.</w:t>
      </w:r>
    </w:p>
    <w:p w14:paraId="7A0A1144" w14:textId="77777777" w:rsidR="001568A1" w:rsidRPr="000D2F66" w:rsidRDefault="001568A1" w:rsidP="00605114">
      <w:pPr>
        <w:pStyle w:val="BodyText"/>
        <w:ind w:right="2"/>
      </w:pPr>
      <w:r w:rsidRPr="000D2F66">
        <w:t xml:space="preserve">Viala in igli so namenjene samo za enkratno uporabo. </w:t>
      </w:r>
    </w:p>
    <w:p w14:paraId="6F456073" w14:textId="77777777" w:rsidR="001568A1" w:rsidRPr="000D2F66" w:rsidRDefault="001568A1" w:rsidP="00605114">
      <w:pPr>
        <w:pStyle w:val="BodyText"/>
        <w:ind w:right="2"/>
      </w:pPr>
      <w:r w:rsidRPr="000D2F66">
        <w:t>Igla s filtrom ni namenjena za injiciranje.</w:t>
      </w:r>
    </w:p>
    <w:p w14:paraId="53921AA1" w14:textId="77777777" w:rsidR="001568A1" w:rsidRPr="000D2F66" w:rsidRDefault="001568A1" w:rsidP="00605114">
      <w:pPr>
        <w:pStyle w:val="BodyText"/>
        <w:ind w:right="2"/>
      </w:pPr>
    </w:p>
    <w:p w14:paraId="27148043" w14:textId="77777777" w:rsidR="001568A1" w:rsidRPr="000D2F66" w:rsidRDefault="001568A1" w:rsidP="00605114">
      <w:pPr>
        <w:pStyle w:val="BodyText"/>
        <w:spacing w:before="10"/>
        <w:ind w:right="2"/>
        <w:rPr>
          <w:sz w:val="20"/>
        </w:rPr>
      </w:pPr>
      <w:r w:rsidRPr="000D2F66">
        <w:rPr>
          <w:noProof/>
          <w:lang w:val="en-GB" w:eastAsia="en-GB"/>
        </w:rPr>
        <mc:AlternateContent>
          <mc:Choice Requires="wpg">
            <w:drawing>
              <wp:anchor distT="0" distB="0" distL="0" distR="0" simplePos="0" relativeHeight="251670528" behindDoc="0" locked="0" layoutInCell="1" allowOverlap="1" wp14:anchorId="5871D568" wp14:editId="2214DEA2">
                <wp:simplePos x="0" y="0"/>
                <wp:positionH relativeFrom="page">
                  <wp:posOffset>826135</wp:posOffset>
                </wp:positionH>
                <wp:positionV relativeFrom="paragraph">
                  <wp:posOffset>177800</wp:posOffset>
                </wp:positionV>
                <wp:extent cx="5911850" cy="364490"/>
                <wp:effectExtent l="6985" t="6350" r="5715" b="10160"/>
                <wp:wrapTopAndBottom/>
                <wp:docPr id="12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0" cy="364490"/>
                          <a:chOff x="1301" y="280"/>
                          <a:chExt cx="9310" cy="574"/>
                        </a:xfrm>
                      </wpg:grpSpPr>
                      <wps:wsp>
                        <wps:cNvPr id="125" name="Line 100"/>
                        <wps:cNvCnPr/>
                        <wps:spPr bwMode="auto">
                          <a:xfrm>
                            <a:off x="1311" y="289"/>
                            <a:ext cx="928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Line 99"/>
                        <wps:cNvCnPr/>
                        <wps:spPr bwMode="auto">
                          <a:xfrm>
                            <a:off x="1311" y="844"/>
                            <a:ext cx="928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Line 98"/>
                        <wps:cNvCnPr/>
                        <wps:spPr bwMode="auto">
                          <a:xfrm>
                            <a:off x="1306" y="285"/>
                            <a:ext cx="0" cy="5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Line 97"/>
                        <wps:cNvCnPr/>
                        <wps:spPr bwMode="auto">
                          <a:xfrm>
                            <a:off x="10605" y="285"/>
                            <a:ext cx="0" cy="5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Text Box 96"/>
                        <wps:cNvSpPr txBox="1">
                          <a:spLocks noChangeArrowheads="1"/>
                        </wps:cNvSpPr>
                        <wps:spPr bwMode="auto">
                          <a:xfrm>
                            <a:off x="1419" y="321"/>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3374D" w14:textId="77777777" w:rsidR="001568A1" w:rsidRPr="000D2F66" w:rsidRDefault="001568A1" w:rsidP="00605114">
                              <w:pPr>
                                <w:spacing w:line="244" w:lineRule="exact"/>
                                <w:rPr>
                                  <w:b/>
                                </w:rPr>
                              </w:pPr>
                              <w:r w:rsidRPr="000D2F66">
                                <w:rPr>
                                  <w:b/>
                                </w:rPr>
                                <w:t>6.</w:t>
                              </w:r>
                            </w:p>
                          </w:txbxContent>
                        </wps:txbx>
                        <wps:bodyPr rot="0" vert="horz" wrap="square" lIns="0" tIns="0" rIns="0" bIns="0" anchor="t" anchorCtr="0" upright="1">
                          <a:noAutofit/>
                        </wps:bodyPr>
                      </wps:wsp>
                      <wps:wsp>
                        <wps:cNvPr id="130" name="Text Box 95"/>
                        <wps:cNvSpPr txBox="1">
                          <a:spLocks noChangeArrowheads="1"/>
                        </wps:cNvSpPr>
                        <wps:spPr bwMode="auto">
                          <a:xfrm>
                            <a:off x="1985" y="321"/>
                            <a:ext cx="7835"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D2C15" w14:textId="77777777" w:rsidR="001568A1" w:rsidRPr="000D2F66" w:rsidRDefault="001568A1" w:rsidP="00605114">
                              <w:pPr>
                                <w:spacing w:line="242" w:lineRule="auto"/>
                                <w:ind w:right="-3"/>
                                <w:rPr>
                                  <w:b/>
                                </w:rPr>
                              </w:pPr>
                              <w:r w:rsidRPr="000D2F66">
                                <w:rPr>
                                  <w:b/>
                                </w:rPr>
                                <w:t>POSEBNO OPOZORILO O SHRANJEVANJU ZDRAVILA ZUNAJ DOSEGA IN POGLEDA OTROK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871D568" id="Group 94" o:spid="_x0000_s1032" style="position:absolute;margin-left:65.05pt;margin-top:14pt;width:465.5pt;height:28.7pt;z-index:251670528;mso-wrap-distance-left:0;mso-wrap-distance-right:0;mso-position-horizontal-relative:page;mso-position-vertical-relative:text" coordorigin="1301,280" coordsize="931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">
                <v:line id="Line 100" o:spid="_x0000_s1033" style="position:absolute;visibility:visible;mso-wrap-style:square" from="1311,289" to="1060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" strokeweight=".16936mm"/>
                <v:line id="Line 99" o:spid="_x0000_s1034" style="position:absolute;visibility:visible;mso-wrap-style:square" from="1311,844" to="1060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line id="Line 98" o:spid="_x0000_s1035" style="position:absolute;visibility:visible;mso-wrap-style:square" from="1306,285" to="1306,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" strokeweight=".48pt"/>
                <v:line id="Line 97" o:spid="_x0000_s1036" style="position:absolute;visibility:visible;mso-wrap-style:square" from="10605,285" to="10605,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" strokeweight=".16936mm"/>
                <v:shape id="Text Box 96" o:spid="_x0000_s1037" type="#_x0000_t202" style="position:absolute;left:1419;top:321;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0C53374D" w14:textId="77777777" w:rsidR="001568A1" w:rsidRPr="000D2F66" w:rsidRDefault="001568A1" w:rsidP="00605114">
                        <w:pPr>
                          <w:spacing w:line="244" w:lineRule="exact"/>
                          <w:rPr>
                            <w:b/>
                          </w:rPr>
                        </w:pPr>
                        <w:r w:rsidRPr="000D2F66">
                          <w:rPr>
                            <w:b/>
                          </w:rPr>
                          <w:t>6.</w:t>
                        </w:r>
                      </w:p>
                    </w:txbxContent>
                  </v:textbox>
                </v:shape>
                <v:shape id="Text Box 95" o:spid="_x0000_s1038" type="#_x0000_t202" style="position:absolute;left:1985;top:321;width:783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6F7D2C15" w14:textId="77777777" w:rsidR="001568A1" w:rsidRPr="000D2F66" w:rsidRDefault="001568A1" w:rsidP="00605114">
                        <w:pPr>
                          <w:spacing w:line="242" w:lineRule="auto"/>
                          <w:ind w:right="-3"/>
                          <w:rPr>
                            <w:b/>
                          </w:rPr>
                        </w:pPr>
                        <w:r w:rsidRPr="000D2F66">
                          <w:rPr>
                            <w:b/>
                          </w:rPr>
                          <w:t>POSEBNO OPOZORILO O SHRANJEVANJU ZDRAVILA ZUNAJ DOSEGA IN POGLEDA OTROK</w:t>
                        </w:r>
                      </w:p>
                    </w:txbxContent>
                  </v:textbox>
                </v:shape>
                <w10:wrap type="topAndBottom" anchorx="page"/>
              </v:group>
            </w:pict>
          </mc:Fallback>
        </mc:AlternateContent>
      </w:r>
    </w:p>
    <w:p w14:paraId="588941C9" w14:textId="77777777" w:rsidR="001568A1" w:rsidRPr="000D2F66" w:rsidRDefault="001568A1" w:rsidP="00605114">
      <w:pPr>
        <w:pStyle w:val="BodyText"/>
        <w:ind w:right="2"/>
      </w:pPr>
    </w:p>
    <w:p w14:paraId="24ADA5BF" w14:textId="77777777" w:rsidR="001568A1" w:rsidRPr="000D2F66" w:rsidRDefault="001568A1" w:rsidP="00605114">
      <w:pPr>
        <w:pStyle w:val="BodyText"/>
        <w:ind w:right="2"/>
      </w:pPr>
      <w:r w:rsidRPr="000D2F66">
        <w:t>Zdravilo shranjujte nedosegljivo otrokom!</w:t>
      </w:r>
    </w:p>
    <w:p w14:paraId="34BC4F2D" w14:textId="77777777" w:rsidR="001568A1" w:rsidRPr="000D2F66" w:rsidRDefault="001568A1" w:rsidP="00605114">
      <w:pPr>
        <w:pStyle w:val="BodyText"/>
        <w:ind w:right="2"/>
      </w:pPr>
    </w:p>
    <w:p w14:paraId="3736536E"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71552" behindDoc="0" locked="0" layoutInCell="1" allowOverlap="1" wp14:anchorId="15ADBD41" wp14:editId="45421645">
                <wp:simplePos x="0" y="0"/>
                <wp:positionH relativeFrom="page">
                  <wp:posOffset>829310</wp:posOffset>
                </wp:positionH>
                <wp:positionV relativeFrom="paragraph">
                  <wp:posOffset>181610</wp:posOffset>
                </wp:positionV>
                <wp:extent cx="5905500" cy="192405"/>
                <wp:effectExtent l="10160" t="10160" r="8890" b="6985"/>
                <wp:wrapTopAndBottom/>
                <wp:docPr id="12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0111ACA" w14:textId="77777777" w:rsidR="001568A1" w:rsidRPr="000D2F66" w:rsidRDefault="001568A1" w:rsidP="00605114">
                            <w:pPr>
                              <w:tabs>
                                <w:tab w:val="left" w:pos="674"/>
                              </w:tabs>
                              <w:spacing w:before="20"/>
                              <w:ind w:left="107"/>
                              <w:rPr>
                                <w:b/>
                              </w:rPr>
                            </w:pPr>
                            <w:r w:rsidRPr="000D2F66">
                              <w:rPr>
                                <w:b/>
                              </w:rPr>
                              <w:t>7.</w:t>
                            </w:r>
                            <w:r w:rsidRPr="000D2F66">
                              <w:rPr>
                                <w:b/>
                              </w:rPr>
                              <w:tab/>
                              <w:t>DRUGA POSEBNA OPOZORILA, ČE SO</w:t>
                            </w:r>
                            <w:r w:rsidRPr="000D2F66">
                              <w:rPr>
                                <w:b/>
                                <w:spacing w:val="-16"/>
                              </w:rPr>
                              <w:t xml:space="preserve"> </w:t>
                            </w:r>
                            <w:r w:rsidRPr="000D2F66">
                              <w:rPr>
                                <w:b/>
                              </w:rPr>
                              <w:t>POTREBNA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5ADBD41" id="Text Box 93" o:spid="_x0000_s1039" type="#_x0000_t202" style="position:absolute;margin-left:65.3pt;margin-top:14.3pt;width:465pt;height:15.1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" filled="f" strokeweight=".16936mm">
                <v:textbox inset="0,0,0,0">
                  <w:txbxContent>
                    <w:p w14:paraId="30111ACA" w14:textId="77777777" w:rsidR="001568A1" w:rsidRPr="000D2F66" w:rsidRDefault="001568A1" w:rsidP="00605114">
                      <w:pPr>
                        <w:tabs>
                          <w:tab w:val="left" w:pos="674"/>
                        </w:tabs>
                        <w:spacing w:before="20"/>
                        <w:ind w:left="107"/>
                        <w:rPr>
                          <w:b/>
                        </w:rPr>
                      </w:pPr>
                      <w:r w:rsidRPr="000D2F66">
                        <w:rPr>
                          <w:b/>
                        </w:rPr>
                        <w:t>7.</w:t>
                      </w:r>
                      <w:r w:rsidRPr="000D2F66">
                        <w:rPr>
                          <w:b/>
                        </w:rPr>
                        <w:tab/>
                        <w:t>DRUGA POSEBNA OPOZORILA, ČE SO</w:t>
                      </w:r>
                      <w:r w:rsidRPr="000D2F66">
                        <w:rPr>
                          <w:b/>
                          <w:spacing w:val="-16"/>
                        </w:rPr>
                        <w:t xml:space="preserve"> </w:t>
                      </w:r>
                      <w:r w:rsidRPr="000D2F66">
                        <w:rPr>
                          <w:b/>
                        </w:rPr>
                        <w:t>POTREBNA</w:t>
                      </w:r>
                    </w:p>
                  </w:txbxContent>
                </v:textbox>
                <w10:wrap type="topAndBottom" anchorx="page"/>
              </v:shape>
            </w:pict>
          </mc:Fallback>
        </mc:AlternateContent>
      </w:r>
    </w:p>
    <w:p w14:paraId="3A2B73E2" w14:textId="77777777" w:rsidR="001568A1" w:rsidRPr="000D2F66" w:rsidRDefault="001568A1" w:rsidP="00605114">
      <w:pPr>
        <w:pStyle w:val="BodyText"/>
        <w:ind w:right="2"/>
        <w:rPr>
          <w:sz w:val="20"/>
        </w:rPr>
      </w:pPr>
    </w:p>
    <w:p w14:paraId="30098589" w14:textId="77777777" w:rsidR="001568A1" w:rsidRPr="000D2F66" w:rsidRDefault="001568A1" w:rsidP="00605114">
      <w:pPr>
        <w:pStyle w:val="BodyText"/>
        <w:spacing w:before="1"/>
        <w:ind w:right="2"/>
        <w:rPr>
          <w:sz w:val="18"/>
        </w:rPr>
      </w:pPr>
    </w:p>
    <w:p w14:paraId="7854A9D7" w14:textId="77777777" w:rsidR="001568A1" w:rsidRPr="000D2F66" w:rsidRDefault="001568A1" w:rsidP="00605114">
      <w:pPr>
        <w:pStyle w:val="BodyText"/>
        <w:spacing w:before="1"/>
        <w:ind w:right="2"/>
        <w:rPr>
          <w:sz w:val="18"/>
        </w:rPr>
      </w:pPr>
      <w:r w:rsidRPr="000D2F66">
        <w:rPr>
          <w:noProof/>
          <w:lang w:val="en-GB" w:eastAsia="en-GB"/>
        </w:rPr>
        <w:lastRenderedPageBreak/>
        <mc:AlternateContent>
          <mc:Choice Requires="wps">
            <w:drawing>
              <wp:anchor distT="0" distB="0" distL="0" distR="0" simplePos="0" relativeHeight="251672576" behindDoc="0" locked="0" layoutInCell="1" allowOverlap="1" wp14:anchorId="135D1CA0" wp14:editId="761FEB81">
                <wp:simplePos x="0" y="0"/>
                <wp:positionH relativeFrom="page">
                  <wp:posOffset>829310</wp:posOffset>
                </wp:positionH>
                <wp:positionV relativeFrom="paragraph">
                  <wp:posOffset>160020</wp:posOffset>
                </wp:positionV>
                <wp:extent cx="5905500" cy="193675"/>
                <wp:effectExtent l="10160" t="7620" r="8890" b="8255"/>
                <wp:wrapTopAndBottom/>
                <wp:docPr id="1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3D8649" w14:textId="77777777" w:rsidR="001568A1" w:rsidRPr="000D2F66" w:rsidRDefault="001568A1" w:rsidP="00605114">
                            <w:pPr>
                              <w:keepNext/>
                              <w:tabs>
                                <w:tab w:val="left" w:pos="674"/>
                              </w:tabs>
                              <w:spacing w:before="20"/>
                              <w:ind w:left="107"/>
                              <w:rPr>
                                <w:b/>
                              </w:rPr>
                            </w:pPr>
                            <w:r w:rsidRPr="000D2F66">
                              <w:rPr>
                                <w:b/>
                              </w:rPr>
                              <w:t>8.</w:t>
                            </w:r>
                            <w:r w:rsidRPr="000D2F66">
                              <w:rPr>
                                <w:b/>
                              </w:rPr>
                              <w:tab/>
                              <w:t>DATUM IZTEKA ROKA UPORABNOSTI</w:t>
                            </w:r>
                            <w:r w:rsidRPr="000D2F66">
                              <w:rPr>
                                <w:b/>
                                <w:spacing w:val="-20"/>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35D1CA0" id="Text Box 92" o:spid="_x0000_s1040" type="#_x0000_t202" style="position:absolute;margin-left:65.3pt;margin-top:12.6pt;width:465pt;height:15.2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" filled="f" strokeweight=".16936mm">
                <v:textbox inset="0,0,0,0">
                  <w:txbxContent>
                    <w:p w14:paraId="1B3D8649" w14:textId="77777777" w:rsidR="001568A1" w:rsidRPr="000D2F66" w:rsidRDefault="001568A1" w:rsidP="00605114">
                      <w:pPr>
                        <w:keepNext/>
                        <w:tabs>
                          <w:tab w:val="left" w:pos="674"/>
                        </w:tabs>
                        <w:spacing w:before="20"/>
                        <w:ind w:left="107"/>
                        <w:rPr>
                          <w:b/>
                        </w:rPr>
                      </w:pPr>
                      <w:r w:rsidRPr="000D2F66">
                        <w:rPr>
                          <w:b/>
                        </w:rPr>
                        <w:t>8.</w:t>
                      </w:r>
                      <w:r w:rsidRPr="000D2F66">
                        <w:rPr>
                          <w:b/>
                        </w:rPr>
                        <w:tab/>
                        <w:t>DATUM IZTEKA ROKA UPORABNOSTI</w:t>
                      </w:r>
                      <w:r w:rsidRPr="000D2F66">
                        <w:rPr>
                          <w:b/>
                          <w:spacing w:val="-20"/>
                        </w:rPr>
                        <w:t xml:space="preserve"> </w:t>
                      </w:r>
                      <w:r w:rsidRPr="000D2F66">
                        <w:rPr>
                          <w:b/>
                        </w:rPr>
                        <w:t>ZDRAVILA</w:t>
                      </w:r>
                    </w:p>
                  </w:txbxContent>
                </v:textbox>
                <w10:wrap type="topAndBottom" anchorx="page"/>
              </v:shape>
            </w:pict>
          </mc:Fallback>
        </mc:AlternateContent>
      </w:r>
    </w:p>
    <w:p w14:paraId="63048B79" w14:textId="77777777" w:rsidR="001568A1" w:rsidRPr="000D2F66" w:rsidRDefault="001568A1" w:rsidP="00605114">
      <w:pPr>
        <w:pStyle w:val="BodyText"/>
        <w:ind w:right="2"/>
      </w:pPr>
    </w:p>
    <w:p w14:paraId="4067903A" w14:textId="77777777" w:rsidR="001568A1" w:rsidRPr="000D2F66" w:rsidRDefault="001568A1" w:rsidP="00605114">
      <w:pPr>
        <w:pStyle w:val="BodyText"/>
        <w:ind w:right="2"/>
      </w:pPr>
      <w:r w:rsidRPr="000D2F66">
        <w:t>Uporabno do</w:t>
      </w:r>
    </w:p>
    <w:p w14:paraId="6014D0CB" w14:textId="77777777" w:rsidR="001568A1" w:rsidRPr="000D2F66" w:rsidRDefault="001568A1" w:rsidP="00605114">
      <w:pPr>
        <w:pStyle w:val="BodyText"/>
        <w:ind w:right="2"/>
      </w:pPr>
    </w:p>
    <w:p w14:paraId="199ADFC7" w14:textId="77777777" w:rsidR="001568A1" w:rsidRPr="000D2F66" w:rsidRDefault="001568A1" w:rsidP="00605114">
      <w:pPr>
        <w:ind w:left="-142" w:right="2"/>
        <w:rPr>
          <w:sz w:val="20"/>
        </w:rPr>
      </w:pPr>
      <w:r w:rsidRPr="000D2F66">
        <w:rPr>
          <w:spacing w:val="-49"/>
          <w:sz w:val="20"/>
        </w:rPr>
        <w:t xml:space="preserve"> </w:t>
      </w:r>
      <w:r w:rsidRPr="000D2F66">
        <w:rPr>
          <w:noProof/>
          <w:spacing w:val="-49"/>
          <w:sz w:val="20"/>
          <w:lang w:val="en-GB" w:eastAsia="en-GB"/>
        </w:rPr>
        <mc:AlternateContent>
          <mc:Choice Requires="wps">
            <w:drawing>
              <wp:inline distT="0" distB="0" distL="0" distR="0" wp14:anchorId="419ABBB5" wp14:editId="681FF4BB">
                <wp:extent cx="5905500" cy="192405"/>
                <wp:effectExtent l="9525" t="9525" r="9525" b="7620"/>
                <wp:docPr id="12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555C43" w14:textId="77777777" w:rsidR="001568A1" w:rsidRPr="000D2F66" w:rsidRDefault="001568A1" w:rsidP="00605114">
                            <w:pPr>
                              <w:tabs>
                                <w:tab w:val="left" w:pos="142"/>
                              </w:tabs>
                              <w:spacing w:before="20"/>
                              <w:ind w:left="-284"/>
                              <w:rPr>
                                <w:b/>
                              </w:rPr>
                            </w:pPr>
                            <w:r w:rsidRPr="000D2F66">
                              <w:rPr>
                                <w:b/>
                              </w:rPr>
                              <w:t>9.</w:t>
                            </w:r>
                            <w:r w:rsidRPr="000D2F66">
                              <w:rPr>
                                <w:b/>
                              </w:rPr>
                              <w:tab/>
                              <w:t>9.</w:t>
                            </w:r>
                            <w:r w:rsidRPr="000D2F66">
                              <w:rPr>
                                <w:b/>
                              </w:rPr>
                              <w:tab/>
                              <w:t>POSEBNA NAVODILA ZA</w:t>
                            </w:r>
                            <w:r w:rsidRPr="000D2F66">
                              <w:rPr>
                                <w:b/>
                                <w:spacing w:val="-13"/>
                              </w:rPr>
                              <w:t xml:space="preserve"> </w:t>
                            </w:r>
                            <w:r w:rsidRPr="000D2F66">
                              <w:rPr>
                                <w:b/>
                              </w:rPr>
                              <w:t>SHRANJEVANJE</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419ABBB5" id="Text Box 91" o:spid="_x0000_s1041" type="#_x0000_t202" style="width:46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" filled="f" strokeweight=".16936mm">
                <v:textbox inset="0,0,0,0">
                  <w:txbxContent>
                    <w:p w14:paraId="22555C43" w14:textId="77777777" w:rsidR="001568A1" w:rsidRPr="000D2F66" w:rsidRDefault="001568A1" w:rsidP="00605114">
                      <w:pPr>
                        <w:tabs>
                          <w:tab w:val="left" w:pos="142"/>
                        </w:tabs>
                        <w:spacing w:before="20"/>
                        <w:ind w:left="-284"/>
                        <w:rPr>
                          <w:b/>
                        </w:rPr>
                      </w:pPr>
                      <w:r w:rsidRPr="000D2F66">
                        <w:rPr>
                          <w:b/>
                        </w:rPr>
                        <w:t>9.</w:t>
                      </w:r>
                      <w:r w:rsidRPr="000D2F66">
                        <w:rPr>
                          <w:b/>
                        </w:rPr>
                        <w:tab/>
                        <w:t>9.</w:t>
                      </w:r>
                      <w:r w:rsidRPr="000D2F66">
                        <w:rPr>
                          <w:b/>
                        </w:rPr>
                        <w:tab/>
                        <w:t>POSEBNA NAVODILA ZA</w:t>
                      </w:r>
                      <w:r w:rsidRPr="000D2F66">
                        <w:rPr>
                          <w:b/>
                          <w:spacing w:val="-13"/>
                        </w:rPr>
                        <w:t xml:space="preserve"> </w:t>
                      </w:r>
                      <w:r w:rsidRPr="000D2F66">
                        <w:rPr>
                          <w:b/>
                        </w:rPr>
                        <w:t>SHRANJEVANJE</w:t>
                      </w:r>
                    </w:p>
                  </w:txbxContent>
                </v:textbox>
                <w10:anchorlock/>
              </v:shape>
            </w:pict>
          </mc:Fallback>
        </mc:AlternateContent>
      </w:r>
    </w:p>
    <w:p w14:paraId="65879B93" w14:textId="77777777" w:rsidR="001568A1" w:rsidRPr="000D2F66" w:rsidRDefault="001568A1" w:rsidP="00605114">
      <w:pPr>
        <w:pStyle w:val="BodyText"/>
        <w:ind w:right="2"/>
        <w:rPr>
          <w:sz w:val="10"/>
        </w:rPr>
      </w:pPr>
    </w:p>
    <w:p w14:paraId="1E683EC8" w14:textId="77777777" w:rsidR="001568A1" w:rsidRPr="000D2F66" w:rsidRDefault="001568A1" w:rsidP="00605114">
      <w:pPr>
        <w:pStyle w:val="BodyText"/>
        <w:spacing w:before="91"/>
        <w:ind w:right="2"/>
      </w:pPr>
      <w:r w:rsidRPr="000D2F66">
        <w:t>Shranjujte v hladilniku (2 °C – 8 °C). Ne zamrzujte.</w:t>
      </w:r>
    </w:p>
    <w:p w14:paraId="203D331C" w14:textId="77777777" w:rsidR="001568A1" w:rsidRPr="000D2F66" w:rsidRDefault="001568A1" w:rsidP="00605114">
      <w:pPr>
        <w:pStyle w:val="BodyText"/>
        <w:spacing w:before="1"/>
        <w:ind w:right="2"/>
      </w:pPr>
      <w:r w:rsidRPr="000D2F66">
        <w:t>Vialo shranjujte v zunanji ovojnini za zagotovitev zaščite pred svetlobo.</w:t>
      </w:r>
    </w:p>
    <w:p w14:paraId="66DE7257" w14:textId="77777777" w:rsidR="001568A1" w:rsidRPr="000D2F66" w:rsidRDefault="001568A1" w:rsidP="00605114">
      <w:pPr>
        <w:pStyle w:val="BodyText"/>
        <w:ind w:right="2"/>
        <w:rPr>
          <w:sz w:val="20"/>
        </w:rPr>
      </w:pPr>
    </w:p>
    <w:p w14:paraId="7ED56425" w14:textId="77777777" w:rsidR="001568A1" w:rsidRPr="000D2F66" w:rsidRDefault="001568A1" w:rsidP="00605114">
      <w:pPr>
        <w:pStyle w:val="BodyText"/>
        <w:spacing w:before="1"/>
        <w:ind w:right="2"/>
        <w:rPr>
          <w:sz w:val="21"/>
        </w:rPr>
      </w:pPr>
      <w:r w:rsidRPr="000D2F66">
        <w:rPr>
          <w:noProof/>
          <w:lang w:val="en-GB" w:eastAsia="en-GB"/>
        </w:rPr>
        <mc:AlternateContent>
          <mc:Choice Requires="wps">
            <w:drawing>
              <wp:anchor distT="0" distB="0" distL="0" distR="0" simplePos="0" relativeHeight="251673600" behindDoc="0" locked="0" layoutInCell="1" allowOverlap="1" wp14:anchorId="2CFC8BF1" wp14:editId="6F916681">
                <wp:simplePos x="0" y="0"/>
                <wp:positionH relativeFrom="page">
                  <wp:posOffset>829310</wp:posOffset>
                </wp:positionH>
                <wp:positionV relativeFrom="paragraph">
                  <wp:posOffset>182245</wp:posOffset>
                </wp:positionV>
                <wp:extent cx="5905500" cy="353695"/>
                <wp:effectExtent l="10160" t="10795" r="8890" b="6985"/>
                <wp:wrapTopAndBottom/>
                <wp:docPr id="12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5369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C14397" w14:textId="77777777" w:rsidR="001568A1" w:rsidRPr="000D2F66" w:rsidRDefault="001568A1" w:rsidP="00605114">
                            <w:pPr>
                              <w:tabs>
                                <w:tab w:val="left" w:pos="674"/>
                              </w:tabs>
                              <w:spacing w:before="20"/>
                              <w:ind w:left="674" w:right="608" w:hanging="567"/>
                              <w:rPr>
                                <w:b/>
                              </w:rPr>
                            </w:pPr>
                            <w:r w:rsidRPr="000D2F66">
                              <w:rPr>
                                <w:b/>
                              </w:rPr>
                              <w:t>10.</w:t>
                            </w:r>
                            <w:r w:rsidRPr="000D2F66">
                              <w:rPr>
                                <w:b/>
                              </w:rPr>
                              <w:tab/>
                              <w:t>POSEBNI VARNOSTNI UKREPI ZA</w:t>
                            </w:r>
                            <w:r w:rsidRPr="000D2F66">
                              <w:rPr>
                                <w:b/>
                                <w:spacing w:val="-24"/>
                              </w:rPr>
                              <w:t xml:space="preserve"> </w:t>
                            </w:r>
                            <w:r w:rsidRPr="000D2F66">
                              <w:rPr>
                                <w:b/>
                              </w:rPr>
                              <w:t>ODSTRANJEVANJE</w:t>
                            </w:r>
                            <w:r w:rsidRPr="000D2F66">
                              <w:rPr>
                                <w:b/>
                                <w:spacing w:val="-6"/>
                              </w:rPr>
                              <w:t xml:space="preserve"> </w:t>
                            </w:r>
                            <w:r w:rsidRPr="000D2F66">
                              <w:rPr>
                                <w:b/>
                              </w:rPr>
                              <w:t>NEUPORABLJENIH ZDRAVIL ALI IZ NJIH NASTALIH ODPADNIH SNOVI, KADAR SO</w:t>
                            </w:r>
                            <w:r w:rsidRPr="000D2F66">
                              <w:rPr>
                                <w:b/>
                                <w:spacing w:val="-29"/>
                              </w:rPr>
                              <w:t xml:space="preserve"> </w:t>
                            </w:r>
                            <w:r w:rsidRPr="000D2F66">
                              <w:rPr>
                                <w:b/>
                              </w:rPr>
                              <w:t>POTREBNI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CFC8BF1" id="Text Box 90" o:spid="_x0000_s1042" type="#_x0000_t202" style="position:absolute;margin-left:65.3pt;margin-top:14.35pt;width:465pt;height:27.8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" filled="f" strokeweight=".16936mm">
                <v:textbox inset="0,0,0,0">
                  <w:txbxContent>
                    <w:p w14:paraId="3FC14397" w14:textId="77777777" w:rsidR="001568A1" w:rsidRPr="000D2F66" w:rsidRDefault="001568A1" w:rsidP="00605114">
                      <w:pPr>
                        <w:tabs>
                          <w:tab w:val="left" w:pos="674"/>
                        </w:tabs>
                        <w:spacing w:before="20"/>
                        <w:ind w:left="674" w:right="608" w:hanging="567"/>
                        <w:rPr>
                          <w:b/>
                        </w:rPr>
                      </w:pPr>
                      <w:r w:rsidRPr="000D2F66">
                        <w:rPr>
                          <w:b/>
                        </w:rPr>
                        <w:t>10.</w:t>
                      </w:r>
                      <w:r w:rsidRPr="000D2F66">
                        <w:rPr>
                          <w:b/>
                        </w:rPr>
                        <w:tab/>
                        <w:t>POSEBNI VARNOSTNI UKREPI ZA</w:t>
                      </w:r>
                      <w:r w:rsidRPr="000D2F66">
                        <w:rPr>
                          <w:b/>
                          <w:spacing w:val="-24"/>
                        </w:rPr>
                        <w:t xml:space="preserve"> </w:t>
                      </w:r>
                      <w:r w:rsidRPr="000D2F66">
                        <w:rPr>
                          <w:b/>
                        </w:rPr>
                        <w:t>ODSTRANJEVANJE</w:t>
                      </w:r>
                      <w:r w:rsidRPr="000D2F66">
                        <w:rPr>
                          <w:b/>
                          <w:spacing w:val="-6"/>
                        </w:rPr>
                        <w:t xml:space="preserve"> </w:t>
                      </w:r>
                      <w:r w:rsidRPr="000D2F66">
                        <w:rPr>
                          <w:b/>
                        </w:rPr>
                        <w:t>NEUPORABLJENIH ZDRAVIL ALI IZ NJIH NASTALIH ODPADNIH SNOVI, KADAR SO</w:t>
                      </w:r>
                      <w:r w:rsidRPr="000D2F66">
                        <w:rPr>
                          <w:b/>
                          <w:spacing w:val="-29"/>
                        </w:rPr>
                        <w:t xml:space="preserve"> </w:t>
                      </w:r>
                      <w:r w:rsidRPr="000D2F66">
                        <w:rPr>
                          <w:b/>
                        </w:rPr>
                        <w:t>POTREBNI</w:t>
                      </w:r>
                    </w:p>
                  </w:txbxContent>
                </v:textbox>
                <w10:wrap type="topAndBottom" anchorx="page"/>
              </v:shape>
            </w:pict>
          </mc:Fallback>
        </mc:AlternateContent>
      </w:r>
    </w:p>
    <w:p w14:paraId="5B6FD8E6" w14:textId="77777777" w:rsidR="001568A1" w:rsidRPr="000D2F66" w:rsidRDefault="001568A1" w:rsidP="00605114">
      <w:pPr>
        <w:pStyle w:val="BodyText"/>
        <w:ind w:right="2"/>
        <w:rPr>
          <w:sz w:val="20"/>
        </w:rPr>
      </w:pPr>
    </w:p>
    <w:p w14:paraId="6CE0DA53" w14:textId="77777777" w:rsidR="001568A1" w:rsidRPr="000D2F66" w:rsidRDefault="001568A1" w:rsidP="00605114">
      <w:pPr>
        <w:pStyle w:val="BodyText"/>
        <w:spacing w:before="10"/>
        <w:ind w:right="2"/>
        <w:rPr>
          <w:sz w:val="17"/>
        </w:rPr>
      </w:pPr>
      <w:r w:rsidRPr="000D2F66">
        <w:rPr>
          <w:noProof/>
          <w:lang w:val="en-GB" w:eastAsia="en-GB"/>
        </w:rPr>
        <mc:AlternateContent>
          <mc:Choice Requires="wps">
            <w:drawing>
              <wp:anchor distT="0" distB="0" distL="0" distR="0" simplePos="0" relativeHeight="251674624" behindDoc="0" locked="0" layoutInCell="1" allowOverlap="1" wp14:anchorId="3816476B" wp14:editId="49BEA4B8">
                <wp:simplePos x="0" y="0"/>
                <wp:positionH relativeFrom="page">
                  <wp:posOffset>829310</wp:posOffset>
                </wp:positionH>
                <wp:positionV relativeFrom="paragraph">
                  <wp:posOffset>158750</wp:posOffset>
                </wp:positionV>
                <wp:extent cx="5905500" cy="193675"/>
                <wp:effectExtent l="10160" t="6350" r="8890" b="9525"/>
                <wp:wrapTopAndBottom/>
                <wp:docPr id="11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4ADC1B" w14:textId="77777777" w:rsidR="001568A1" w:rsidRPr="000D2F66" w:rsidRDefault="001568A1" w:rsidP="00605114">
                            <w:pPr>
                              <w:tabs>
                                <w:tab w:val="left" w:pos="674"/>
                              </w:tabs>
                              <w:spacing w:before="20"/>
                              <w:ind w:left="107"/>
                              <w:rPr>
                                <w:b/>
                              </w:rPr>
                            </w:pPr>
                            <w:r w:rsidRPr="000D2F66">
                              <w:rPr>
                                <w:b/>
                              </w:rPr>
                              <w:t>11.</w:t>
                            </w:r>
                            <w:r w:rsidRPr="000D2F66">
                              <w:rPr>
                                <w:b/>
                              </w:rPr>
                              <w:tab/>
                              <w:t>IME IN NASLOV IMETNIKA DOVOLJENJA ZA PROMET Z</w:t>
                            </w:r>
                            <w:r w:rsidRPr="000D2F66">
                              <w:rPr>
                                <w:b/>
                                <w:spacing w:val="-20"/>
                              </w:rPr>
                              <w:t xml:space="preserve"> </w:t>
                            </w:r>
                            <w:r w:rsidRPr="000D2F66">
                              <w:rPr>
                                <w:b/>
                              </w:rPr>
                              <w:t>ZDRAVILOM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816476B" id="Text Box 89" o:spid="_x0000_s1043" type="#_x0000_t202" style="position:absolute;margin-left:65.3pt;margin-top:12.5pt;width:465pt;height:15.25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" filled="f" strokeweight=".16936mm">
                <v:textbox inset="0,0,0,0">
                  <w:txbxContent>
                    <w:p w14:paraId="744ADC1B" w14:textId="77777777" w:rsidR="001568A1" w:rsidRPr="000D2F66" w:rsidRDefault="001568A1" w:rsidP="00605114">
                      <w:pPr>
                        <w:tabs>
                          <w:tab w:val="left" w:pos="674"/>
                        </w:tabs>
                        <w:spacing w:before="20"/>
                        <w:ind w:left="107"/>
                        <w:rPr>
                          <w:b/>
                        </w:rPr>
                      </w:pPr>
                      <w:r w:rsidRPr="000D2F66">
                        <w:rPr>
                          <w:b/>
                        </w:rPr>
                        <w:t>11.</w:t>
                      </w:r>
                      <w:r w:rsidRPr="000D2F66">
                        <w:rPr>
                          <w:b/>
                        </w:rPr>
                        <w:tab/>
                        <w:t>IME IN NASLOV IMETNIKA DOVOLJENJA ZA PROMET Z</w:t>
                      </w:r>
                      <w:r w:rsidRPr="000D2F66">
                        <w:rPr>
                          <w:b/>
                          <w:spacing w:val="-20"/>
                        </w:rPr>
                        <w:t xml:space="preserve"> </w:t>
                      </w:r>
                      <w:r w:rsidRPr="000D2F66">
                        <w:rPr>
                          <w:b/>
                        </w:rPr>
                        <w:t>ZDRAVILOM</w:t>
                      </w:r>
                    </w:p>
                  </w:txbxContent>
                </v:textbox>
                <w10:wrap type="topAndBottom" anchorx="page"/>
              </v:shape>
            </w:pict>
          </mc:Fallback>
        </mc:AlternateContent>
      </w:r>
    </w:p>
    <w:p w14:paraId="09249C24" w14:textId="77777777" w:rsidR="001568A1" w:rsidRPr="000D2F66" w:rsidRDefault="001568A1" w:rsidP="00605114">
      <w:pPr>
        <w:pStyle w:val="BodyText"/>
        <w:spacing w:before="10"/>
        <w:ind w:right="2"/>
      </w:pPr>
    </w:p>
    <w:p w14:paraId="5C86B977" w14:textId="77777777" w:rsidR="001568A1" w:rsidRPr="000D2F66" w:rsidRDefault="001568A1" w:rsidP="00605114">
      <w:pPr>
        <w:pStyle w:val="BodyText"/>
        <w:spacing w:before="10"/>
        <w:ind w:right="2"/>
      </w:pPr>
      <w:r w:rsidRPr="000D2F66">
        <w:t>Samsung Bioepis NL B.V.</w:t>
      </w:r>
    </w:p>
    <w:p w14:paraId="3785E066" w14:textId="77777777" w:rsidR="001568A1" w:rsidRPr="000D2F66" w:rsidRDefault="001568A1" w:rsidP="00605114">
      <w:pPr>
        <w:pStyle w:val="BodyText"/>
        <w:spacing w:before="10"/>
        <w:ind w:right="2"/>
      </w:pPr>
      <w:r w:rsidRPr="000D2F66">
        <w:t>Olof Palmestraat 10</w:t>
      </w:r>
    </w:p>
    <w:p w14:paraId="25FE7E8D" w14:textId="77777777" w:rsidR="001568A1" w:rsidRPr="000D2F66" w:rsidRDefault="001568A1" w:rsidP="00605114">
      <w:pPr>
        <w:pStyle w:val="BodyText"/>
        <w:spacing w:before="2"/>
        <w:ind w:right="2"/>
      </w:pPr>
      <w:r w:rsidRPr="000D2F66">
        <w:t>2616 LR Delft</w:t>
      </w:r>
    </w:p>
    <w:p w14:paraId="2F49A45E" w14:textId="77777777" w:rsidR="001568A1" w:rsidRPr="000D2F66" w:rsidRDefault="001568A1" w:rsidP="00605114">
      <w:pPr>
        <w:pStyle w:val="BodyText"/>
        <w:spacing w:before="2"/>
        <w:ind w:right="2"/>
      </w:pPr>
      <w:r w:rsidRPr="000D2F66">
        <w:t>Nizozemska</w:t>
      </w:r>
    </w:p>
    <w:p w14:paraId="37336604" w14:textId="77777777" w:rsidR="001568A1" w:rsidRPr="000D2F66" w:rsidRDefault="001568A1" w:rsidP="00605114">
      <w:pPr>
        <w:pStyle w:val="BodyText"/>
        <w:ind w:right="2"/>
        <w:rPr>
          <w:sz w:val="20"/>
        </w:rPr>
      </w:pPr>
    </w:p>
    <w:p w14:paraId="49DD8650"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75648" behindDoc="0" locked="0" layoutInCell="1" allowOverlap="1" wp14:anchorId="31C2004F" wp14:editId="7A92ABE4">
                <wp:simplePos x="0" y="0"/>
                <wp:positionH relativeFrom="page">
                  <wp:posOffset>829310</wp:posOffset>
                </wp:positionH>
                <wp:positionV relativeFrom="paragraph">
                  <wp:posOffset>181610</wp:posOffset>
                </wp:positionV>
                <wp:extent cx="5905500" cy="192405"/>
                <wp:effectExtent l="10160" t="10160" r="8890" b="6985"/>
                <wp:wrapTopAndBottom/>
                <wp:docPr id="11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EAF95B" w14:textId="77777777" w:rsidR="001568A1" w:rsidRPr="000D2F66" w:rsidRDefault="001568A1" w:rsidP="00605114">
                            <w:pPr>
                              <w:tabs>
                                <w:tab w:val="left" w:pos="674"/>
                              </w:tabs>
                              <w:spacing w:before="20"/>
                              <w:ind w:left="107"/>
                              <w:rPr>
                                <w:b/>
                              </w:rPr>
                            </w:pPr>
                            <w:r w:rsidRPr="000D2F66">
                              <w:rPr>
                                <w:b/>
                              </w:rPr>
                              <w:t>12.</w:t>
                            </w:r>
                            <w:r w:rsidRPr="000D2F66">
                              <w:rPr>
                                <w:b/>
                              </w:rPr>
                              <w:tab/>
                              <w:t>ŠTEVILKA(E) DOVOLJENJA (DOVOLJENJ) ZA</w:t>
                            </w:r>
                            <w:r w:rsidRPr="000D2F66">
                              <w:rPr>
                                <w:b/>
                                <w:spacing w:val="-13"/>
                              </w:rPr>
                              <w:t xml:space="preserve"> </w:t>
                            </w:r>
                            <w:r w:rsidRPr="000D2F66">
                              <w:rPr>
                                <w:b/>
                              </w:rPr>
                              <w:t>PROMET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1C2004F" id="Text Box 88" o:spid="_x0000_s1044" type="#_x0000_t202" style="position:absolute;margin-left:65.3pt;margin-top:14.3pt;width:465pt;height:15.15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" filled="f" strokeweight=".16936mm">
                <v:textbox inset="0,0,0,0">
                  <w:txbxContent>
                    <w:p w14:paraId="76EAF95B" w14:textId="77777777" w:rsidR="001568A1" w:rsidRPr="000D2F66" w:rsidRDefault="001568A1" w:rsidP="00605114">
                      <w:pPr>
                        <w:tabs>
                          <w:tab w:val="left" w:pos="674"/>
                        </w:tabs>
                        <w:spacing w:before="20"/>
                        <w:ind w:left="107"/>
                        <w:rPr>
                          <w:b/>
                        </w:rPr>
                      </w:pPr>
                      <w:r w:rsidRPr="000D2F66">
                        <w:rPr>
                          <w:b/>
                        </w:rPr>
                        <w:t>12.</w:t>
                      </w:r>
                      <w:r w:rsidRPr="000D2F66">
                        <w:rPr>
                          <w:b/>
                        </w:rPr>
                        <w:tab/>
                        <w:t>ŠTEVILKA(E) DOVOLJENJA (DOVOLJENJ) ZA</w:t>
                      </w:r>
                      <w:r w:rsidRPr="000D2F66">
                        <w:rPr>
                          <w:b/>
                          <w:spacing w:val="-13"/>
                        </w:rPr>
                        <w:t xml:space="preserve"> </w:t>
                      </w:r>
                      <w:r w:rsidRPr="000D2F66">
                        <w:rPr>
                          <w:b/>
                        </w:rPr>
                        <w:t>PROMET</w:t>
                      </w:r>
                    </w:p>
                  </w:txbxContent>
                </v:textbox>
                <w10:wrap type="topAndBottom" anchorx="page"/>
              </v:shape>
            </w:pict>
          </mc:Fallback>
        </mc:AlternateContent>
      </w:r>
    </w:p>
    <w:p w14:paraId="52768341" w14:textId="77777777" w:rsidR="001568A1" w:rsidRPr="000D2F66" w:rsidRDefault="001568A1" w:rsidP="00605114">
      <w:pPr>
        <w:pStyle w:val="BodyText"/>
        <w:ind w:right="2"/>
      </w:pPr>
    </w:p>
    <w:p w14:paraId="27962670" w14:textId="77777777" w:rsidR="001568A1" w:rsidRPr="000D2F66" w:rsidRDefault="001568A1" w:rsidP="00605114">
      <w:pPr>
        <w:pStyle w:val="BodyText"/>
        <w:ind w:right="2"/>
      </w:pPr>
      <w:r w:rsidRPr="000D2F66">
        <w:t>EU/1/21/1572/001</w:t>
      </w:r>
    </w:p>
    <w:p w14:paraId="464D57A6" w14:textId="77777777" w:rsidR="001568A1" w:rsidRPr="000D2F66" w:rsidRDefault="001568A1" w:rsidP="00605114">
      <w:pPr>
        <w:pStyle w:val="BodyText"/>
        <w:ind w:right="2"/>
      </w:pPr>
    </w:p>
    <w:p w14:paraId="202867A7" w14:textId="77777777" w:rsidR="001568A1" w:rsidRPr="000D2F66" w:rsidRDefault="001568A1" w:rsidP="00605114">
      <w:pPr>
        <w:pStyle w:val="BodyText"/>
        <w:spacing w:before="10"/>
        <w:ind w:right="2"/>
        <w:rPr>
          <w:sz w:val="20"/>
        </w:rPr>
      </w:pPr>
      <w:r w:rsidRPr="000D2F66">
        <w:rPr>
          <w:noProof/>
          <w:lang w:val="en-GB" w:eastAsia="en-GB"/>
        </w:rPr>
        <mc:AlternateContent>
          <mc:Choice Requires="wps">
            <w:drawing>
              <wp:anchor distT="0" distB="0" distL="0" distR="0" simplePos="0" relativeHeight="251676672" behindDoc="0" locked="0" layoutInCell="1" allowOverlap="1" wp14:anchorId="67D937D2" wp14:editId="133F6602">
                <wp:simplePos x="0" y="0"/>
                <wp:positionH relativeFrom="page">
                  <wp:posOffset>829310</wp:posOffset>
                </wp:positionH>
                <wp:positionV relativeFrom="paragraph">
                  <wp:posOffset>180975</wp:posOffset>
                </wp:positionV>
                <wp:extent cx="5905500" cy="192405"/>
                <wp:effectExtent l="10160" t="9525" r="8890" b="7620"/>
                <wp:wrapTopAndBottom/>
                <wp:docPr id="1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6D1A83" w14:textId="77777777" w:rsidR="001568A1" w:rsidRPr="000D2F66" w:rsidRDefault="001568A1" w:rsidP="00605114">
                            <w:pPr>
                              <w:tabs>
                                <w:tab w:val="left" w:pos="674"/>
                              </w:tabs>
                              <w:spacing w:before="20"/>
                              <w:ind w:left="107"/>
                              <w:rPr>
                                <w:b/>
                              </w:rPr>
                            </w:pPr>
                            <w:r w:rsidRPr="000D2F66">
                              <w:rPr>
                                <w:b/>
                              </w:rPr>
                              <w:t>13.</w:t>
                            </w:r>
                            <w:r w:rsidRPr="000D2F66">
                              <w:rPr>
                                <w:b/>
                              </w:rPr>
                              <w:tab/>
                              <w:t>ŠTEVILKA</w:t>
                            </w:r>
                            <w:r w:rsidRPr="000D2F66">
                              <w:rPr>
                                <w:b/>
                                <w:spacing w:val="-3"/>
                              </w:rPr>
                              <w:t xml:space="preserve"> </w:t>
                            </w:r>
                            <w:r w:rsidRPr="000D2F66">
                              <w:rPr>
                                <w:b/>
                              </w:rPr>
                              <w:t>SERIJE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D937D2" id="Text Box 87" o:spid="_x0000_s1045" type="#_x0000_t202" style="position:absolute;margin-left:65.3pt;margin-top:14.25pt;width:465pt;height:15.1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" filled="f" strokeweight=".16936mm">
                <v:textbox inset="0,0,0,0">
                  <w:txbxContent>
                    <w:p w14:paraId="2F6D1A83" w14:textId="77777777" w:rsidR="001568A1" w:rsidRPr="000D2F66" w:rsidRDefault="001568A1" w:rsidP="00605114">
                      <w:pPr>
                        <w:tabs>
                          <w:tab w:val="left" w:pos="674"/>
                        </w:tabs>
                        <w:spacing w:before="20"/>
                        <w:ind w:left="107"/>
                        <w:rPr>
                          <w:b/>
                        </w:rPr>
                      </w:pPr>
                      <w:r w:rsidRPr="000D2F66">
                        <w:rPr>
                          <w:b/>
                        </w:rPr>
                        <w:t>13.</w:t>
                      </w:r>
                      <w:r w:rsidRPr="000D2F66">
                        <w:rPr>
                          <w:b/>
                        </w:rPr>
                        <w:tab/>
                        <w:t>ŠTEVILKA</w:t>
                      </w:r>
                      <w:r w:rsidRPr="000D2F66">
                        <w:rPr>
                          <w:b/>
                          <w:spacing w:val="-3"/>
                        </w:rPr>
                        <w:t xml:space="preserve"> </w:t>
                      </w:r>
                      <w:r w:rsidRPr="000D2F66">
                        <w:rPr>
                          <w:b/>
                        </w:rPr>
                        <w:t>SERIJE</w:t>
                      </w:r>
                    </w:p>
                  </w:txbxContent>
                </v:textbox>
                <w10:wrap type="topAndBottom" anchorx="page"/>
              </v:shape>
            </w:pict>
          </mc:Fallback>
        </mc:AlternateContent>
      </w:r>
    </w:p>
    <w:p w14:paraId="491D3E2B" w14:textId="77777777" w:rsidR="001568A1" w:rsidRPr="000D2F66" w:rsidRDefault="001568A1" w:rsidP="00605114">
      <w:pPr>
        <w:pStyle w:val="BodyText"/>
        <w:ind w:right="2"/>
      </w:pPr>
    </w:p>
    <w:p w14:paraId="01E6E2EC" w14:textId="77777777" w:rsidR="001568A1" w:rsidRPr="000D2F66" w:rsidRDefault="001568A1" w:rsidP="00605114">
      <w:pPr>
        <w:pStyle w:val="BodyText"/>
        <w:spacing w:before="91"/>
        <w:ind w:right="2"/>
      </w:pPr>
      <w:r w:rsidRPr="000D2F66">
        <w:t>Številka serije</w:t>
      </w:r>
    </w:p>
    <w:p w14:paraId="119C2F69" w14:textId="77777777" w:rsidR="001568A1" w:rsidRPr="000D2F66" w:rsidRDefault="001568A1" w:rsidP="00605114">
      <w:pPr>
        <w:pStyle w:val="BodyText"/>
        <w:ind w:right="2"/>
        <w:rPr>
          <w:sz w:val="20"/>
        </w:rPr>
      </w:pPr>
    </w:p>
    <w:p w14:paraId="2FD3810D"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77696" behindDoc="0" locked="0" layoutInCell="1" allowOverlap="1" wp14:anchorId="023911BA" wp14:editId="6269CC7B">
                <wp:simplePos x="0" y="0"/>
                <wp:positionH relativeFrom="page">
                  <wp:posOffset>829310</wp:posOffset>
                </wp:positionH>
                <wp:positionV relativeFrom="paragraph">
                  <wp:posOffset>181610</wp:posOffset>
                </wp:positionV>
                <wp:extent cx="5905500" cy="192405"/>
                <wp:effectExtent l="10160" t="10160" r="8890" b="6985"/>
                <wp:wrapTopAndBottom/>
                <wp:docPr id="11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79ED036" w14:textId="77777777" w:rsidR="001568A1" w:rsidRPr="000D2F66" w:rsidRDefault="001568A1" w:rsidP="00605114">
                            <w:pPr>
                              <w:tabs>
                                <w:tab w:val="left" w:pos="674"/>
                              </w:tabs>
                              <w:spacing w:before="20"/>
                              <w:ind w:left="107"/>
                              <w:rPr>
                                <w:b/>
                              </w:rPr>
                            </w:pPr>
                            <w:r w:rsidRPr="000D2F66">
                              <w:rPr>
                                <w:b/>
                              </w:rPr>
                              <w:t>14.</w:t>
                            </w:r>
                            <w:r w:rsidRPr="000D2F66">
                              <w:rPr>
                                <w:b/>
                              </w:rPr>
                              <w:tab/>
                              <w:t>NAČIN IZDAJANJA</w:t>
                            </w:r>
                            <w:r w:rsidRPr="000D2F66">
                              <w:rPr>
                                <w:b/>
                                <w:spacing w:val="-13"/>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23911BA" id="Text Box 86" o:spid="_x0000_s1046" type="#_x0000_t202" style="position:absolute;margin-left:65.3pt;margin-top:14.3pt;width:465pt;height:15.15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" filled="f" strokeweight=".16936mm">
                <v:textbox inset="0,0,0,0">
                  <w:txbxContent>
                    <w:p w14:paraId="079ED036" w14:textId="77777777" w:rsidR="001568A1" w:rsidRPr="000D2F66" w:rsidRDefault="001568A1" w:rsidP="00605114">
                      <w:pPr>
                        <w:tabs>
                          <w:tab w:val="left" w:pos="674"/>
                        </w:tabs>
                        <w:spacing w:before="20"/>
                        <w:ind w:left="107"/>
                        <w:rPr>
                          <w:b/>
                        </w:rPr>
                      </w:pPr>
                      <w:r w:rsidRPr="000D2F66">
                        <w:rPr>
                          <w:b/>
                        </w:rPr>
                        <w:t>14.</w:t>
                      </w:r>
                      <w:r w:rsidRPr="000D2F66">
                        <w:rPr>
                          <w:b/>
                        </w:rPr>
                        <w:tab/>
                        <w:t>NAČIN IZDAJANJA</w:t>
                      </w:r>
                      <w:r w:rsidRPr="000D2F66">
                        <w:rPr>
                          <w:b/>
                          <w:spacing w:val="-13"/>
                        </w:rPr>
                        <w:t xml:space="preserve"> </w:t>
                      </w:r>
                      <w:r w:rsidRPr="000D2F66">
                        <w:rPr>
                          <w:b/>
                        </w:rPr>
                        <w:t>ZDRAVILA</w:t>
                      </w:r>
                    </w:p>
                  </w:txbxContent>
                </v:textbox>
                <w10:wrap type="topAndBottom" anchorx="page"/>
              </v:shape>
            </w:pict>
          </mc:Fallback>
        </mc:AlternateContent>
      </w:r>
    </w:p>
    <w:p w14:paraId="600A9927" w14:textId="77777777" w:rsidR="001568A1" w:rsidRPr="000D2F66" w:rsidRDefault="001568A1" w:rsidP="00605114">
      <w:pPr>
        <w:pStyle w:val="BodyText"/>
        <w:ind w:right="2"/>
        <w:rPr>
          <w:sz w:val="20"/>
        </w:rPr>
      </w:pPr>
    </w:p>
    <w:p w14:paraId="11A2474F" w14:textId="77777777" w:rsidR="001568A1" w:rsidRPr="000D2F66" w:rsidRDefault="001568A1" w:rsidP="00605114">
      <w:pPr>
        <w:pStyle w:val="BodyText"/>
        <w:spacing w:before="1"/>
        <w:ind w:right="2"/>
        <w:rPr>
          <w:sz w:val="18"/>
        </w:rPr>
      </w:pPr>
      <w:r w:rsidRPr="000D2F66">
        <w:rPr>
          <w:noProof/>
          <w:lang w:val="en-GB" w:eastAsia="en-GB"/>
        </w:rPr>
        <mc:AlternateContent>
          <mc:Choice Requires="wps">
            <w:drawing>
              <wp:anchor distT="0" distB="0" distL="0" distR="0" simplePos="0" relativeHeight="251678720" behindDoc="0" locked="0" layoutInCell="1" allowOverlap="1" wp14:anchorId="0FD68892" wp14:editId="3441F326">
                <wp:simplePos x="0" y="0"/>
                <wp:positionH relativeFrom="page">
                  <wp:posOffset>829310</wp:posOffset>
                </wp:positionH>
                <wp:positionV relativeFrom="paragraph">
                  <wp:posOffset>160020</wp:posOffset>
                </wp:positionV>
                <wp:extent cx="5905500" cy="193675"/>
                <wp:effectExtent l="10160" t="7620" r="8890" b="8255"/>
                <wp:wrapTopAndBottom/>
                <wp:docPr id="11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2A65911" w14:textId="77777777" w:rsidR="001568A1" w:rsidRPr="000D2F66" w:rsidRDefault="001568A1" w:rsidP="00605114">
                            <w:pPr>
                              <w:tabs>
                                <w:tab w:val="left" w:pos="674"/>
                              </w:tabs>
                              <w:spacing w:before="20"/>
                              <w:ind w:left="107"/>
                              <w:rPr>
                                <w:b/>
                              </w:rPr>
                            </w:pPr>
                            <w:r w:rsidRPr="000D2F66">
                              <w:rPr>
                                <w:b/>
                              </w:rPr>
                              <w:t>15.</w:t>
                            </w:r>
                            <w:r w:rsidRPr="000D2F66">
                              <w:rPr>
                                <w:b/>
                              </w:rPr>
                              <w:tab/>
                              <w:t>NAVODILA ZA</w:t>
                            </w:r>
                            <w:r w:rsidRPr="000D2F66">
                              <w:rPr>
                                <w:b/>
                                <w:spacing w:val="-12"/>
                              </w:rPr>
                              <w:t xml:space="preserve"> </w:t>
                            </w:r>
                            <w:r w:rsidRPr="000D2F66">
                              <w:rPr>
                                <w:b/>
                              </w:rPr>
                              <w:t>UPORABO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D68892" id="Text Box 85" o:spid="_x0000_s1047" type="#_x0000_t202" style="position:absolute;margin-left:65.3pt;margin-top:12.6pt;width:465pt;height:15.2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" filled="f" strokeweight=".16936mm">
                <v:textbox inset="0,0,0,0">
                  <w:txbxContent>
                    <w:p w14:paraId="72A65911" w14:textId="77777777" w:rsidR="001568A1" w:rsidRPr="000D2F66" w:rsidRDefault="001568A1" w:rsidP="00605114">
                      <w:pPr>
                        <w:tabs>
                          <w:tab w:val="left" w:pos="674"/>
                        </w:tabs>
                        <w:spacing w:before="20"/>
                        <w:ind w:left="107"/>
                        <w:rPr>
                          <w:b/>
                        </w:rPr>
                      </w:pPr>
                      <w:r w:rsidRPr="000D2F66">
                        <w:rPr>
                          <w:b/>
                        </w:rPr>
                        <w:t>15.</w:t>
                      </w:r>
                      <w:r w:rsidRPr="000D2F66">
                        <w:rPr>
                          <w:b/>
                        </w:rPr>
                        <w:tab/>
                        <w:t>NAVODILA ZA</w:t>
                      </w:r>
                      <w:r w:rsidRPr="000D2F66">
                        <w:rPr>
                          <w:b/>
                          <w:spacing w:val="-12"/>
                        </w:rPr>
                        <w:t xml:space="preserve"> </w:t>
                      </w:r>
                      <w:r w:rsidRPr="000D2F66">
                        <w:rPr>
                          <w:b/>
                        </w:rPr>
                        <w:t>UPORABO</w:t>
                      </w:r>
                    </w:p>
                  </w:txbxContent>
                </v:textbox>
                <w10:wrap type="topAndBottom" anchorx="page"/>
              </v:shape>
            </w:pict>
          </mc:Fallback>
        </mc:AlternateContent>
      </w:r>
    </w:p>
    <w:p w14:paraId="199668E2" w14:textId="77777777" w:rsidR="001568A1" w:rsidRPr="000D2F66" w:rsidRDefault="001568A1" w:rsidP="00605114">
      <w:pPr>
        <w:pStyle w:val="BodyText"/>
        <w:ind w:right="2"/>
        <w:rPr>
          <w:sz w:val="20"/>
        </w:rPr>
      </w:pPr>
    </w:p>
    <w:p w14:paraId="3A426F02" w14:textId="77777777" w:rsidR="001568A1" w:rsidRPr="000D2F66" w:rsidRDefault="001568A1" w:rsidP="00605114">
      <w:pPr>
        <w:pStyle w:val="BodyText"/>
        <w:spacing w:before="10"/>
        <w:ind w:right="2"/>
        <w:rPr>
          <w:sz w:val="17"/>
        </w:rPr>
      </w:pPr>
      <w:r w:rsidRPr="000D2F66">
        <w:rPr>
          <w:noProof/>
          <w:lang w:val="en-GB" w:eastAsia="en-GB"/>
        </w:rPr>
        <mc:AlternateContent>
          <mc:Choice Requires="wps">
            <w:drawing>
              <wp:anchor distT="0" distB="0" distL="0" distR="0" simplePos="0" relativeHeight="251679744" behindDoc="0" locked="0" layoutInCell="1" allowOverlap="1" wp14:anchorId="6119D5CA" wp14:editId="372B902F">
                <wp:simplePos x="0" y="0"/>
                <wp:positionH relativeFrom="page">
                  <wp:posOffset>829310</wp:posOffset>
                </wp:positionH>
                <wp:positionV relativeFrom="paragraph">
                  <wp:posOffset>158750</wp:posOffset>
                </wp:positionV>
                <wp:extent cx="5905500" cy="193675"/>
                <wp:effectExtent l="10160" t="6350" r="8890" b="9525"/>
                <wp:wrapTopAndBottom/>
                <wp:docPr id="1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2B3DCE1" w14:textId="77777777" w:rsidR="001568A1" w:rsidRPr="000D2F66" w:rsidRDefault="001568A1" w:rsidP="00605114">
                            <w:pPr>
                              <w:tabs>
                                <w:tab w:val="left" w:pos="674"/>
                              </w:tabs>
                              <w:spacing w:before="20"/>
                              <w:ind w:left="107"/>
                              <w:rPr>
                                <w:b/>
                              </w:rPr>
                            </w:pPr>
                            <w:r w:rsidRPr="000D2F66">
                              <w:rPr>
                                <w:b/>
                              </w:rPr>
                              <w:t>16.</w:t>
                            </w:r>
                            <w:r w:rsidRPr="000D2F66">
                              <w:rPr>
                                <w:b/>
                              </w:rPr>
                              <w:tab/>
                              <w:t>PODATKI V BRAILLOVI</w:t>
                            </w:r>
                            <w:r w:rsidRPr="000D2F66">
                              <w:rPr>
                                <w:b/>
                                <w:spacing w:val="-7"/>
                              </w:rPr>
                              <w:t xml:space="preserve"> </w:t>
                            </w:r>
                            <w:r w:rsidRPr="000D2F66">
                              <w:rPr>
                                <w:b/>
                              </w:rPr>
                              <w:t>PISAVI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119D5CA" id="Text Box 84" o:spid="_x0000_s1048" type="#_x0000_t202" style="position:absolute;margin-left:65.3pt;margin-top:12.5pt;width:465pt;height:15.25pt;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" filled="f" strokeweight=".16936mm">
                <v:textbox inset="0,0,0,0">
                  <w:txbxContent>
                    <w:p w14:paraId="72B3DCE1" w14:textId="77777777" w:rsidR="001568A1" w:rsidRPr="000D2F66" w:rsidRDefault="001568A1" w:rsidP="00605114">
                      <w:pPr>
                        <w:tabs>
                          <w:tab w:val="left" w:pos="674"/>
                        </w:tabs>
                        <w:spacing w:before="20"/>
                        <w:ind w:left="107"/>
                        <w:rPr>
                          <w:b/>
                        </w:rPr>
                      </w:pPr>
                      <w:r w:rsidRPr="000D2F66">
                        <w:rPr>
                          <w:b/>
                        </w:rPr>
                        <w:t>16.</w:t>
                      </w:r>
                      <w:r w:rsidRPr="000D2F66">
                        <w:rPr>
                          <w:b/>
                        </w:rPr>
                        <w:tab/>
                        <w:t>PODATKI V BRAILLOVI</w:t>
                      </w:r>
                      <w:r w:rsidRPr="000D2F66">
                        <w:rPr>
                          <w:b/>
                          <w:spacing w:val="-7"/>
                        </w:rPr>
                        <w:t xml:space="preserve"> </w:t>
                      </w:r>
                      <w:r w:rsidRPr="000D2F66">
                        <w:rPr>
                          <w:b/>
                        </w:rPr>
                        <w:t>PISAVI</w:t>
                      </w:r>
                    </w:p>
                  </w:txbxContent>
                </v:textbox>
                <w10:wrap type="topAndBottom" anchorx="page"/>
              </v:shape>
            </w:pict>
          </mc:Fallback>
        </mc:AlternateContent>
      </w:r>
    </w:p>
    <w:p w14:paraId="21A96F74" w14:textId="77777777" w:rsidR="001568A1" w:rsidRPr="000D2F66" w:rsidRDefault="001568A1" w:rsidP="00605114">
      <w:pPr>
        <w:pStyle w:val="BodyText"/>
        <w:ind w:right="2"/>
      </w:pPr>
    </w:p>
    <w:p w14:paraId="7C2572CE" w14:textId="77777777" w:rsidR="001568A1" w:rsidRPr="000D2F66" w:rsidRDefault="001568A1" w:rsidP="00605114">
      <w:pPr>
        <w:pStyle w:val="BodyText"/>
        <w:ind w:right="2"/>
      </w:pPr>
      <w:r w:rsidRPr="000D2F66">
        <w:rPr>
          <w:shd w:val="clear" w:color="auto" w:fill="D9D9D9"/>
        </w:rPr>
        <w:t>Sprejeta je utemeljitev, da Braillova pisava ni potrebna.</w:t>
      </w:r>
    </w:p>
    <w:p w14:paraId="43B2357B" w14:textId="77777777" w:rsidR="001568A1" w:rsidRPr="000D2F66" w:rsidRDefault="001568A1" w:rsidP="00605114">
      <w:pPr>
        <w:pStyle w:val="BodyText"/>
        <w:ind w:right="2"/>
        <w:rPr>
          <w:sz w:val="20"/>
        </w:rPr>
      </w:pPr>
    </w:p>
    <w:p w14:paraId="26BA9836"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80768" behindDoc="0" locked="0" layoutInCell="1" allowOverlap="1" wp14:anchorId="1D4720D6" wp14:editId="4CC36957">
                <wp:simplePos x="0" y="0"/>
                <wp:positionH relativeFrom="page">
                  <wp:posOffset>829310</wp:posOffset>
                </wp:positionH>
                <wp:positionV relativeFrom="paragraph">
                  <wp:posOffset>181610</wp:posOffset>
                </wp:positionV>
                <wp:extent cx="5905500" cy="193675"/>
                <wp:effectExtent l="10160" t="10160" r="8890" b="5715"/>
                <wp:wrapTopAndBottom/>
                <wp:docPr id="11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2D9FBE" w14:textId="77777777" w:rsidR="001568A1" w:rsidRPr="000D2F66" w:rsidRDefault="001568A1" w:rsidP="00605114">
                            <w:pPr>
                              <w:tabs>
                                <w:tab w:val="left" w:pos="674"/>
                              </w:tabs>
                              <w:spacing w:before="20"/>
                              <w:ind w:left="107"/>
                              <w:rPr>
                                <w:b/>
                              </w:rPr>
                            </w:pPr>
                            <w:r w:rsidRPr="000D2F66">
                              <w:rPr>
                                <w:b/>
                              </w:rPr>
                              <w:t>17.</w:t>
                            </w:r>
                            <w:r w:rsidRPr="000D2F66">
                              <w:rPr>
                                <w:b/>
                              </w:rPr>
                              <w:tab/>
                              <w:t>EDINSTVENA OZNAKA – DVODIMENZIONALNA ČRTNA</w:t>
                            </w:r>
                            <w:r w:rsidRPr="000D2F66">
                              <w:rPr>
                                <w:b/>
                                <w:spacing w:val="-24"/>
                              </w:rPr>
                              <w:t xml:space="preserve"> </w:t>
                            </w:r>
                            <w:r w:rsidRPr="000D2F66">
                              <w:rPr>
                                <w:b/>
                              </w:rPr>
                              <w:t>KODA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4720D6" id="Text Box 83" o:spid="_x0000_s1049" type="#_x0000_t202" style="position:absolute;margin-left:65.3pt;margin-top:14.3pt;width:465pt;height:15.25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" filled="f" strokeweight=".16936mm">
                <v:textbox inset="0,0,0,0">
                  <w:txbxContent>
                    <w:p w14:paraId="792D9FBE" w14:textId="77777777" w:rsidR="001568A1" w:rsidRPr="000D2F66" w:rsidRDefault="001568A1" w:rsidP="00605114">
                      <w:pPr>
                        <w:tabs>
                          <w:tab w:val="left" w:pos="674"/>
                        </w:tabs>
                        <w:spacing w:before="20"/>
                        <w:ind w:left="107"/>
                        <w:rPr>
                          <w:b/>
                        </w:rPr>
                      </w:pPr>
                      <w:r w:rsidRPr="000D2F66">
                        <w:rPr>
                          <w:b/>
                        </w:rPr>
                        <w:t>17.</w:t>
                      </w:r>
                      <w:r w:rsidRPr="000D2F66">
                        <w:rPr>
                          <w:b/>
                        </w:rPr>
                        <w:tab/>
                        <w:t>EDINSTVENA OZNAKA – DVODIMENZIONALNA ČRTNA</w:t>
                      </w:r>
                      <w:r w:rsidRPr="000D2F66">
                        <w:rPr>
                          <w:b/>
                          <w:spacing w:val="-24"/>
                        </w:rPr>
                        <w:t xml:space="preserve"> </w:t>
                      </w:r>
                      <w:r w:rsidRPr="000D2F66">
                        <w:rPr>
                          <w:b/>
                        </w:rPr>
                        <w:t>KODA</w:t>
                      </w:r>
                    </w:p>
                  </w:txbxContent>
                </v:textbox>
                <w10:wrap type="topAndBottom" anchorx="page"/>
              </v:shape>
            </w:pict>
          </mc:Fallback>
        </mc:AlternateContent>
      </w:r>
    </w:p>
    <w:p w14:paraId="5F6E1201" w14:textId="77777777" w:rsidR="001568A1" w:rsidRPr="000D2F66" w:rsidRDefault="001568A1" w:rsidP="00605114">
      <w:pPr>
        <w:pStyle w:val="BodyText"/>
        <w:spacing w:before="10"/>
        <w:ind w:right="2"/>
      </w:pPr>
    </w:p>
    <w:p w14:paraId="1CB587A8" w14:textId="77777777" w:rsidR="001568A1" w:rsidRPr="000D2F66" w:rsidRDefault="001568A1" w:rsidP="00605114">
      <w:pPr>
        <w:pStyle w:val="BodyText"/>
        <w:spacing w:before="91"/>
        <w:ind w:right="2"/>
      </w:pPr>
      <w:r w:rsidRPr="000D2F66">
        <w:rPr>
          <w:shd w:val="clear" w:color="auto" w:fill="D9D9D9"/>
        </w:rPr>
        <w:t>Vsebuje dvodimenzionalno črtno kodo z edinstveno oznako.</w:t>
      </w:r>
    </w:p>
    <w:p w14:paraId="7B2202F5" w14:textId="77777777" w:rsidR="001568A1" w:rsidRPr="000D2F66" w:rsidRDefault="001568A1" w:rsidP="00605114">
      <w:pPr>
        <w:pStyle w:val="BodyText"/>
        <w:keepNext/>
        <w:spacing w:before="2"/>
        <w:ind w:right="2"/>
        <w:rPr>
          <w:sz w:val="21"/>
        </w:rPr>
      </w:pPr>
      <w:r w:rsidRPr="000D2F66">
        <w:rPr>
          <w:noProof/>
          <w:lang w:val="en-GB" w:eastAsia="en-GB"/>
        </w:rPr>
        <w:lastRenderedPageBreak/>
        <mc:AlternateContent>
          <mc:Choice Requires="wps">
            <w:drawing>
              <wp:anchor distT="0" distB="0" distL="0" distR="0" simplePos="0" relativeHeight="251681792" behindDoc="0" locked="0" layoutInCell="1" allowOverlap="1" wp14:anchorId="7FACFFE6" wp14:editId="2AE21DD5">
                <wp:simplePos x="0" y="0"/>
                <wp:positionH relativeFrom="page">
                  <wp:posOffset>829310</wp:posOffset>
                </wp:positionH>
                <wp:positionV relativeFrom="paragraph">
                  <wp:posOffset>182880</wp:posOffset>
                </wp:positionV>
                <wp:extent cx="5905500" cy="192405"/>
                <wp:effectExtent l="10160" t="11430" r="8890" b="5715"/>
                <wp:wrapTopAndBottom/>
                <wp:docPr id="11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562D8A" w14:textId="77777777" w:rsidR="001568A1" w:rsidRPr="000D2F66" w:rsidRDefault="001568A1" w:rsidP="00605114">
                            <w:pPr>
                              <w:tabs>
                                <w:tab w:val="left" w:pos="674"/>
                              </w:tabs>
                              <w:spacing w:before="20"/>
                              <w:ind w:left="107"/>
                              <w:rPr>
                                <w:b/>
                              </w:rPr>
                            </w:pPr>
                            <w:r w:rsidRPr="000D2F66">
                              <w:rPr>
                                <w:b/>
                              </w:rPr>
                              <w:t>18.</w:t>
                            </w:r>
                            <w:r w:rsidRPr="000D2F66">
                              <w:rPr>
                                <w:b/>
                              </w:rPr>
                              <w:tab/>
                              <w:t>EDINSTVENA OZNAKA – V BERLJIVI</w:t>
                            </w:r>
                            <w:r w:rsidRPr="000D2F66">
                              <w:rPr>
                                <w:b/>
                                <w:spacing w:val="-11"/>
                              </w:rPr>
                              <w:t xml:space="preserve"> </w:t>
                            </w:r>
                            <w:r w:rsidRPr="000D2F66">
                              <w:rPr>
                                <w:b/>
                              </w:rPr>
                              <w:t>OBLIKI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FACFFE6" id="Text Box 82" o:spid="_x0000_s1050" type="#_x0000_t202" style="position:absolute;margin-left:65.3pt;margin-top:14.4pt;width:465pt;height:15.15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" filled="f" strokeweight=".16936mm">
                <v:textbox inset="0,0,0,0">
                  <w:txbxContent>
                    <w:p w14:paraId="66562D8A" w14:textId="77777777" w:rsidR="001568A1" w:rsidRPr="000D2F66" w:rsidRDefault="001568A1" w:rsidP="00605114">
                      <w:pPr>
                        <w:tabs>
                          <w:tab w:val="left" w:pos="674"/>
                        </w:tabs>
                        <w:spacing w:before="20"/>
                        <w:ind w:left="107"/>
                        <w:rPr>
                          <w:b/>
                        </w:rPr>
                      </w:pPr>
                      <w:r w:rsidRPr="000D2F66">
                        <w:rPr>
                          <w:b/>
                        </w:rPr>
                        <w:t>18.</w:t>
                      </w:r>
                      <w:r w:rsidRPr="000D2F66">
                        <w:rPr>
                          <w:b/>
                        </w:rPr>
                        <w:tab/>
                        <w:t>EDINSTVENA OZNAKA – V BERLJIVI</w:t>
                      </w:r>
                      <w:r w:rsidRPr="000D2F66">
                        <w:rPr>
                          <w:b/>
                          <w:spacing w:val="-11"/>
                        </w:rPr>
                        <w:t xml:space="preserve"> </w:t>
                      </w:r>
                      <w:r w:rsidRPr="000D2F66">
                        <w:rPr>
                          <w:b/>
                        </w:rPr>
                        <w:t>OBLIKI</w:t>
                      </w:r>
                    </w:p>
                  </w:txbxContent>
                </v:textbox>
                <w10:wrap type="topAndBottom" anchorx="page"/>
              </v:shape>
            </w:pict>
          </mc:Fallback>
        </mc:AlternateContent>
      </w:r>
    </w:p>
    <w:p w14:paraId="62D8636B" w14:textId="77777777" w:rsidR="001568A1" w:rsidRPr="000D2F66" w:rsidRDefault="001568A1" w:rsidP="00605114">
      <w:pPr>
        <w:pStyle w:val="BodyText"/>
        <w:keepNext/>
        <w:spacing w:before="10"/>
        <w:ind w:right="2"/>
      </w:pPr>
    </w:p>
    <w:p w14:paraId="226AE7CC" w14:textId="77777777" w:rsidR="001568A1" w:rsidRPr="000D2F66" w:rsidRDefault="001568A1" w:rsidP="00605114">
      <w:pPr>
        <w:pStyle w:val="BodyText"/>
        <w:keepNext/>
        <w:spacing w:before="92"/>
        <w:ind w:right="2"/>
      </w:pPr>
      <w:r w:rsidRPr="000D2F66">
        <w:t>PC</w:t>
      </w:r>
    </w:p>
    <w:p w14:paraId="7A4B5479" w14:textId="77777777" w:rsidR="001568A1" w:rsidRPr="000D2F66" w:rsidRDefault="001568A1" w:rsidP="00605114">
      <w:pPr>
        <w:pStyle w:val="BodyText"/>
        <w:keepNext/>
        <w:spacing w:before="1"/>
        <w:ind w:right="2"/>
      </w:pPr>
      <w:r w:rsidRPr="000D2F66">
        <w:t>SN</w:t>
      </w:r>
    </w:p>
    <w:p w14:paraId="36F49E38" w14:textId="77777777" w:rsidR="001568A1" w:rsidRPr="000D2F66" w:rsidRDefault="001568A1" w:rsidP="00605114">
      <w:pPr>
        <w:pStyle w:val="BodyText"/>
        <w:keepNext/>
        <w:ind w:right="2"/>
      </w:pPr>
      <w:r w:rsidRPr="000D2F66">
        <w:t>NN</w:t>
      </w:r>
    </w:p>
    <w:p w14:paraId="61669259"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37094F87" w14:textId="77777777" w:rsidR="001568A1" w:rsidRPr="000D2F66" w:rsidRDefault="001568A1" w:rsidP="00605114">
      <w:pPr>
        <w:ind w:left="-142" w:right="2"/>
        <w:rPr>
          <w:sz w:val="20"/>
        </w:rPr>
      </w:pPr>
      <w:r w:rsidRPr="000D2F66">
        <w:rPr>
          <w:spacing w:val="-49"/>
          <w:sz w:val="20"/>
        </w:rPr>
        <w:lastRenderedPageBreak/>
        <w:t xml:space="preserve"> </w:t>
      </w:r>
      <w:r w:rsidRPr="000D2F66">
        <w:rPr>
          <w:noProof/>
          <w:spacing w:val="-49"/>
          <w:sz w:val="20"/>
          <w:lang w:val="en-GB" w:eastAsia="en-GB"/>
        </w:rPr>
        <mc:AlternateContent>
          <mc:Choice Requires="wps">
            <w:drawing>
              <wp:inline distT="0" distB="0" distL="0" distR="0" wp14:anchorId="3F9F30D9" wp14:editId="5921BEB6">
                <wp:extent cx="5905500" cy="995680"/>
                <wp:effectExtent l="9525" t="9525" r="9525" b="13970"/>
                <wp:docPr id="11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9568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1DE82B" w14:textId="77777777" w:rsidR="001568A1" w:rsidRPr="000D2F66" w:rsidRDefault="001568A1" w:rsidP="00605114">
                            <w:pPr>
                              <w:spacing w:before="20"/>
                              <w:ind w:left="107" w:right="1454"/>
                              <w:rPr>
                                <w:b/>
                              </w:rPr>
                            </w:pPr>
                            <w:r w:rsidRPr="000D2F66">
                              <w:rPr>
                                <w:b/>
                              </w:rPr>
                              <w:t>PODATKI, KI MORAJO BITI NAJMANJ NAVEDENI NA MANJŠIH STIČNIH OVOJNINAH</w:t>
                            </w:r>
                          </w:p>
                          <w:p w14:paraId="7D6075B6" w14:textId="77777777" w:rsidR="001568A1" w:rsidRPr="000D2F66" w:rsidRDefault="001568A1" w:rsidP="00605114">
                            <w:pPr>
                              <w:spacing w:before="5" w:line="500" w:lineRule="atLeast"/>
                              <w:ind w:left="107" w:right="8097"/>
                              <w:rPr>
                                <w:b/>
                              </w:rPr>
                            </w:pPr>
                            <w:r w:rsidRPr="000D2F66">
                              <w:rPr>
                                <w:b/>
                              </w:rPr>
                              <w:t>NALEPKA VIALA</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3F9F30D9" id="Text Box 81" o:spid="_x0000_s1051" type="#_x0000_t202" style="width:465pt;height:7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" filled="f" strokeweight=".16936mm">
                <v:textbox inset="0,0,0,0">
                  <w:txbxContent>
                    <w:p w14:paraId="131DE82B" w14:textId="77777777" w:rsidR="001568A1" w:rsidRPr="000D2F66" w:rsidRDefault="001568A1" w:rsidP="00605114">
                      <w:pPr>
                        <w:spacing w:before="20"/>
                        <w:ind w:left="107" w:right="1454"/>
                        <w:rPr>
                          <w:b/>
                        </w:rPr>
                      </w:pPr>
                      <w:r w:rsidRPr="000D2F66">
                        <w:rPr>
                          <w:b/>
                        </w:rPr>
                        <w:t>PODATKI, KI MORAJO BITI NAJMANJ NAVEDENI NA MANJŠIH STIČNIH OVOJNINAH</w:t>
                      </w:r>
                    </w:p>
                    <w:p w14:paraId="7D6075B6" w14:textId="77777777" w:rsidR="001568A1" w:rsidRPr="000D2F66" w:rsidRDefault="001568A1" w:rsidP="00605114">
                      <w:pPr>
                        <w:spacing w:before="5" w:line="500" w:lineRule="atLeast"/>
                        <w:ind w:left="107" w:right="8097"/>
                        <w:rPr>
                          <w:b/>
                        </w:rPr>
                      </w:pPr>
                      <w:r w:rsidRPr="000D2F66">
                        <w:rPr>
                          <w:b/>
                        </w:rPr>
                        <w:t>NALEPKA VIALA</w:t>
                      </w:r>
                    </w:p>
                  </w:txbxContent>
                </v:textbox>
                <w10:anchorlock/>
              </v:shape>
            </w:pict>
          </mc:Fallback>
        </mc:AlternateContent>
      </w:r>
    </w:p>
    <w:p w14:paraId="7B3CB6CC" w14:textId="77777777" w:rsidR="001568A1" w:rsidRPr="000D2F66" w:rsidRDefault="001568A1" w:rsidP="00605114">
      <w:pPr>
        <w:pStyle w:val="BodyText"/>
        <w:ind w:right="2"/>
        <w:rPr>
          <w:sz w:val="20"/>
        </w:rPr>
      </w:pPr>
    </w:p>
    <w:p w14:paraId="633D9842" w14:textId="77777777" w:rsidR="001568A1" w:rsidRPr="000D2F66" w:rsidRDefault="001568A1" w:rsidP="00605114">
      <w:pPr>
        <w:pStyle w:val="BodyText"/>
        <w:spacing w:before="1"/>
        <w:ind w:right="2"/>
        <w:rPr>
          <w:sz w:val="16"/>
        </w:rPr>
      </w:pPr>
      <w:r w:rsidRPr="000D2F66">
        <w:rPr>
          <w:noProof/>
          <w:lang w:val="en-GB" w:eastAsia="en-GB"/>
        </w:rPr>
        <mc:AlternateContent>
          <mc:Choice Requires="wps">
            <w:drawing>
              <wp:anchor distT="0" distB="0" distL="0" distR="0" simplePos="0" relativeHeight="251682816" behindDoc="0" locked="0" layoutInCell="1" allowOverlap="1" wp14:anchorId="7E9E29B3" wp14:editId="14B2B336">
                <wp:simplePos x="0" y="0"/>
                <wp:positionH relativeFrom="page">
                  <wp:posOffset>829310</wp:posOffset>
                </wp:positionH>
                <wp:positionV relativeFrom="paragraph">
                  <wp:posOffset>145415</wp:posOffset>
                </wp:positionV>
                <wp:extent cx="5905500" cy="193675"/>
                <wp:effectExtent l="10160" t="12065" r="8890" b="13335"/>
                <wp:wrapTopAndBottom/>
                <wp:docPr id="11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90BAE1" w14:textId="77777777" w:rsidR="001568A1" w:rsidRPr="000D2F66" w:rsidRDefault="001568A1" w:rsidP="00605114">
                            <w:pPr>
                              <w:tabs>
                                <w:tab w:val="left" w:pos="674"/>
                              </w:tabs>
                              <w:spacing w:before="20"/>
                              <w:ind w:left="107"/>
                              <w:rPr>
                                <w:b/>
                              </w:rPr>
                            </w:pPr>
                            <w:r w:rsidRPr="000D2F66">
                              <w:rPr>
                                <w:b/>
                              </w:rPr>
                              <w:t>1.</w:t>
                            </w:r>
                            <w:r w:rsidRPr="000D2F66">
                              <w:rPr>
                                <w:b/>
                              </w:rPr>
                              <w:tab/>
                              <w:t>IME ZDRAVILA IN POT(I)</w:t>
                            </w:r>
                            <w:r w:rsidRPr="000D2F66">
                              <w:rPr>
                                <w:b/>
                                <w:spacing w:val="-9"/>
                              </w:rPr>
                              <w:t xml:space="preserve"> </w:t>
                            </w:r>
                            <w:r w:rsidRPr="000D2F66">
                              <w:rPr>
                                <w:b/>
                              </w:rPr>
                              <w:t>UPORABE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9E29B3" id="Text Box 80" o:spid="_x0000_s1052" type="#_x0000_t202" style="position:absolute;margin-left:65.3pt;margin-top:11.45pt;width:465pt;height:15.25pt;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" filled="f" strokeweight=".16936mm">
                <v:textbox inset="0,0,0,0">
                  <w:txbxContent>
                    <w:p w14:paraId="7890BAE1" w14:textId="77777777" w:rsidR="001568A1" w:rsidRPr="000D2F66" w:rsidRDefault="001568A1" w:rsidP="00605114">
                      <w:pPr>
                        <w:tabs>
                          <w:tab w:val="left" w:pos="674"/>
                        </w:tabs>
                        <w:spacing w:before="20"/>
                        <w:ind w:left="107"/>
                        <w:rPr>
                          <w:b/>
                        </w:rPr>
                      </w:pPr>
                      <w:r w:rsidRPr="000D2F66">
                        <w:rPr>
                          <w:b/>
                        </w:rPr>
                        <w:t>1.</w:t>
                      </w:r>
                      <w:r w:rsidRPr="000D2F66">
                        <w:rPr>
                          <w:b/>
                        </w:rPr>
                        <w:tab/>
                        <w:t>IME ZDRAVILA IN POT(I)</w:t>
                      </w:r>
                      <w:r w:rsidRPr="000D2F66">
                        <w:rPr>
                          <w:b/>
                          <w:spacing w:val="-9"/>
                        </w:rPr>
                        <w:t xml:space="preserve"> </w:t>
                      </w:r>
                      <w:r w:rsidRPr="000D2F66">
                        <w:rPr>
                          <w:b/>
                        </w:rPr>
                        <w:t>UPORABE</w:t>
                      </w:r>
                    </w:p>
                  </w:txbxContent>
                </v:textbox>
                <w10:wrap type="topAndBottom" anchorx="page"/>
              </v:shape>
            </w:pict>
          </mc:Fallback>
        </mc:AlternateContent>
      </w:r>
    </w:p>
    <w:p w14:paraId="4D070866" w14:textId="77777777" w:rsidR="001568A1" w:rsidRPr="000D2F66" w:rsidRDefault="001568A1" w:rsidP="00605114">
      <w:pPr>
        <w:pStyle w:val="BodyText"/>
        <w:ind w:right="2"/>
        <w:rPr>
          <w:sz w:val="10"/>
        </w:rPr>
      </w:pPr>
    </w:p>
    <w:p w14:paraId="21DA0487" w14:textId="77777777" w:rsidR="001568A1" w:rsidRPr="000D2F66" w:rsidRDefault="001568A1" w:rsidP="00605114">
      <w:pPr>
        <w:pStyle w:val="BodyText"/>
        <w:ind w:right="2"/>
      </w:pPr>
      <w:r w:rsidRPr="000D2F66">
        <w:t xml:space="preserve">Byooviz 10 mg/ml </w:t>
      </w:r>
    </w:p>
    <w:p w14:paraId="43EC6FDB" w14:textId="77777777" w:rsidR="001568A1" w:rsidRPr="000D2F66" w:rsidRDefault="001568A1" w:rsidP="00605114">
      <w:pPr>
        <w:pStyle w:val="BodyText"/>
        <w:ind w:right="2"/>
      </w:pPr>
      <w:r w:rsidRPr="000D2F66">
        <w:t>injekcija</w:t>
      </w:r>
    </w:p>
    <w:p w14:paraId="608C02F7" w14:textId="77777777" w:rsidR="001568A1" w:rsidRPr="000D2F66" w:rsidRDefault="001568A1" w:rsidP="00605114">
      <w:pPr>
        <w:pStyle w:val="BodyText"/>
        <w:ind w:right="2"/>
      </w:pPr>
      <w:r w:rsidRPr="000D2F66">
        <w:t>ranibizumab</w:t>
      </w:r>
    </w:p>
    <w:p w14:paraId="765AB8D6" w14:textId="77777777" w:rsidR="001568A1" w:rsidRPr="000D2F66" w:rsidRDefault="001568A1" w:rsidP="00605114">
      <w:pPr>
        <w:pStyle w:val="BodyText"/>
        <w:ind w:right="2"/>
      </w:pPr>
      <w:r w:rsidRPr="000D2F66">
        <w:t>intravitrealna uporaba</w:t>
      </w:r>
    </w:p>
    <w:p w14:paraId="1171D44B" w14:textId="77777777" w:rsidR="001568A1" w:rsidRPr="000D2F66" w:rsidRDefault="001568A1" w:rsidP="00605114">
      <w:pPr>
        <w:pStyle w:val="BodyText"/>
        <w:ind w:right="2"/>
        <w:rPr>
          <w:sz w:val="20"/>
        </w:rPr>
      </w:pPr>
    </w:p>
    <w:p w14:paraId="56EA001C"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83840" behindDoc="0" locked="0" layoutInCell="1" allowOverlap="1" wp14:anchorId="2691E9C6" wp14:editId="46C20B86">
                <wp:simplePos x="0" y="0"/>
                <wp:positionH relativeFrom="page">
                  <wp:posOffset>829310</wp:posOffset>
                </wp:positionH>
                <wp:positionV relativeFrom="paragraph">
                  <wp:posOffset>181610</wp:posOffset>
                </wp:positionV>
                <wp:extent cx="5905500" cy="192405"/>
                <wp:effectExtent l="10160" t="10160" r="8890" b="6985"/>
                <wp:wrapTopAndBottom/>
                <wp:docPr id="10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5E3C01" w14:textId="77777777" w:rsidR="001568A1" w:rsidRPr="000D2F66" w:rsidRDefault="001568A1" w:rsidP="00605114">
                            <w:pPr>
                              <w:tabs>
                                <w:tab w:val="left" w:pos="674"/>
                              </w:tabs>
                              <w:spacing w:before="20"/>
                              <w:ind w:left="107"/>
                              <w:rPr>
                                <w:b/>
                              </w:rPr>
                            </w:pPr>
                            <w:r w:rsidRPr="000D2F66">
                              <w:rPr>
                                <w:b/>
                              </w:rPr>
                              <w:t>2.</w:t>
                            </w:r>
                            <w:r w:rsidRPr="000D2F66">
                              <w:rPr>
                                <w:b/>
                              </w:rPr>
                              <w:tab/>
                              <w:t>POSTOPEK</w:t>
                            </w:r>
                            <w:r w:rsidRPr="000D2F66">
                              <w:rPr>
                                <w:b/>
                                <w:spacing w:val="-5"/>
                              </w:rPr>
                              <w:t xml:space="preserve"> </w:t>
                            </w:r>
                            <w:r w:rsidRPr="000D2F66">
                              <w:rPr>
                                <w:b/>
                              </w:rPr>
                              <w:t>UPORABE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691E9C6" id="Text Box 79" o:spid="_x0000_s1053" type="#_x0000_t202" style="position:absolute;margin-left:65.3pt;margin-top:14.3pt;width:465pt;height:15.15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" filled="f" strokeweight=".16936mm">
                <v:textbox inset="0,0,0,0">
                  <w:txbxContent>
                    <w:p w14:paraId="635E3C01" w14:textId="77777777" w:rsidR="001568A1" w:rsidRPr="000D2F66" w:rsidRDefault="001568A1" w:rsidP="00605114">
                      <w:pPr>
                        <w:tabs>
                          <w:tab w:val="left" w:pos="674"/>
                        </w:tabs>
                        <w:spacing w:before="20"/>
                        <w:ind w:left="107"/>
                        <w:rPr>
                          <w:b/>
                        </w:rPr>
                      </w:pPr>
                      <w:r w:rsidRPr="000D2F66">
                        <w:rPr>
                          <w:b/>
                        </w:rPr>
                        <w:t>2.</w:t>
                      </w:r>
                      <w:r w:rsidRPr="000D2F66">
                        <w:rPr>
                          <w:b/>
                        </w:rPr>
                        <w:tab/>
                        <w:t>POSTOPEK</w:t>
                      </w:r>
                      <w:r w:rsidRPr="000D2F66">
                        <w:rPr>
                          <w:b/>
                          <w:spacing w:val="-5"/>
                        </w:rPr>
                        <w:t xml:space="preserve"> </w:t>
                      </w:r>
                      <w:r w:rsidRPr="000D2F66">
                        <w:rPr>
                          <w:b/>
                        </w:rPr>
                        <w:t>UPORABE</w:t>
                      </w:r>
                    </w:p>
                  </w:txbxContent>
                </v:textbox>
                <w10:wrap type="topAndBottom" anchorx="page"/>
              </v:shape>
            </w:pict>
          </mc:Fallback>
        </mc:AlternateContent>
      </w:r>
    </w:p>
    <w:p w14:paraId="6A131B38" w14:textId="77777777" w:rsidR="001568A1" w:rsidRPr="000D2F66" w:rsidRDefault="001568A1" w:rsidP="00605114">
      <w:pPr>
        <w:pStyle w:val="BodyText"/>
        <w:ind w:right="2"/>
        <w:rPr>
          <w:sz w:val="20"/>
        </w:rPr>
      </w:pPr>
    </w:p>
    <w:p w14:paraId="7A082681" w14:textId="77777777" w:rsidR="001568A1" w:rsidRPr="000D2F66" w:rsidRDefault="001568A1" w:rsidP="00605114">
      <w:pPr>
        <w:pStyle w:val="BodyText"/>
        <w:ind w:right="2"/>
        <w:rPr>
          <w:sz w:val="18"/>
        </w:rPr>
      </w:pPr>
      <w:r w:rsidRPr="000D2F66">
        <w:rPr>
          <w:noProof/>
          <w:lang w:val="en-GB" w:eastAsia="en-GB"/>
        </w:rPr>
        <mc:AlternateContent>
          <mc:Choice Requires="wps">
            <w:drawing>
              <wp:anchor distT="0" distB="0" distL="0" distR="0" simplePos="0" relativeHeight="251684864" behindDoc="0" locked="0" layoutInCell="1" allowOverlap="1" wp14:anchorId="1D40EF2B" wp14:editId="5F241624">
                <wp:simplePos x="0" y="0"/>
                <wp:positionH relativeFrom="page">
                  <wp:posOffset>829310</wp:posOffset>
                </wp:positionH>
                <wp:positionV relativeFrom="paragraph">
                  <wp:posOffset>160020</wp:posOffset>
                </wp:positionV>
                <wp:extent cx="5905500" cy="193675"/>
                <wp:effectExtent l="10160" t="7620" r="8890" b="8255"/>
                <wp:wrapTopAndBottom/>
                <wp:docPr id="10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30CC5A" w14:textId="77777777" w:rsidR="001568A1" w:rsidRPr="000D2F66" w:rsidRDefault="001568A1" w:rsidP="00605114">
                            <w:pPr>
                              <w:tabs>
                                <w:tab w:val="left" w:pos="674"/>
                              </w:tabs>
                              <w:spacing w:before="20"/>
                              <w:ind w:left="107"/>
                              <w:rPr>
                                <w:b/>
                              </w:rPr>
                            </w:pPr>
                            <w:r w:rsidRPr="000D2F66">
                              <w:rPr>
                                <w:b/>
                              </w:rPr>
                              <w:t>3.</w:t>
                            </w:r>
                            <w:r w:rsidRPr="000D2F66">
                              <w:rPr>
                                <w:b/>
                              </w:rPr>
                              <w:tab/>
                              <w:t>DATUM IZTEKA ROKA UPORABNOSTI</w:t>
                            </w:r>
                            <w:r w:rsidRPr="000D2F66">
                              <w:rPr>
                                <w:b/>
                                <w:spacing w:val="-20"/>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40EF2B" id="Text Box 78" o:spid="_x0000_s1054" type="#_x0000_t202" style="position:absolute;margin-left:65.3pt;margin-top:12.6pt;width:465pt;height:15.25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" filled="f" strokeweight=".16936mm">
                <v:textbox inset="0,0,0,0">
                  <w:txbxContent>
                    <w:p w14:paraId="3130CC5A" w14:textId="77777777" w:rsidR="001568A1" w:rsidRPr="000D2F66" w:rsidRDefault="001568A1" w:rsidP="00605114">
                      <w:pPr>
                        <w:tabs>
                          <w:tab w:val="left" w:pos="674"/>
                        </w:tabs>
                        <w:spacing w:before="20"/>
                        <w:ind w:left="107"/>
                        <w:rPr>
                          <w:b/>
                        </w:rPr>
                      </w:pPr>
                      <w:r w:rsidRPr="000D2F66">
                        <w:rPr>
                          <w:b/>
                        </w:rPr>
                        <w:t>3.</w:t>
                      </w:r>
                      <w:r w:rsidRPr="000D2F66">
                        <w:rPr>
                          <w:b/>
                        </w:rPr>
                        <w:tab/>
                        <w:t>DATUM IZTEKA ROKA UPORABNOSTI</w:t>
                      </w:r>
                      <w:r w:rsidRPr="000D2F66">
                        <w:rPr>
                          <w:b/>
                          <w:spacing w:val="-20"/>
                        </w:rPr>
                        <w:t xml:space="preserve"> </w:t>
                      </w:r>
                      <w:r w:rsidRPr="000D2F66">
                        <w:rPr>
                          <w:b/>
                        </w:rPr>
                        <w:t>ZDRAVILA</w:t>
                      </w:r>
                    </w:p>
                  </w:txbxContent>
                </v:textbox>
                <w10:wrap type="topAndBottom" anchorx="page"/>
              </v:shape>
            </w:pict>
          </mc:Fallback>
        </mc:AlternateContent>
      </w:r>
    </w:p>
    <w:p w14:paraId="25BA2A09" w14:textId="77777777" w:rsidR="001568A1" w:rsidRPr="000D2F66" w:rsidRDefault="001568A1" w:rsidP="00605114">
      <w:pPr>
        <w:pStyle w:val="BodyText"/>
        <w:ind w:right="2"/>
      </w:pPr>
    </w:p>
    <w:p w14:paraId="71EB68D1" w14:textId="77777777" w:rsidR="001568A1" w:rsidRPr="000D2F66" w:rsidRDefault="001568A1" w:rsidP="00605114">
      <w:pPr>
        <w:pStyle w:val="BodyText"/>
        <w:ind w:right="2"/>
      </w:pPr>
      <w:r w:rsidRPr="000D2F66">
        <w:t>EXP</w:t>
      </w:r>
    </w:p>
    <w:p w14:paraId="6F211A0D" w14:textId="77777777" w:rsidR="001568A1" w:rsidRPr="000D2F66" w:rsidRDefault="001568A1" w:rsidP="00605114">
      <w:pPr>
        <w:pStyle w:val="BodyText"/>
        <w:ind w:right="2"/>
        <w:rPr>
          <w:sz w:val="20"/>
        </w:rPr>
      </w:pPr>
    </w:p>
    <w:p w14:paraId="63F155F0"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85888" behindDoc="0" locked="0" layoutInCell="1" allowOverlap="1" wp14:anchorId="067254E6" wp14:editId="6B2FABA8">
                <wp:simplePos x="0" y="0"/>
                <wp:positionH relativeFrom="page">
                  <wp:posOffset>829310</wp:posOffset>
                </wp:positionH>
                <wp:positionV relativeFrom="paragraph">
                  <wp:posOffset>181610</wp:posOffset>
                </wp:positionV>
                <wp:extent cx="5905500" cy="194310"/>
                <wp:effectExtent l="10160" t="10160" r="8890" b="5080"/>
                <wp:wrapTopAndBottom/>
                <wp:docPr id="10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431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1C784E" w14:textId="77777777" w:rsidR="001568A1" w:rsidRPr="000D2F66" w:rsidRDefault="001568A1" w:rsidP="00605114">
                            <w:pPr>
                              <w:tabs>
                                <w:tab w:val="left" w:pos="674"/>
                              </w:tabs>
                              <w:spacing w:before="20"/>
                              <w:ind w:left="107"/>
                              <w:rPr>
                                <w:b/>
                              </w:rPr>
                            </w:pPr>
                            <w:r w:rsidRPr="000D2F66">
                              <w:rPr>
                                <w:b/>
                              </w:rPr>
                              <w:t>4.</w:t>
                            </w:r>
                            <w:r w:rsidRPr="000D2F66">
                              <w:rPr>
                                <w:b/>
                              </w:rPr>
                              <w:tab/>
                              <w:t>ŠTEVILKA</w:t>
                            </w:r>
                            <w:r w:rsidRPr="000D2F66">
                              <w:rPr>
                                <w:b/>
                                <w:spacing w:val="-3"/>
                              </w:rPr>
                              <w:t xml:space="preserve"> </w:t>
                            </w:r>
                            <w:r w:rsidRPr="000D2F66">
                              <w:rPr>
                                <w:b/>
                              </w:rPr>
                              <w:t>SERIJE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67254E6" id="Text Box 77" o:spid="_x0000_s1055" type="#_x0000_t202" style="position:absolute;margin-left:65.3pt;margin-top:14.3pt;width:465pt;height:15.3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" filled="f" strokeweight=".16936mm">
                <v:textbox inset="0,0,0,0">
                  <w:txbxContent>
                    <w:p w14:paraId="381C784E" w14:textId="77777777" w:rsidR="001568A1" w:rsidRPr="000D2F66" w:rsidRDefault="001568A1" w:rsidP="00605114">
                      <w:pPr>
                        <w:tabs>
                          <w:tab w:val="left" w:pos="674"/>
                        </w:tabs>
                        <w:spacing w:before="20"/>
                        <w:ind w:left="107"/>
                        <w:rPr>
                          <w:b/>
                        </w:rPr>
                      </w:pPr>
                      <w:r w:rsidRPr="000D2F66">
                        <w:rPr>
                          <w:b/>
                        </w:rPr>
                        <w:t>4.</w:t>
                      </w:r>
                      <w:r w:rsidRPr="000D2F66">
                        <w:rPr>
                          <w:b/>
                        </w:rPr>
                        <w:tab/>
                        <w:t>ŠTEVILKA</w:t>
                      </w:r>
                      <w:r w:rsidRPr="000D2F66">
                        <w:rPr>
                          <w:b/>
                          <w:spacing w:val="-3"/>
                        </w:rPr>
                        <w:t xml:space="preserve"> </w:t>
                      </w:r>
                      <w:r w:rsidRPr="000D2F66">
                        <w:rPr>
                          <w:b/>
                        </w:rPr>
                        <w:t>SERIJE</w:t>
                      </w:r>
                    </w:p>
                  </w:txbxContent>
                </v:textbox>
                <w10:wrap type="topAndBottom" anchorx="page"/>
              </v:shape>
            </w:pict>
          </mc:Fallback>
        </mc:AlternateContent>
      </w:r>
    </w:p>
    <w:p w14:paraId="3C7AC3B6" w14:textId="77777777" w:rsidR="001568A1" w:rsidRPr="000D2F66" w:rsidRDefault="001568A1" w:rsidP="00605114">
      <w:pPr>
        <w:pStyle w:val="BodyText"/>
        <w:ind w:right="2"/>
      </w:pPr>
    </w:p>
    <w:p w14:paraId="4CB2E9B2" w14:textId="77777777" w:rsidR="001568A1" w:rsidRPr="000D2F66" w:rsidRDefault="001568A1" w:rsidP="00605114">
      <w:pPr>
        <w:pStyle w:val="BodyText"/>
        <w:ind w:right="2"/>
      </w:pPr>
      <w:r w:rsidRPr="000D2F66">
        <w:t>Lot</w:t>
      </w:r>
    </w:p>
    <w:p w14:paraId="06BC1D92" w14:textId="77777777" w:rsidR="001568A1" w:rsidRPr="000D2F66" w:rsidRDefault="001568A1" w:rsidP="00605114">
      <w:pPr>
        <w:pStyle w:val="BodyText"/>
        <w:ind w:right="2"/>
        <w:rPr>
          <w:sz w:val="20"/>
        </w:rPr>
      </w:pPr>
    </w:p>
    <w:p w14:paraId="79C71D96"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86912" behindDoc="0" locked="0" layoutInCell="1" allowOverlap="1" wp14:anchorId="1ED93D66" wp14:editId="0F154527">
                <wp:simplePos x="0" y="0"/>
                <wp:positionH relativeFrom="page">
                  <wp:posOffset>829310</wp:posOffset>
                </wp:positionH>
                <wp:positionV relativeFrom="paragraph">
                  <wp:posOffset>181610</wp:posOffset>
                </wp:positionV>
                <wp:extent cx="5905500" cy="193675"/>
                <wp:effectExtent l="10160" t="10160" r="8890" b="5715"/>
                <wp:wrapTopAndBottom/>
                <wp:docPr id="10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40197C" w14:textId="77777777" w:rsidR="001568A1" w:rsidRPr="000D2F66" w:rsidRDefault="001568A1" w:rsidP="00605114">
                            <w:pPr>
                              <w:tabs>
                                <w:tab w:val="left" w:pos="674"/>
                              </w:tabs>
                              <w:spacing w:before="20"/>
                              <w:ind w:left="107"/>
                              <w:rPr>
                                <w:b/>
                              </w:rPr>
                            </w:pPr>
                            <w:r w:rsidRPr="000D2F66">
                              <w:rPr>
                                <w:b/>
                              </w:rPr>
                              <w:t>5.</w:t>
                            </w:r>
                            <w:r w:rsidRPr="000D2F66">
                              <w:rPr>
                                <w:b/>
                              </w:rPr>
                              <w:tab/>
                              <w:t>VSEBINA, IZRAŽENA Z MASO, PROSTORNINO ALI ŠTEVILOM</w:t>
                            </w:r>
                            <w:r w:rsidRPr="000D2F66">
                              <w:rPr>
                                <w:b/>
                                <w:spacing w:val="-21"/>
                              </w:rPr>
                              <w:t xml:space="preserve"> </w:t>
                            </w:r>
                            <w:r w:rsidRPr="000D2F66">
                              <w:rPr>
                                <w:b/>
                              </w:rPr>
                              <w:t>ENOT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ED93D66" id="Text Box 76" o:spid="_x0000_s1056" type="#_x0000_t202" style="position:absolute;margin-left:65.3pt;margin-top:14.3pt;width:465pt;height:15.25pt;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" filled="f" strokeweight=".16936mm">
                <v:textbox inset="0,0,0,0">
                  <w:txbxContent>
                    <w:p w14:paraId="3740197C" w14:textId="77777777" w:rsidR="001568A1" w:rsidRPr="000D2F66" w:rsidRDefault="001568A1" w:rsidP="00605114">
                      <w:pPr>
                        <w:tabs>
                          <w:tab w:val="left" w:pos="674"/>
                        </w:tabs>
                        <w:spacing w:before="20"/>
                        <w:ind w:left="107"/>
                        <w:rPr>
                          <w:b/>
                        </w:rPr>
                      </w:pPr>
                      <w:r w:rsidRPr="000D2F66">
                        <w:rPr>
                          <w:b/>
                        </w:rPr>
                        <w:t>5.</w:t>
                      </w:r>
                      <w:r w:rsidRPr="000D2F66">
                        <w:rPr>
                          <w:b/>
                        </w:rPr>
                        <w:tab/>
                        <w:t>VSEBINA, IZRAŽENA Z MASO, PROSTORNINO ALI ŠTEVILOM</w:t>
                      </w:r>
                      <w:r w:rsidRPr="000D2F66">
                        <w:rPr>
                          <w:b/>
                          <w:spacing w:val="-21"/>
                        </w:rPr>
                        <w:t xml:space="preserve"> </w:t>
                      </w:r>
                      <w:r w:rsidRPr="000D2F66">
                        <w:rPr>
                          <w:b/>
                        </w:rPr>
                        <w:t>ENOT</w:t>
                      </w:r>
                    </w:p>
                  </w:txbxContent>
                </v:textbox>
                <w10:wrap type="topAndBottom" anchorx="page"/>
              </v:shape>
            </w:pict>
          </mc:Fallback>
        </mc:AlternateContent>
      </w:r>
    </w:p>
    <w:p w14:paraId="66C7027E" w14:textId="77777777" w:rsidR="001568A1" w:rsidRPr="000D2F66" w:rsidRDefault="001568A1" w:rsidP="00605114">
      <w:pPr>
        <w:pStyle w:val="BodyText"/>
        <w:ind w:right="2"/>
      </w:pPr>
    </w:p>
    <w:p w14:paraId="7BB7977A" w14:textId="77777777" w:rsidR="001568A1" w:rsidRPr="000D2F66" w:rsidRDefault="001568A1" w:rsidP="00605114">
      <w:pPr>
        <w:pStyle w:val="BodyText"/>
        <w:ind w:right="2"/>
      </w:pPr>
      <w:r w:rsidRPr="000D2F66">
        <w:rPr>
          <w:highlight w:val="lightGray"/>
        </w:rPr>
        <w:t>2,3 mg/0,23 ml</w:t>
      </w:r>
    </w:p>
    <w:p w14:paraId="4D3B1F40" w14:textId="77777777" w:rsidR="001568A1" w:rsidRPr="000D2F66" w:rsidRDefault="001568A1" w:rsidP="00605114">
      <w:pPr>
        <w:pStyle w:val="BodyText"/>
        <w:ind w:right="2"/>
        <w:rPr>
          <w:sz w:val="20"/>
        </w:rPr>
      </w:pPr>
    </w:p>
    <w:p w14:paraId="702AC4DF" w14:textId="77777777" w:rsidR="001568A1" w:rsidRPr="000D2F66" w:rsidRDefault="001568A1" w:rsidP="00605114">
      <w:pPr>
        <w:pStyle w:val="BodyText"/>
        <w:ind w:right="2"/>
        <w:rPr>
          <w:sz w:val="21"/>
        </w:rPr>
      </w:pPr>
      <w:r w:rsidRPr="000D2F66">
        <w:rPr>
          <w:noProof/>
          <w:lang w:val="en-GB" w:eastAsia="en-GB"/>
        </w:rPr>
        <mc:AlternateContent>
          <mc:Choice Requires="wps">
            <w:drawing>
              <wp:anchor distT="0" distB="0" distL="0" distR="0" simplePos="0" relativeHeight="251687936" behindDoc="0" locked="0" layoutInCell="1" allowOverlap="1" wp14:anchorId="3E0AAD81" wp14:editId="3AAEFA84">
                <wp:simplePos x="0" y="0"/>
                <wp:positionH relativeFrom="page">
                  <wp:posOffset>829310</wp:posOffset>
                </wp:positionH>
                <wp:positionV relativeFrom="paragraph">
                  <wp:posOffset>181610</wp:posOffset>
                </wp:positionV>
                <wp:extent cx="5905500" cy="193675"/>
                <wp:effectExtent l="10160" t="10160" r="8890" b="5715"/>
                <wp:wrapTopAndBottom/>
                <wp:docPr id="10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E7906" w14:textId="77777777" w:rsidR="001568A1" w:rsidRPr="000D2F66" w:rsidRDefault="001568A1" w:rsidP="00605114">
                            <w:pPr>
                              <w:tabs>
                                <w:tab w:val="left" w:pos="674"/>
                              </w:tabs>
                              <w:spacing w:before="20"/>
                              <w:ind w:left="107"/>
                              <w:rPr>
                                <w:b/>
                              </w:rPr>
                            </w:pPr>
                            <w:r w:rsidRPr="000D2F66">
                              <w:rPr>
                                <w:b/>
                              </w:rPr>
                              <w:t>6.</w:t>
                            </w:r>
                            <w:r w:rsidRPr="000D2F66">
                              <w:rPr>
                                <w:b/>
                              </w:rPr>
                              <w:tab/>
                              <w:t>DRUGI</w:t>
                            </w:r>
                            <w:r w:rsidRPr="000D2F66">
                              <w:rPr>
                                <w:b/>
                                <w:spacing w:val="-7"/>
                              </w:rPr>
                              <w:t xml:space="preserve"> </w:t>
                            </w:r>
                            <w:r w:rsidRPr="000D2F66">
                              <w:rPr>
                                <w:b/>
                              </w:rPr>
                              <w:t>PODATKI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E0AAD81" id="Text Box 75" o:spid="_x0000_s1057" type="#_x0000_t202" style="position:absolute;margin-left:65.3pt;margin-top:14.3pt;width:465pt;height:15.25pt;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" filled="f" strokeweight=".16936mm">
                <v:textbox inset="0,0,0,0">
                  <w:txbxContent>
                    <w:p w14:paraId="311E7906" w14:textId="77777777" w:rsidR="001568A1" w:rsidRPr="000D2F66" w:rsidRDefault="001568A1" w:rsidP="00605114">
                      <w:pPr>
                        <w:tabs>
                          <w:tab w:val="left" w:pos="674"/>
                        </w:tabs>
                        <w:spacing w:before="20"/>
                        <w:ind w:left="107"/>
                        <w:rPr>
                          <w:b/>
                        </w:rPr>
                      </w:pPr>
                      <w:r w:rsidRPr="000D2F66">
                        <w:rPr>
                          <w:b/>
                        </w:rPr>
                        <w:t>6.</w:t>
                      </w:r>
                      <w:r w:rsidRPr="000D2F66">
                        <w:rPr>
                          <w:b/>
                        </w:rPr>
                        <w:tab/>
                        <w:t>DRUGI</w:t>
                      </w:r>
                      <w:r w:rsidRPr="000D2F66">
                        <w:rPr>
                          <w:b/>
                          <w:spacing w:val="-7"/>
                        </w:rPr>
                        <w:t xml:space="preserve"> </w:t>
                      </w:r>
                      <w:r w:rsidRPr="000D2F66">
                        <w:rPr>
                          <w:b/>
                        </w:rPr>
                        <w:t>PODATKI</w:t>
                      </w:r>
                    </w:p>
                  </w:txbxContent>
                </v:textbox>
                <w10:wrap type="topAndBottom" anchorx="page"/>
              </v:shape>
            </w:pict>
          </mc:Fallback>
        </mc:AlternateContent>
      </w:r>
    </w:p>
    <w:p w14:paraId="33CF8B0F" w14:textId="77777777" w:rsidR="001568A1" w:rsidRPr="000D2F66" w:rsidRDefault="001568A1" w:rsidP="00605114">
      <w:r w:rsidRPr="000D2F66">
        <w:br w:type="page"/>
      </w:r>
    </w:p>
    <w:p w14:paraId="4975A536"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r w:rsidRPr="000D2F66">
        <w:rPr>
          <w:b/>
        </w:rPr>
        <w:lastRenderedPageBreak/>
        <w:t>PODATKI NA ZUNANJI OVOJNINI</w:t>
      </w:r>
    </w:p>
    <w:p w14:paraId="414FDCE9"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p>
    <w:p w14:paraId="2FDABDBF" w14:textId="77777777" w:rsidR="001568A1" w:rsidRPr="000D2F66" w:rsidRDefault="001568A1" w:rsidP="00605114">
      <w:pPr>
        <w:pBdr>
          <w:top w:val="single" w:sz="4" w:space="1" w:color="auto"/>
          <w:left w:val="single" w:sz="4" w:space="4" w:color="auto"/>
          <w:bottom w:val="single" w:sz="4" w:space="1" w:color="auto"/>
          <w:right w:val="single" w:sz="4" w:space="4" w:color="auto"/>
        </w:pBdr>
        <w:rPr>
          <w:rFonts w:eastAsiaTheme="minorEastAsia"/>
          <w:b/>
          <w:lang w:eastAsia="ko-KR"/>
        </w:rPr>
      </w:pPr>
      <w:r w:rsidRPr="000D2F66">
        <w:rPr>
          <w:rFonts w:eastAsiaTheme="minorEastAsia"/>
          <w:b/>
          <w:lang w:eastAsia="ko-KR"/>
        </w:rPr>
        <w:t>ŠKATLA</w:t>
      </w:r>
    </w:p>
    <w:p w14:paraId="75AE1FD3" w14:textId="77777777" w:rsidR="001568A1" w:rsidRPr="000D2F66" w:rsidRDefault="001568A1" w:rsidP="00605114">
      <w:pPr>
        <w:pBdr>
          <w:top w:val="single" w:sz="4" w:space="1" w:color="auto"/>
          <w:left w:val="single" w:sz="4" w:space="4" w:color="auto"/>
          <w:bottom w:val="single" w:sz="4" w:space="1" w:color="auto"/>
          <w:right w:val="single" w:sz="4" w:space="4" w:color="auto"/>
        </w:pBdr>
        <w:rPr>
          <w:rFonts w:eastAsiaTheme="minorEastAsia"/>
          <w:b/>
          <w:lang w:eastAsia="ko-KR"/>
        </w:rPr>
      </w:pPr>
    </w:p>
    <w:p w14:paraId="3407E0E2" w14:textId="77777777" w:rsidR="001568A1" w:rsidRPr="000D2F66" w:rsidRDefault="001568A1" w:rsidP="00605114">
      <w:pPr>
        <w:pBdr>
          <w:top w:val="single" w:sz="4" w:space="1" w:color="auto"/>
          <w:left w:val="single" w:sz="4" w:space="4" w:color="auto"/>
          <w:bottom w:val="single" w:sz="4" w:space="1" w:color="auto"/>
          <w:right w:val="single" w:sz="4" w:space="4" w:color="auto"/>
        </w:pBdr>
        <w:rPr>
          <w:rFonts w:eastAsiaTheme="minorEastAsia"/>
          <w:b/>
          <w:lang w:eastAsia="ko-KR"/>
        </w:rPr>
      </w:pPr>
      <w:r w:rsidRPr="000D2F66">
        <w:rPr>
          <w:rFonts w:eastAsiaTheme="minorEastAsia"/>
          <w:b/>
          <w:lang w:eastAsia="ko-KR"/>
        </w:rPr>
        <w:t>VIALA</w:t>
      </w:r>
    </w:p>
    <w:p w14:paraId="2D4B0210" w14:textId="77777777" w:rsidR="001568A1" w:rsidRPr="000D2F66" w:rsidRDefault="001568A1" w:rsidP="00605114"/>
    <w:p w14:paraId="319AEFFD" w14:textId="77777777" w:rsidR="001568A1" w:rsidRPr="000D2F66" w:rsidRDefault="001568A1" w:rsidP="00605114"/>
    <w:p w14:paraId="1FF57E06"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pPr>
      <w:r w:rsidRPr="000D2F66">
        <w:rPr>
          <w:b/>
        </w:rPr>
        <w:t>1.</w:t>
      </w:r>
      <w:r w:rsidRPr="000D2F66">
        <w:rPr>
          <w:b/>
        </w:rPr>
        <w:tab/>
        <w:t>IME ZDRAVILA</w:t>
      </w:r>
    </w:p>
    <w:p w14:paraId="27F0801A" w14:textId="77777777" w:rsidR="001568A1" w:rsidRPr="000D2F66" w:rsidRDefault="001568A1" w:rsidP="00605114"/>
    <w:p w14:paraId="506F29B4" w14:textId="77777777" w:rsidR="001568A1" w:rsidRPr="000D2F66" w:rsidRDefault="001568A1" w:rsidP="00605114">
      <w:r w:rsidRPr="000D2F66">
        <w:t>Byooviz 10 mg/ml raztopina za injiciranje</w:t>
      </w:r>
    </w:p>
    <w:p w14:paraId="539FCA70" w14:textId="77777777" w:rsidR="001568A1" w:rsidRPr="000D2F66" w:rsidRDefault="001568A1" w:rsidP="00605114">
      <w:r w:rsidRPr="000D2F66">
        <w:t>ranibizumab</w:t>
      </w:r>
    </w:p>
    <w:p w14:paraId="342601AE" w14:textId="77777777" w:rsidR="001568A1" w:rsidRPr="000D2F66" w:rsidRDefault="001568A1" w:rsidP="00605114">
      <w:r w:rsidRPr="000D2F66">
        <w:t>2,3 mg/0,23 ml</w:t>
      </w:r>
    </w:p>
    <w:p w14:paraId="311B45A1" w14:textId="77777777" w:rsidR="001568A1" w:rsidRPr="000D2F66" w:rsidRDefault="001568A1" w:rsidP="00605114"/>
    <w:p w14:paraId="7E4B0E05" w14:textId="77777777" w:rsidR="001568A1" w:rsidRPr="000D2F66" w:rsidRDefault="001568A1" w:rsidP="00605114"/>
    <w:p w14:paraId="2065E289"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rPr>
          <w:b/>
        </w:rPr>
      </w:pPr>
      <w:r w:rsidRPr="000D2F66">
        <w:rPr>
          <w:b/>
        </w:rPr>
        <w:t>2.</w:t>
      </w:r>
      <w:r w:rsidRPr="000D2F66">
        <w:rPr>
          <w:b/>
        </w:rPr>
        <w:tab/>
        <w:t>NAVEDBA ENE ALI VEČ UČINKOVIN</w:t>
      </w:r>
    </w:p>
    <w:p w14:paraId="7FB05A0A" w14:textId="77777777" w:rsidR="001568A1" w:rsidRPr="000D2F66" w:rsidRDefault="001568A1" w:rsidP="00605114"/>
    <w:p w14:paraId="2B7B1B49" w14:textId="77777777" w:rsidR="001568A1" w:rsidRPr="000D2F66" w:rsidRDefault="001568A1" w:rsidP="00605114">
      <w:r w:rsidRPr="000D2F66">
        <w:t>En ml vsebuje 10 mg ranibizumaba. Ena viala vsebuje 2,3 mg ranibizumaba v 0,23 ml raztopine.</w:t>
      </w:r>
    </w:p>
    <w:p w14:paraId="2CD2777E" w14:textId="77777777" w:rsidR="001568A1" w:rsidRPr="000D2F66" w:rsidRDefault="001568A1" w:rsidP="00605114"/>
    <w:p w14:paraId="213EEA8D" w14:textId="77777777" w:rsidR="001568A1" w:rsidRPr="000D2F66" w:rsidRDefault="001568A1" w:rsidP="00605114"/>
    <w:p w14:paraId="05B8EB88"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pPr>
      <w:r w:rsidRPr="000D2F66">
        <w:rPr>
          <w:b/>
        </w:rPr>
        <w:t>3.</w:t>
      </w:r>
      <w:r w:rsidRPr="000D2F66">
        <w:rPr>
          <w:b/>
        </w:rPr>
        <w:tab/>
        <w:t>SEZNAM POMOŽNIH SNOVI</w:t>
      </w:r>
    </w:p>
    <w:p w14:paraId="22307EC0" w14:textId="77777777" w:rsidR="001568A1" w:rsidRPr="000D2F66" w:rsidRDefault="001568A1" w:rsidP="00605114"/>
    <w:p w14:paraId="397B4406" w14:textId="77777777" w:rsidR="001568A1" w:rsidRPr="000D2F66" w:rsidRDefault="001568A1" w:rsidP="00605114">
      <w:r w:rsidRPr="000D2F66">
        <w:t>Vsebuje tudi: α,α-trehalozo dihidrat; histidinijev klorid monohidrat; histidin; polisorbat 20</w:t>
      </w:r>
      <w:ins w:id="1735" w:author="Author">
        <w:r w:rsidRPr="000D2F66">
          <w:t xml:space="preserve"> (E 432)</w:t>
        </w:r>
      </w:ins>
      <w:r w:rsidRPr="000D2F66">
        <w:t>; vodo za injekcije.</w:t>
      </w:r>
      <w:ins w:id="1736" w:author="Author">
        <w:r w:rsidRPr="000D2F66">
          <w:t xml:space="preserve"> Za več informacij glejte navodilo za uporabo.</w:t>
        </w:r>
      </w:ins>
    </w:p>
    <w:p w14:paraId="48ED5D77" w14:textId="77777777" w:rsidR="001568A1" w:rsidRPr="000D2F66" w:rsidRDefault="001568A1" w:rsidP="00605114"/>
    <w:p w14:paraId="55277C6A" w14:textId="77777777" w:rsidR="001568A1" w:rsidRPr="000D2F66" w:rsidRDefault="001568A1" w:rsidP="00605114"/>
    <w:p w14:paraId="66DCD4B5"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pPr>
      <w:r w:rsidRPr="000D2F66">
        <w:rPr>
          <w:b/>
        </w:rPr>
        <w:t>4.</w:t>
      </w:r>
      <w:r w:rsidRPr="000D2F66">
        <w:rPr>
          <w:b/>
        </w:rPr>
        <w:tab/>
        <w:t>FARMACEVTSKA OBLIKA IN VSEBINA</w:t>
      </w:r>
    </w:p>
    <w:p w14:paraId="40D91AAA" w14:textId="77777777" w:rsidR="001568A1" w:rsidRPr="000D2F66" w:rsidRDefault="001568A1" w:rsidP="00605114"/>
    <w:p w14:paraId="63E0CFB6" w14:textId="77777777" w:rsidR="001568A1" w:rsidRPr="000D2F66" w:rsidRDefault="001568A1" w:rsidP="00605114">
      <w:pPr>
        <w:rPr>
          <w:rFonts w:eastAsia="Verdana"/>
          <w:highlight w:val="lightGray"/>
          <w:lang w:eastAsia="en-GB"/>
        </w:rPr>
      </w:pPr>
      <w:r w:rsidRPr="000D2F66">
        <w:rPr>
          <w:rFonts w:eastAsia="Verdana"/>
          <w:highlight w:val="lightGray"/>
          <w:lang w:eastAsia="en-GB"/>
        </w:rPr>
        <w:t>raztopina za injiciranje</w:t>
      </w:r>
    </w:p>
    <w:p w14:paraId="428D5ECC" w14:textId="77777777" w:rsidR="001568A1" w:rsidRPr="000D2F66" w:rsidRDefault="001568A1" w:rsidP="00605114"/>
    <w:p w14:paraId="447A7E3E" w14:textId="77777777" w:rsidR="001568A1" w:rsidRPr="000D2F66" w:rsidRDefault="001568A1" w:rsidP="00605114">
      <w:r w:rsidRPr="000D2F66">
        <w:t>1 x 0,23 ml viala (2,3 mg)</w:t>
      </w:r>
    </w:p>
    <w:p w14:paraId="2A49EAF7" w14:textId="77777777" w:rsidR="001568A1" w:rsidRPr="000D2F66" w:rsidRDefault="001568A1" w:rsidP="00605114">
      <w:r w:rsidRPr="000D2F66">
        <w:t>Enkraten odmerek za odrasle: 0,5 mg/0,05 ml. Pred injiciranjem je treba iztisniti presežni volumen.</w:t>
      </w:r>
    </w:p>
    <w:p w14:paraId="70C7C26B" w14:textId="77777777" w:rsidR="001568A1" w:rsidRPr="000D2F66" w:rsidRDefault="001568A1" w:rsidP="00605114"/>
    <w:p w14:paraId="3A7A8805" w14:textId="77777777" w:rsidR="001568A1" w:rsidRPr="000D2F66" w:rsidRDefault="001568A1" w:rsidP="00605114"/>
    <w:p w14:paraId="09C0F91E"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rPr>
          <w:b/>
        </w:rPr>
      </w:pPr>
      <w:r w:rsidRPr="000D2F66">
        <w:rPr>
          <w:b/>
        </w:rPr>
        <w:t>5.</w:t>
      </w:r>
      <w:r w:rsidRPr="000D2F66">
        <w:rPr>
          <w:b/>
        </w:rPr>
        <w:tab/>
        <w:t>POSTOPEK IN POT(I) UPORABE ZDRAVILA</w:t>
      </w:r>
    </w:p>
    <w:p w14:paraId="4B21AA72" w14:textId="77777777" w:rsidR="001568A1" w:rsidRPr="000D2F66" w:rsidRDefault="001568A1" w:rsidP="00605114"/>
    <w:p w14:paraId="6594BA3E" w14:textId="77777777" w:rsidR="001568A1" w:rsidRPr="000D2F66" w:rsidRDefault="001568A1" w:rsidP="00605114">
      <w:r w:rsidRPr="000D2F66">
        <w:t>Pred uporabo preberite priloženo navodilo!</w:t>
      </w:r>
    </w:p>
    <w:p w14:paraId="15B9CCC5" w14:textId="77777777" w:rsidR="001568A1" w:rsidRPr="000D2F66" w:rsidRDefault="001568A1" w:rsidP="00605114">
      <w:r w:rsidRPr="000D2F66">
        <w:t>intravitrealna uporaba.</w:t>
      </w:r>
    </w:p>
    <w:p w14:paraId="13F158CB" w14:textId="77777777" w:rsidR="001568A1" w:rsidRPr="000D2F66" w:rsidRDefault="001568A1" w:rsidP="00605114">
      <w:r w:rsidRPr="000D2F66">
        <w:t>Viala samo za enkratno uporabo.</w:t>
      </w:r>
    </w:p>
    <w:p w14:paraId="2CE81234" w14:textId="77777777" w:rsidR="001568A1" w:rsidRPr="000D2F66" w:rsidRDefault="001568A1" w:rsidP="00605114"/>
    <w:p w14:paraId="5E0F200B" w14:textId="77777777" w:rsidR="001568A1" w:rsidRPr="000D2F66" w:rsidRDefault="001568A1" w:rsidP="00605114"/>
    <w:p w14:paraId="054D26F5"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rPr>
          <w:b/>
        </w:rPr>
      </w:pPr>
      <w:r w:rsidRPr="000D2F66">
        <w:rPr>
          <w:b/>
        </w:rPr>
        <w:t>6.</w:t>
      </w:r>
      <w:r w:rsidRPr="000D2F66">
        <w:rPr>
          <w:b/>
        </w:rPr>
        <w:tab/>
        <w:t>POSEBNO OPOZORILO O SHRANJEVANJU ZDRAVILA ZUNAJ DOSEGA IN POGLEDA OTROK</w:t>
      </w:r>
    </w:p>
    <w:p w14:paraId="7BDC3A20" w14:textId="77777777" w:rsidR="001568A1" w:rsidRPr="000D2F66" w:rsidRDefault="001568A1" w:rsidP="00605114"/>
    <w:p w14:paraId="4AAED583" w14:textId="77777777" w:rsidR="001568A1" w:rsidRPr="000D2F66" w:rsidRDefault="001568A1" w:rsidP="00605114">
      <w:r w:rsidRPr="000D2F66">
        <w:t>Zdravilo shranjujte nedosegljivo otrokom!</w:t>
      </w:r>
    </w:p>
    <w:p w14:paraId="3041CE0B" w14:textId="77777777" w:rsidR="001568A1" w:rsidRPr="000D2F66" w:rsidRDefault="001568A1" w:rsidP="00605114"/>
    <w:p w14:paraId="678A5276" w14:textId="77777777" w:rsidR="001568A1" w:rsidRPr="000D2F66" w:rsidRDefault="001568A1" w:rsidP="00605114"/>
    <w:p w14:paraId="408A6A3C"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pPr>
      <w:r w:rsidRPr="000D2F66">
        <w:rPr>
          <w:b/>
        </w:rPr>
        <w:t>7.</w:t>
      </w:r>
      <w:r w:rsidRPr="000D2F66">
        <w:rPr>
          <w:b/>
        </w:rPr>
        <w:tab/>
        <w:t>DRUGA POSEBNA OPOZORILA, ČE SO POTREBNA</w:t>
      </w:r>
    </w:p>
    <w:p w14:paraId="191A52D2" w14:textId="77777777" w:rsidR="001568A1" w:rsidRPr="000D2F66" w:rsidRDefault="001568A1" w:rsidP="00605114"/>
    <w:p w14:paraId="21E7FFA8" w14:textId="77777777" w:rsidR="001568A1" w:rsidRPr="000D2F66" w:rsidRDefault="001568A1" w:rsidP="00605114">
      <w:pPr>
        <w:tabs>
          <w:tab w:val="left" w:pos="749"/>
        </w:tabs>
      </w:pPr>
    </w:p>
    <w:p w14:paraId="5C47A0CD"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pPr>
      <w:r w:rsidRPr="000D2F66">
        <w:rPr>
          <w:b/>
        </w:rPr>
        <w:t>8.</w:t>
      </w:r>
      <w:r w:rsidRPr="000D2F66">
        <w:rPr>
          <w:b/>
        </w:rPr>
        <w:tab/>
        <w:t>DATUM IZTEKA ROKA UPORABNOSTI ZDRAVILA</w:t>
      </w:r>
    </w:p>
    <w:p w14:paraId="42F0D155" w14:textId="77777777" w:rsidR="001568A1" w:rsidRPr="000D2F66" w:rsidRDefault="001568A1" w:rsidP="00605114"/>
    <w:p w14:paraId="2B9B8332" w14:textId="77777777" w:rsidR="001568A1" w:rsidRPr="000D2F66" w:rsidRDefault="001568A1" w:rsidP="00605114">
      <w:r w:rsidRPr="000D2F66">
        <w:t>Uporabno do</w:t>
      </w:r>
    </w:p>
    <w:p w14:paraId="0804DC6D" w14:textId="77777777" w:rsidR="001568A1" w:rsidRPr="000D2F66" w:rsidRDefault="001568A1" w:rsidP="00605114">
      <w:pPr>
        <w:rPr>
          <w:b/>
        </w:rPr>
      </w:pPr>
    </w:p>
    <w:p w14:paraId="3D88EB1C" w14:textId="77777777" w:rsidR="001568A1" w:rsidRPr="000D2F66" w:rsidRDefault="001568A1" w:rsidP="00605114">
      <w:pPr>
        <w:rPr>
          <w:b/>
        </w:rPr>
      </w:pPr>
    </w:p>
    <w:p w14:paraId="48B05CC6" w14:textId="77777777" w:rsidR="001568A1" w:rsidRPr="000D2F66" w:rsidRDefault="001568A1" w:rsidP="00605114">
      <w:pPr>
        <w:keepNext/>
        <w:pBdr>
          <w:top w:val="single" w:sz="4" w:space="1" w:color="auto"/>
          <w:left w:val="single" w:sz="4" w:space="4" w:color="auto"/>
          <w:bottom w:val="single" w:sz="4" w:space="1" w:color="auto"/>
          <w:right w:val="single" w:sz="4" w:space="4" w:color="auto"/>
        </w:pBdr>
        <w:ind w:left="567" w:hanging="567"/>
        <w:outlineLvl w:val="0"/>
      </w:pPr>
      <w:r w:rsidRPr="000D2F66">
        <w:rPr>
          <w:b/>
        </w:rPr>
        <w:lastRenderedPageBreak/>
        <w:t>9.</w:t>
      </w:r>
      <w:r w:rsidRPr="000D2F66">
        <w:rPr>
          <w:b/>
        </w:rPr>
        <w:tab/>
        <w:t>POSEBNA NAVODILA ZA SHRANJEVANJE</w:t>
      </w:r>
    </w:p>
    <w:p w14:paraId="30E3FC56" w14:textId="77777777" w:rsidR="001568A1" w:rsidRPr="000D2F66" w:rsidRDefault="001568A1" w:rsidP="00605114"/>
    <w:p w14:paraId="35543201" w14:textId="77777777" w:rsidR="001568A1" w:rsidRPr="000D2F66" w:rsidRDefault="001568A1" w:rsidP="00605114">
      <w:r w:rsidRPr="000D2F66">
        <w:t>Shranjujte v hladilniku (2 °C–8 °C). Ne zamrzujte.</w:t>
      </w:r>
    </w:p>
    <w:p w14:paraId="7A0F2421" w14:textId="77777777" w:rsidR="001568A1" w:rsidRPr="000D2F66" w:rsidRDefault="001568A1" w:rsidP="00605114">
      <w:r w:rsidRPr="000D2F66">
        <w:t>Vialo shranjujte v zunanji ovojnini za zagotovitev zaščite pred svetlobo.</w:t>
      </w:r>
    </w:p>
    <w:p w14:paraId="31EA090A" w14:textId="77777777" w:rsidR="001568A1" w:rsidRPr="000D2F66" w:rsidRDefault="001568A1" w:rsidP="00605114">
      <w:pPr>
        <w:ind w:left="567" w:hanging="567"/>
      </w:pPr>
    </w:p>
    <w:p w14:paraId="7A6992A1" w14:textId="77777777" w:rsidR="001568A1" w:rsidRPr="000D2F66" w:rsidRDefault="001568A1" w:rsidP="00605114">
      <w:pPr>
        <w:ind w:left="567" w:hanging="567"/>
      </w:pPr>
    </w:p>
    <w:p w14:paraId="3F2B2E10" w14:textId="77777777" w:rsidR="001568A1" w:rsidRPr="000D2F66" w:rsidRDefault="001568A1" w:rsidP="00605114">
      <w:pPr>
        <w:pBdr>
          <w:top w:val="single" w:sz="4" w:space="1" w:color="auto"/>
          <w:left w:val="single" w:sz="4" w:space="4" w:color="auto"/>
          <w:bottom w:val="single" w:sz="4" w:space="1" w:color="auto"/>
          <w:right w:val="single" w:sz="4" w:space="4" w:color="auto"/>
        </w:pBdr>
        <w:ind w:left="567" w:hanging="567"/>
        <w:outlineLvl w:val="0"/>
        <w:rPr>
          <w:b/>
        </w:rPr>
      </w:pPr>
      <w:r w:rsidRPr="000D2F66">
        <w:rPr>
          <w:b/>
        </w:rPr>
        <w:t>10.</w:t>
      </w:r>
      <w:r w:rsidRPr="000D2F66">
        <w:rPr>
          <w:b/>
        </w:rPr>
        <w:tab/>
        <w:t>POSEBNI VARNOSTNI UKREPI ZA ODSTRANJEVANJE NEUPORABLJENIH ZDRAVIL ALI IZ NJIH NASTALIH ODPADNIH SNOVI, KADAR SO POTREBNI</w:t>
      </w:r>
    </w:p>
    <w:p w14:paraId="7692F426" w14:textId="77777777" w:rsidR="001568A1" w:rsidRPr="000D2F66" w:rsidRDefault="001568A1" w:rsidP="00605114"/>
    <w:p w14:paraId="7EAD5BEC" w14:textId="77777777" w:rsidR="001568A1" w:rsidRPr="000D2F66" w:rsidRDefault="001568A1" w:rsidP="00605114"/>
    <w:p w14:paraId="5BAC7255"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11.</w:t>
      </w:r>
      <w:r w:rsidRPr="000D2F66">
        <w:rPr>
          <w:b/>
        </w:rPr>
        <w:tab/>
        <w:t>IME IN NASLOV IMETNIKA DOVOLJENJA ZA PROMET Z ZDRAVILOM</w:t>
      </w:r>
    </w:p>
    <w:p w14:paraId="01AAFBA0" w14:textId="77777777" w:rsidR="001568A1" w:rsidRPr="000D2F66" w:rsidRDefault="001568A1" w:rsidP="00605114"/>
    <w:p w14:paraId="1783ED50" w14:textId="77777777" w:rsidR="001568A1" w:rsidRPr="000D2F66" w:rsidRDefault="001568A1" w:rsidP="00605114">
      <w:r w:rsidRPr="000D2F66">
        <w:t>Samsung Bioepis NL B.V.</w:t>
      </w:r>
    </w:p>
    <w:p w14:paraId="3B33D4C8" w14:textId="77777777" w:rsidR="001568A1" w:rsidRPr="000D2F66" w:rsidRDefault="001568A1" w:rsidP="00605114">
      <w:r w:rsidRPr="000D2F66">
        <w:t>Olof Palmestraat 10</w:t>
      </w:r>
    </w:p>
    <w:p w14:paraId="4E76C868" w14:textId="77777777" w:rsidR="001568A1" w:rsidRPr="000D2F66" w:rsidRDefault="001568A1" w:rsidP="00605114">
      <w:r w:rsidRPr="000D2F66">
        <w:t>2616 LR Delft</w:t>
      </w:r>
    </w:p>
    <w:p w14:paraId="3DF3301F" w14:textId="77777777" w:rsidR="001568A1" w:rsidRPr="000D2F66" w:rsidRDefault="001568A1" w:rsidP="00605114">
      <w:r w:rsidRPr="000D2F66">
        <w:t>Nizozemska</w:t>
      </w:r>
    </w:p>
    <w:p w14:paraId="3589F625" w14:textId="77777777" w:rsidR="001568A1" w:rsidRPr="000D2F66" w:rsidRDefault="001568A1" w:rsidP="00605114"/>
    <w:p w14:paraId="08B4BDF7" w14:textId="77777777" w:rsidR="001568A1" w:rsidRPr="000D2F66" w:rsidRDefault="001568A1" w:rsidP="00605114"/>
    <w:p w14:paraId="18E85C03"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pPr>
      <w:r w:rsidRPr="000D2F66">
        <w:rPr>
          <w:b/>
        </w:rPr>
        <w:t>12.</w:t>
      </w:r>
      <w:r w:rsidRPr="000D2F66">
        <w:rPr>
          <w:b/>
        </w:rPr>
        <w:tab/>
        <w:t xml:space="preserve">ŠTEVILKA(E) DOVOLJENJA (DOVOLJENJ) ZA PROMET </w:t>
      </w:r>
    </w:p>
    <w:p w14:paraId="251EAA2C" w14:textId="77777777" w:rsidR="001568A1" w:rsidRPr="000D2F66" w:rsidRDefault="001568A1" w:rsidP="00605114"/>
    <w:p w14:paraId="24730D9D" w14:textId="77777777" w:rsidR="001568A1" w:rsidRPr="000D2F66" w:rsidRDefault="001568A1" w:rsidP="00605114">
      <w:r w:rsidRPr="000D2F66">
        <w:t>EU/1/21/1572/002</w:t>
      </w:r>
    </w:p>
    <w:p w14:paraId="6CDDF947" w14:textId="77777777" w:rsidR="001568A1" w:rsidRPr="000D2F66" w:rsidRDefault="001568A1" w:rsidP="00605114"/>
    <w:p w14:paraId="1AB1104E" w14:textId="77777777" w:rsidR="001568A1" w:rsidRPr="000D2F66" w:rsidRDefault="001568A1" w:rsidP="00605114"/>
    <w:p w14:paraId="15CB4F63"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13.</w:t>
      </w:r>
      <w:r w:rsidRPr="000D2F66">
        <w:rPr>
          <w:b/>
        </w:rPr>
        <w:tab/>
        <w:t>ŠTEVILKA SERIJE</w:t>
      </w:r>
    </w:p>
    <w:p w14:paraId="33B154A5" w14:textId="77777777" w:rsidR="001568A1" w:rsidRPr="000D2F66" w:rsidRDefault="001568A1" w:rsidP="00605114">
      <w:pPr>
        <w:rPr>
          <w:i/>
        </w:rPr>
      </w:pPr>
    </w:p>
    <w:p w14:paraId="350902F4" w14:textId="77777777" w:rsidR="001568A1" w:rsidRPr="000D2F66" w:rsidRDefault="001568A1" w:rsidP="00605114">
      <w:r w:rsidRPr="000D2F66">
        <w:t>Lot</w:t>
      </w:r>
    </w:p>
    <w:p w14:paraId="35C30948" w14:textId="77777777" w:rsidR="001568A1" w:rsidRPr="000D2F66" w:rsidRDefault="001568A1" w:rsidP="00605114">
      <w:pPr>
        <w:rPr>
          <w:i/>
        </w:rPr>
      </w:pPr>
    </w:p>
    <w:p w14:paraId="1647E34E" w14:textId="77777777" w:rsidR="001568A1" w:rsidRPr="000D2F66" w:rsidRDefault="001568A1" w:rsidP="00605114">
      <w:pPr>
        <w:rPr>
          <w:b/>
        </w:rPr>
      </w:pPr>
    </w:p>
    <w:p w14:paraId="5EE7DA23"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14.</w:t>
      </w:r>
      <w:r w:rsidRPr="000D2F66">
        <w:rPr>
          <w:b/>
        </w:rPr>
        <w:tab/>
        <w:t>NAČIN IZDAJANJA ZDRAVILA</w:t>
      </w:r>
    </w:p>
    <w:p w14:paraId="7FA85065" w14:textId="77777777" w:rsidR="001568A1" w:rsidRPr="000D2F66" w:rsidRDefault="001568A1" w:rsidP="00605114">
      <w:pPr>
        <w:rPr>
          <w:b/>
          <w:i/>
        </w:rPr>
      </w:pPr>
    </w:p>
    <w:p w14:paraId="7721312B" w14:textId="77777777" w:rsidR="001568A1" w:rsidRPr="000D2F66" w:rsidRDefault="001568A1" w:rsidP="00605114">
      <w:pPr>
        <w:rPr>
          <w:b/>
        </w:rPr>
      </w:pPr>
    </w:p>
    <w:p w14:paraId="4F682FD6" w14:textId="77777777" w:rsidR="001568A1" w:rsidRPr="000D2F66" w:rsidRDefault="001568A1" w:rsidP="00605114">
      <w:pPr>
        <w:pBdr>
          <w:top w:val="single" w:sz="4" w:space="2" w:color="auto"/>
          <w:left w:val="single" w:sz="4" w:space="4" w:color="auto"/>
          <w:bottom w:val="single" w:sz="4" w:space="1" w:color="auto"/>
          <w:right w:val="single" w:sz="4" w:space="4" w:color="auto"/>
        </w:pBdr>
        <w:outlineLvl w:val="0"/>
        <w:rPr>
          <w:b/>
        </w:rPr>
      </w:pPr>
      <w:r w:rsidRPr="000D2F66">
        <w:rPr>
          <w:b/>
        </w:rPr>
        <w:t>15.</w:t>
      </w:r>
      <w:r w:rsidRPr="000D2F66">
        <w:rPr>
          <w:b/>
        </w:rPr>
        <w:tab/>
        <w:t>NAVODILA ZA UPORABO</w:t>
      </w:r>
    </w:p>
    <w:p w14:paraId="6B001043" w14:textId="77777777" w:rsidR="001568A1" w:rsidRPr="000D2F66" w:rsidRDefault="001568A1" w:rsidP="00605114">
      <w:pPr>
        <w:rPr>
          <w:b/>
        </w:rPr>
      </w:pPr>
    </w:p>
    <w:p w14:paraId="7C7CCD47" w14:textId="77777777" w:rsidR="001568A1" w:rsidRPr="000D2F66" w:rsidRDefault="001568A1" w:rsidP="00605114">
      <w:pPr>
        <w:rPr>
          <w:b/>
        </w:rPr>
      </w:pPr>
    </w:p>
    <w:p w14:paraId="5ADC0F35" w14:textId="77777777" w:rsidR="001568A1" w:rsidRPr="000D2F66" w:rsidRDefault="001568A1" w:rsidP="00605114">
      <w:pPr>
        <w:pBdr>
          <w:top w:val="single" w:sz="4" w:space="1" w:color="auto"/>
          <w:left w:val="single" w:sz="4" w:space="4" w:color="auto"/>
          <w:bottom w:val="single" w:sz="4" w:space="0" w:color="auto"/>
          <w:right w:val="single" w:sz="4" w:space="4" w:color="auto"/>
        </w:pBdr>
        <w:rPr>
          <w:b/>
        </w:rPr>
      </w:pPr>
      <w:r w:rsidRPr="000D2F66">
        <w:rPr>
          <w:b/>
        </w:rPr>
        <w:t>16.</w:t>
      </w:r>
      <w:r w:rsidRPr="000D2F66">
        <w:rPr>
          <w:b/>
        </w:rPr>
        <w:tab/>
        <w:t>PODATKI V BRAILLOVI PISAVI</w:t>
      </w:r>
    </w:p>
    <w:p w14:paraId="47404C2E" w14:textId="77777777" w:rsidR="001568A1" w:rsidRPr="000D2F66" w:rsidRDefault="001568A1" w:rsidP="00605114"/>
    <w:p w14:paraId="08B75815" w14:textId="77777777" w:rsidR="001568A1" w:rsidRPr="000D2F66" w:rsidRDefault="001568A1" w:rsidP="00605114">
      <w:pPr>
        <w:rPr>
          <w:rFonts w:eastAsia="Verdana"/>
          <w:highlight w:val="lightGray"/>
          <w:lang w:eastAsia="en-GB"/>
        </w:rPr>
      </w:pPr>
      <w:r w:rsidRPr="000D2F66">
        <w:rPr>
          <w:highlight w:val="lightGray"/>
        </w:rPr>
        <w:t>Sprejeta je utemeljitev, da Braillova pisava ni potrebna.</w:t>
      </w:r>
    </w:p>
    <w:p w14:paraId="7CBAC929" w14:textId="77777777" w:rsidR="001568A1" w:rsidRPr="000D2F66" w:rsidRDefault="001568A1" w:rsidP="00605114">
      <w:pPr>
        <w:rPr>
          <w:shd w:val="clear" w:color="auto" w:fill="CCCCCC"/>
        </w:rPr>
      </w:pPr>
    </w:p>
    <w:p w14:paraId="24C41831" w14:textId="77777777" w:rsidR="001568A1" w:rsidRPr="000D2F66" w:rsidRDefault="001568A1" w:rsidP="00605114">
      <w:pPr>
        <w:rPr>
          <w:shd w:val="clear" w:color="auto" w:fill="CCCCCC"/>
        </w:rPr>
      </w:pPr>
    </w:p>
    <w:p w14:paraId="11E0D1AA" w14:textId="77777777" w:rsidR="001568A1" w:rsidRPr="000D2F66" w:rsidRDefault="001568A1" w:rsidP="00605114">
      <w:pPr>
        <w:pBdr>
          <w:top w:val="single" w:sz="4" w:space="1" w:color="auto"/>
          <w:left w:val="single" w:sz="4" w:space="4" w:color="auto"/>
          <w:bottom w:val="single" w:sz="4" w:space="0" w:color="auto"/>
          <w:right w:val="single" w:sz="4" w:space="4" w:color="auto"/>
        </w:pBdr>
        <w:rPr>
          <w:i/>
        </w:rPr>
      </w:pPr>
      <w:r w:rsidRPr="000D2F66">
        <w:rPr>
          <w:b/>
        </w:rPr>
        <w:t>17.</w:t>
      </w:r>
      <w:r w:rsidRPr="000D2F66">
        <w:rPr>
          <w:b/>
        </w:rPr>
        <w:tab/>
        <w:t>EDINSTVENA OZNAKA – DVODIMENZIONALNA ČRTNA KODA</w:t>
      </w:r>
    </w:p>
    <w:p w14:paraId="78D833A2" w14:textId="77777777" w:rsidR="001568A1" w:rsidRPr="000D2F66" w:rsidRDefault="001568A1" w:rsidP="00605114"/>
    <w:p w14:paraId="1941B5A1" w14:textId="77777777" w:rsidR="001568A1" w:rsidRPr="000D2F66" w:rsidRDefault="001568A1" w:rsidP="00605114">
      <w:pPr>
        <w:rPr>
          <w:rFonts w:eastAsia="Verdana"/>
          <w:highlight w:val="lightGray"/>
          <w:lang w:eastAsia="en-GB"/>
        </w:rPr>
      </w:pPr>
      <w:r w:rsidRPr="000D2F66">
        <w:rPr>
          <w:highlight w:val="lightGray"/>
        </w:rPr>
        <w:t>Vsebuje dvodimenzionalno črtno kodo z edinstveno oznako.</w:t>
      </w:r>
    </w:p>
    <w:p w14:paraId="08E1AAFF" w14:textId="77777777" w:rsidR="001568A1" w:rsidRPr="000D2F66" w:rsidRDefault="001568A1" w:rsidP="00605114"/>
    <w:p w14:paraId="5469B361" w14:textId="77777777" w:rsidR="001568A1" w:rsidRPr="000D2F66" w:rsidRDefault="001568A1" w:rsidP="00605114"/>
    <w:p w14:paraId="761379A9" w14:textId="77777777" w:rsidR="001568A1" w:rsidRPr="000D2F66" w:rsidRDefault="001568A1" w:rsidP="00605114">
      <w:pPr>
        <w:pBdr>
          <w:top w:val="single" w:sz="4" w:space="1" w:color="auto"/>
          <w:left w:val="single" w:sz="4" w:space="4" w:color="auto"/>
          <w:bottom w:val="single" w:sz="4" w:space="0" w:color="auto"/>
          <w:right w:val="single" w:sz="4" w:space="4" w:color="auto"/>
        </w:pBdr>
        <w:rPr>
          <w:b/>
          <w:i/>
        </w:rPr>
      </w:pPr>
      <w:r w:rsidRPr="000D2F66">
        <w:rPr>
          <w:b/>
        </w:rPr>
        <w:t>18.</w:t>
      </w:r>
      <w:r w:rsidRPr="000D2F66">
        <w:rPr>
          <w:b/>
        </w:rPr>
        <w:tab/>
        <w:t>EDINSTVENA OZNAKA – V BERLJIVI OBLIKI</w:t>
      </w:r>
    </w:p>
    <w:p w14:paraId="642F3809" w14:textId="77777777" w:rsidR="001568A1" w:rsidRPr="000D2F66" w:rsidRDefault="001568A1" w:rsidP="00605114">
      <w:pPr>
        <w:rPr>
          <w:b/>
        </w:rPr>
      </w:pPr>
    </w:p>
    <w:p w14:paraId="0285A3FD" w14:textId="77777777" w:rsidR="001568A1" w:rsidRPr="000D2F66" w:rsidRDefault="001568A1" w:rsidP="00605114">
      <w:pPr>
        <w:rPr>
          <w:color w:val="008000"/>
        </w:rPr>
      </w:pPr>
      <w:r w:rsidRPr="000D2F66">
        <w:t>PC</w:t>
      </w:r>
    </w:p>
    <w:p w14:paraId="5BF0D7E8" w14:textId="77777777" w:rsidR="001568A1" w:rsidRPr="000D2F66" w:rsidRDefault="001568A1" w:rsidP="00605114">
      <w:r w:rsidRPr="000D2F66">
        <w:t>SN</w:t>
      </w:r>
    </w:p>
    <w:p w14:paraId="4197C590" w14:textId="77777777" w:rsidR="001568A1" w:rsidRPr="000D2F66" w:rsidRDefault="001568A1" w:rsidP="00605114">
      <w:r w:rsidRPr="000D2F66">
        <w:t>NN</w:t>
      </w:r>
    </w:p>
    <w:p w14:paraId="7682ED77" w14:textId="77777777" w:rsidR="001568A1" w:rsidRPr="000D2F66" w:rsidRDefault="001568A1" w:rsidP="00605114">
      <w:pPr>
        <w:rPr>
          <w:vanish/>
        </w:rPr>
      </w:pPr>
    </w:p>
    <w:p w14:paraId="17DCEB5D" w14:textId="77777777" w:rsidR="001568A1" w:rsidRPr="000D2F66" w:rsidRDefault="001568A1" w:rsidP="00605114">
      <w:pPr>
        <w:rPr>
          <w:vanish/>
        </w:rPr>
      </w:pPr>
    </w:p>
    <w:p w14:paraId="113E0F74" w14:textId="77777777" w:rsidR="001568A1" w:rsidRPr="000D2F66" w:rsidRDefault="001568A1" w:rsidP="00605114">
      <w:pPr>
        <w:rPr>
          <w:shd w:val="clear" w:color="auto" w:fill="CCCCCC"/>
        </w:rPr>
      </w:pPr>
    </w:p>
    <w:p w14:paraId="14E37F41" w14:textId="77777777" w:rsidR="001568A1" w:rsidRPr="000D2F66" w:rsidRDefault="001568A1" w:rsidP="00605114"/>
    <w:p w14:paraId="7695973C"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r w:rsidRPr="000D2F66">
        <w:rPr>
          <w:b/>
        </w:rPr>
        <w:br w:type="page"/>
      </w:r>
      <w:r w:rsidRPr="000D2F66">
        <w:rPr>
          <w:b/>
        </w:rPr>
        <w:lastRenderedPageBreak/>
        <w:t>PODATKI, KI MORAJO BITI NAJMANJ NAVEDENI NA MANJŠIH STIČNIH OVOJNINAH</w:t>
      </w:r>
    </w:p>
    <w:p w14:paraId="63D7C298"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p>
    <w:p w14:paraId="67512D57"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r w:rsidRPr="000D2F66">
        <w:rPr>
          <w:b/>
        </w:rPr>
        <w:t>NALEPKA</w:t>
      </w:r>
    </w:p>
    <w:p w14:paraId="30454091"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p>
    <w:p w14:paraId="6BCACBF8" w14:textId="77777777" w:rsidR="001568A1" w:rsidRPr="000D2F66" w:rsidRDefault="001568A1" w:rsidP="00605114">
      <w:pPr>
        <w:pBdr>
          <w:top w:val="single" w:sz="4" w:space="1" w:color="auto"/>
          <w:left w:val="single" w:sz="4" w:space="4" w:color="auto"/>
          <w:bottom w:val="single" w:sz="4" w:space="1" w:color="auto"/>
          <w:right w:val="single" w:sz="4" w:space="4" w:color="auto"/>
        </w:pBdr>
        <w:rPr>
          <w:b/>
        </w:rPr>
      </w:pPr>
      <w:r w:rsidRPr="000D2F66">
        <w:rPr>
          <w:b/>
        </w:rPr>
        <w:t>VIALA</w:t>
      </w:r>
    </w:p>
    <w:p w14:paraId="5DFFEC5E" w14:textId="77777777" w:rsidR="001568A1" w:rsidRPr="000D2F66" w:rsidRDefault="001568A1" w:rsidP="00605114"/>
    <w:p w14:paraId="3E1BB4FB" w14:textId="77777777" w:rsidR="001568A1" w:rsidRPr="000D2F66" w:rsidRDefault="001568A1" w:rsidP="00605114"/>
    <w:p w14:paraId="47FACB10"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1.</w:t>
      </w:r>
      <w:r w:rsidRPr="000D2F66">
        <w:rPr>
          <w:b/>
        </w:rPr>
        <w:tab/>
        <w:t>IME ZDRAVILA IN POT(I) UPORABE</w:t>
      </w:r>
    </w:p>
    <w:p w14:paraId="7B4D0265" w14:textId="77777777" w:rsidR="001568A1" w:rsidRPr="000D2F66" w:rsidRDefault="001568A1" w:rsidP="00605114">
      <w:pPr>
        <w:ind w:left="567" w:hanging="567"/>
      </w:pPr>
    </w:p>
    <w:p w14:paraId="5461D7DF" w14:textId="77777777" w:rsidR="001568A1" w:rsidRPr="000D2F66" w:rsidRDefault="001568A1" w:rsidP="00605114">
      <w:r w:rsidRPr="000D2F66">
        <w:t>Byooviz 10 mg/ml</w:t>
      </w:r>
    </w:p>
    <w:p w14:paraId="48A37787" w14:textId="77777777" w:rsidR="001568A1" w:rsidRPr="000D2F66" w:rsidRDefault="001568A1" w:rsidP="00605114">
      <w:r w:rsidRPr="000D2F66">
        <w:t>injekcija</w:t>
      </w:r>
    </w:p>
    <w:p w14:paraId="422D5700" w14:textId="77777777" w:rsidR="001568A1" w:rsidRPr="000D2F66" w:rsidRDefault="001568A1" w:rsidP="00605114">
      <w:r w:rsidRPr="000D2F66">
        <w:t>ranibizumab</w:t>
      </w:r>
    </w:p>
    <w:p w14:paraId="606F767C" w14:textId="77777777" w:rsidR="001568A1" w:rsidRPr="000D2F66" w:rsidRDefault="001568A1" w:rsidP="00605114">
      <w:r w:rsidRPr="000D2F66">
        <w:t>intravitrealna uporaba</w:t>
      </w:r>
    </w:p>
    <w:p w14:paraId="2F216AEF" w14:textId="77777777" w:rsidR="001568A1" w:rsidRPr="000D2F66" w:rsidRDefault="001568A1" w:rsidP="00605114"/>
    <w:p w14:paraId="30101E47" w14:textId="77777777" w:rsidR="001568A1" w:rsidRPr="000D2F66" w:rsidRDefault="001568A1" w:rsidP="00605114"/>
    <w:p w14:paraId="75666042"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2.</w:t>
      </w:r>
      <w:r w:rsidRPr="000D2F66">
        <w:rPr>
          <w:b/>
        </w:rPr>
        <w:tab/>
        <w:t>POSTOPEK UPORABE</w:t>
      </w:r>
    </w:p>
    <w:p w14:paraId="7387B557" w14:textId="77777777" w:rsidR="001568A1" w:rsidRPr="000D2F66" w:rsidRDefault="001568A1" w:rsidP="00605114"/>
    <w:p w14:paraId="3844C411" w14:textId="77777777" w:rsidR="001568A1" w:rsidRPr="000D2F66" w:rsidRDefault="001568A1" w:rsidP="00605114"/>
    <w:p w14:paraId="41228496" w14:textId="77777777" w:rsidR="001568A1" w:rsidRPr="000D2F66" w:rsidRDefault="001568A1" w:rsidP="00605114">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285"/>
        </w:tabs>
        <w:outlineLvl w:val="0"/>
        <w:rPr>
          <w:b/>
        </w:rPr>
      </w:pPr>
      <w:r w:rsidRPr="000D2F66">
        <w:rPr>
          <w:b/>
        </w:rPr>
        <w:t>3.</w:t>
      </w:r>
      <w:r w:rsidRPr="000D2F66">
        <w:rPr>
          <w:b/>
        </w:rPr>
        <w:tab/>
        <w:t>DATUM IZTEKA ROKA UPORABNOSTI ZDRAVILA</w:t>
      </w:r>
    </w:p>
    <w:p w14:paraId="6445421C" w14:textId="77777777" w:rsidR="001568A1" w:rsidRPr="000D2F66" w:rsidRDefault="001568A1" w:rsidP="00605114"/>
    <w:p w14:paraId="50062149" w14:textId="77777777" w:rsidR="001568A1" w:rsidRPr="000D2F66" w:rsidRDefault="001568A1" w:rsidP="00605114">
      <w:r w:rsidRPr="000D2F66">
        <w:t>EXP</w:t>
      </w:r>
    </w:p>
    <w:p w14:paraId="1637C3B1" w14:textId="77777777" w:rsidR="001568A1" w:rsidRPr="000D2F66" w:rsidRDefault="001568A1" w:rsidP="00605114"/>
    <w:p w14:paraId="745B0C6E" w14:textId="77777777" w:rsidR="001568A1" w:rsidRPr="000D2F66" w:rsidRDefault="001568A1" w:rsidP="00605114"/>
    <w:p w14:paraId="63F8BB77"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4.</w:t>
      </w:r>
      <w:r w:rsidRPr="000D2F66">
        <w:rPr>
          <w:b/>
        </w:rPr>
        <w:tab/>
        <w:t>ŠTEVILKA SERIJE</w:t>
      </w:r>
    </w:p>
    <w:p w14:paraId="583CA676" w14:textId="77777777" w:rsidR="001568A1" w:rsidRPr="000D2F66" w:rsidRDefault="001568A1" w:rsidP="00605114">
      <w:pPr>
        <w:ind w:right="113"/>
      </w:pPr>
    </w:p>
    <w:p w14:paraId="29CADBBA" w14:textId="77777777" w:rsidR="001568A1" w:rsidRPr="000D2F66" w:rsidRDefault="001568A1" w:rsidP="00605114">
      <w:pPr>
        <w:ind w:right="113"/>
      </w:pPr>
      <w:r w:rsidRPr="000D2F66">
        <w:t>Lot</w:t>
      </w:r>
    </w:p>
    <w:p w14:paraId="665C46C2" w14:textId="77777777" w:rsidR="001568A1" w:rsidRPr="000D2F66" w:rsidRDefault="001568A1" w:rsidP="00605114">
      <w:pPr>
        <w:ind w:right="113"/>
      </w:pPr>
    </w:p>
    <w:p w14:paraId="7D1378A8" w14:textId="77777777" w:rsidR="001568A1" w:rsidRPr="000D2F66" w:rsidRDefault="001568A1" w:rsidP="00605114">
      <w:pPr>
        <w:ind w:right="113"/>
      </w:pPr>
    </w:p>
    <w:p w14:paraId="6F08D2B8" w14:textId="77777777" w:rsidR="001568A1" w:rsidRPr="000D2F66" w:rsidRDefault="001568A1" w:rsidP="00605114">
      <w:pPr>
        <w:pBdr>
          <w:top w:val="single" w:sz="4" w:space="1" w:color="auto"/>
          <w:left w:val="single" w:sz="4" w:space="4" w:color="auto"/>
          <w:bottom w:val="single" w:sz="4" w:space="0" w:color="auto"/>
          <w:right w:val="single" w:sz="4" w:space="4" w:color="auto"/>
        </w:pBdr>
        <w:outlineLvl w:val="0"/>
        <w:rPr>
          <w:b/>
        </w:rPr>
      </w:pPr>
      <w:r w:rsidRPr="000D2F66">
        <w:rPr>
          <w:b/>
        </w:rPr>
        <w:t>5.</w:t>
      </w:r>
      <w:r w:rsidRPr="000D2F66">
        <w:rPr>
          <w:b/>
        </w:rPr>
        <w:tab/>
        <w:t>VSEBINA, IZRAŽENA Z MASO, PROSTORNINO ALI ŠTEVILOM ENOT</w:t>
      </w:r>
    </w:p>
    <w:p w14:paraId="4088C944" w14:textId="77777777" w:rsidR="001568A1" w:rsidRPr="000D2F66" w:rsidRDefault="001568A1" w:rsidP="00605114">
      <w:pPr>
        <w:ind w:right="113"/>
      </w:pPr>
    </w:p>
    <w:p w14:paraId="5A9E093F" w14:textId="77777777" w:rsidR="001568A1" w:rsidRPr="000D2F66" w:rsidRDefault="001568A1" w:rsidP="00605114">
      <w:pPr>
        <w:rPr>
          <w:rFonts w:eastAsia="Verdana"/>
          <w:highlight w:val="lightGray"/>
          <w:lang w:eastAsia="en-GB"/>
        </w:rPr>
      </w:pPr>
      <w:r w:rsidRPr="000D2F66">
        <w:rPr>
          <w:rFonts w:eastAsia="Verdana"/>
          <w:highlight w:val="lightGray"/>
          <w:lang w:eastAsia="en-GB"/>
        </w:rPr>
        <w:t>2,3 mg/0,23 ml</w:t>
      </w:r>
    </w:p>
    <w:p w14:paraId="7BD5A407" w14:textId="77777777" w:rsidR="001568A1" w:rsidRPr="000D2F66" w:rsidRDefault="001568A1" w:rsidP="00605114">
      <w:pPr>
        <w:ind w:right="113"/>
      </w:pPr>
    </w:p>
    <w:p w14:paraId="4E02A132" w14:textId="77777777" w:rsidR="001568A1" w:rsidRPr="000D2F66" w:rsidRDefault="001568A1" w:rsidP="00605114">
      <w:pPr>
        <w:ind w:right="113"/>
      </w:pPr>
    </w:p>
    <w:p w14:paraId="55EED05B"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b/>
        </w:rPr>
      </w:pPr>
      <w:r w:rsidRPr="000D2F66">
        <w:rPr>
          <w:b/>
        </w:rPr>
        <w:t>6.</w:t>
      </w:r>
      <w:r w:rsidRPr="000D2F66">
        <w:rPr>
          <w:b/>
        </w:rPr>
        <w:tab/>
        <w:t>DRUGI PODATKI</w:t>
      </w:r>
    </w:p>
    <w:p w14:paraId="45BC210E" w14:textId="77777777" w:rsidR="001568A1" w:rsidRPr="000D2F66" w:rsidRDefault="001568A1" w:rsidP="00605114">
      <w:pPr>
        <w:ind w:right="113"/>
      </w:pPr>
    </w:p>
    <w:p w14:paraId="5D4CE270" w14:textId="77777777" w:rsidR="001568A1" w:rsidRPr="000D2F66" w:rsidRDefault="001568A1" w:rsidP="00605114">
      <w:pPr>
        <w:ind w:right="113"/>
      </w:pPr>
    </w:p>
    <w:p w14:paraId="6997C00C" w14:textId="77777777" w:rsidR="001568A1" w:rsidRPr="000D2F66" w:rsidRDefault="001568A1" w:rsidP="00605114">
      <w:pPr>
        <w:ind w:right="113"/>
      </w:pPr>
    </w:p>
    <w:p w14:paraId="7DAF72A2" w14:textId="77777777" w:rsidR="001568A1" w:rsidRPr="000D2F66" w:rsidRDefault="001568A1" w:rsidP="00605114"/>
    <w:p w14:paraId="4ECDAEBB" w14:textId="77777777" w:rsidR="001568A1" w:rsidRPr="000D2F66" w:rsidRDefault="001568A1" w:rsidP="00605114">
      <w:pPr>
        <w:shd w:val="clear" w:color="auto" w:fill="FFFFFF"/>
      </w:pPr>
    </w:p>
    <w:p w14:paraId="43B51BC4" w14:textId="77777777" w:rsidR="001568A1" w:rsidRPr="000D2F66" w:rsidRDefault="001568A1" w:rsidP="00605114">
      <w:pPr>
        <w:ind w:left="-142" w:right="2"/>
        <w:rPr>
          <w:ins w:id="1737" w:author="Author"/>
          <w:sz w:val="20"/>
        </w:rPr>
      </w:pPr>
      <w:ins w:id="1738" w:author="Author">
        <w:r w:rsidRPr="000D2F66">
          <w:rPr>
            <w:b/>
          </w:rPr>
          <w:br w:type="page"/>
        </w:r>
        <w:r w:rsidRPr="000D2F66">
          <w:rPr>
            <w:noProof/>
            <w:spacing w:val="-49"/>
            <w:sz w:val="20"/>
            <w:lang w:val="en-GB" w:eastAsia="en-GB"/>
          </w:rPr>
          <w:lastRenderedPageBreak/>
          <mc:AlternateContent>
            <mc:Choice Requires="wps">
              <w:drawing>
                <wp:inline distT="0" distB="0" distL="0" distR="0" wp14:anchorId="65CD6CD2" wp14:editId="14D4B073">
                  <wp:extent cx="5920768" cy="818707"/>
                  <wp:effectExtent l="0" t="0" r="22860" b="19685"/>
                  <wp:docPr id="114191238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68" cy="818707"/>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159FE3" w14:textId="77777777" w:rsidR="001568A1" w:rsidRPr="000D2F66" w:rsidRDefault="001568A1" w:rsidP="00605114">
                              <w:pPr>
                                <w:spacing w:before="20" w:line="477" w:lineRule="auto"/>
                                <w:ind w:left="107" w:right="5585"/>
                                <w:rPr>
                                  <w:b/>
                                </w:rPr>
                              </w:pPr>
                              <w:r w:rsidRPr="000D2F66">
                                <w:rPr>
                                  <w:b/>
                                </w:rPr>
                                <w:t>PODATKI NA ZUNANJI OVOJNINI ŠKATLA</w:t>
                              </w:r>
                            </w:p>
                            <w:p w14:paraId="4DA3B6F5" w14:textId="77777777" w:rsidR="001568A1" w:rsidRPr="000D2F66" w:rsidRDefault="001568A1" w:rsidP="00605114">
                              <w:pPr>
                                <w:spacing w:before="14"/>
                                <w:ind w:left="107"/>
                                <w:rPr>
                                  <w:b/>
                                </w:rPr>
                              </w:pPr>
                              <w:r w:rsidRPr="000D2F66">
                                <w:rPr>
                                  <w:b/>
                                </w:rPr>
                                <w:t>NAPOLNJENA INJEKCIJSKA BRIZGA</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65CD6CD2" id="_x0000_s1058" type="#_x0000_t202" style="width:466.2pt;height:6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" filled="f" strokeweight=".16936mm">
                  <v:textbox inset="0,0,0,0">
                    <w:txbxContent>
                      <w:p w14:paraId="79159FE3" w14:textId="77777777" w:rsidR="001568A1" w:rsidRPr="000D2F66" w:rsidRDefault="001568A1" w:rsidP="00605114">
                        <w:pPr>
                          <w:spacing w:before="20" w:line="477" w:lineRule="auto"/>
                          <w:ind w:left="107" w:right="5585"/>
                          <w:rPr>
                            <w:b/>
                          </w:rPr>
                        </w:pPr>
                        <w:r w:rsidRPr="000D2F66">
                          <w:rPr>
                            <w:b/>
                          </w:rPr>
                          <w:t>PODATKI NA ZUNANJI OVOJNINI ŠKATLA</w:t>
                        </w:r>
                      </w:p>
                      <w:p w14:paraId="4DA3B6F5" w14:textId="77777777" w:rsidR="001568A1" w:rsidRPr="000D2F66" w:rsidRDefault="001568A1" w:rsidP="00605114">
                        <w:pPr>
                          <w:spacing w:before="14"/>
                          <w:ind w:left="107"/>
                          <w:rPr>
                            <w:b/>
                          </w:rPr>
                        </w:pPr>
                        <w:r w:rsidRPr="000D2F66">
                          <w:rPr>
                            <w:b/>
                          </w:rPr>
                          <w:t>NAPOLNJENA INJEKCIJSKA BRIZGA</w:t>
                        </w:r>
                      </w:p>
                    </w:txbxContent>
                  </v:textbox>
                  <w10:anchorlock/>
                </v:shape>
              </w:pict>
            </mc:Fallback>
          </mc:AlternateContent>
        </w:r>
      </w:ins>
    </w:p>
    <w:p w14:paraId="15F71442" w14:textId="77777777" w:rsidR="001568A1" w:rsidRPr="000D2F66" w:rsidRDefault="001568A1" w:rsidP="00605114">
      <w:pPr>
        <w:pStyle w:val="BodyText"/>
        <w:ind w:right="2"/>
        <w:rPr>
          <w:ins w:id="1739" w:author="Author"/>
          <w:b/>
          <w:sz w:val="20"/>
        </w:rPr>
      </w:pPr>
    </w:p>
    <w:p w14:paraId="42D0EA97" w14:textId="77777777" w:rsidR="001568A1" w:rsidRPr="000D2F66" w:rsidRDefault="001568A1" w:rsidP="00605114">
      <w:pPr>
        <w:pStyle w:val="BodyText"/>
        <w:spacing w:before="4"/>
        <w:ind w:right="2"/>
        <w:rPr>
          <w:ins w:id="1740" w:author="Author"/>
          <w:b/>
          <w:sz w:val="16"/>
        </w:rPr>
      </w:pPr>
      <w:ins w:id="1741" w:author="Author">
        <w:r w:rsidRPr="000D2F66">
          <w:rPr>
            <w:noProof/>
            <w:lang w:val="en-GB" w:eastAsia="en-GB"/>
          </w:rPr>
          <mc:AlternateContent>
            <mc:Choice Requires="wps">
              <w:drawing>
                <wp:anchor distT="0" distB="0" distL="0" distR="0" simplePos="0" relativeHeight="251698176" behindDoc="0" locked="0" layoutInCell="1" allowOverlap="1" wp14:anchorId="3E81DE6E" wp14:editId="173EF3B6">
                  <wp:simplePos x="0" y="0"/>
                  <wp:positionH relativeFrom="page">
                    <wp:posOffset>829310</wp:posOffset>
                  </wp:positionH>
                  <wp:positionV relativeFrom="paragraph">
                    <wp:posOffset>147320</wp:posOffset>
                  </wp:positionV>
                  <wp:extent cx="5905500" cy="192405"/>
                  <wp:effectExtent l="10160" t="13970" r="8890" b="12700"/>
                  <wp:wrapTopAndBottom/>
                  <wp:docPr id="1752287324"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AEB9A3" w14:textId="77777777" w:rsidR="001568A1" w:rsidRPr="000D2F66" w:rsidRDefault="001568A1" w:rsidP="00605114">
                              <w:pPr>
                                <w:tabs>
                                  <w:tab w:val="left" w:pos="674"/>
                                </w:tabs>
                                <w:spacing w:before="20"/>
                                <w:ind w:left="107"/>
                                <w:rPr>
                                  <w:b/>
                                </w:rPr>
                              </w:pPr>
                              <w:r w:rsidRPr="000D2F66">
                                <w:rPr>
                                  <w:b/>
                                </w:rPr>
                                <w:t>1.</w:t>
                              </w:r>
                              <w:r w:rsidRPr="000D2F66">
                                <w:rPr>
                                  <w:b/>
                                </w:rPr>
                                <w:tab/>
                                <w:t>IME</w:t>
                              </w:r>
                              <w:r w:rsidRPr="000D2F66">
                                <w:rPr>
                                  <w:b/>
                                  <w:spacing w:val="-8"/>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E81DE6E" id="_x0000_s1059" type="#_x0000_t202" style="position:absolute;margin-left:65.3pt;margin-top:11.6pt;width:465pt;height:15.15pt;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" filled="f" strokeweight=".16936mm">
                  <v:textbox inset="0,0,0,0">
                    <w:txbxContent>
                      <w:p w14:paraId="1CAEB9A3" w14:textId="77777777" w:rsidR="001568A1" w:rsidRPr="000D2F66" w:rsidRDefault="001568A1" w:rsidP="00605114">
                        <w:pPr>
                          <w:tabs>
                            <w:tab w:val="left" w:pos="674"/>
                          </w:tabs>
                          <w:spacing w:before="20"/>
                          <w:ind w:left="107"/>
                          <w:rPr>
                            <w:b/>
                          </w:rPr>
                        </w:pPr>
                        <w:r w:rsidRPr="000D2F66">
                          <w:rPr>
                            <w:b/>
                          </w:rPr>
                          <w:t>1.</w:t>
                        </w:r>
                        <w:r w:rsidRPr="000D2F66">
                          <w:rPr>
                            <w:b/>
                          </w:rPr>
                          <w:tab/>
                          <w:t>IME</w:t>
                        </w:r>
                        <w:r w:rsidRPr="000D2F66">
                          <w:rPr>
                            <w:b/>
                            <w:spacing w:val="-8"/>
                          </w:rPr>
                          <w:t xml:space="preserve"> </w:t>
                        </w:r>
                        <w:r w:rsidRPr="000D2F66">
                          <w:rPr>
                            <w:b/>
                          </w:rPr>
                          <w:t>ZDRAVILA</w:t>
                        </w:r>
                      </w:p>
                    </w:txbxContent>
                  </v:textbox>
                  <w10:wrap type="topAndBottom" anchorx="page"/>
                </v:shape>
              </w:pict>
            </mc:Fallback>
          </mc:AlternateContent>
        </w:r>
      </w:ins>
    </w:p>
    <w:p w14:paraId="63C468B0" w14:textId="77777777" w:rsidR="001568A1" w:rsidRPr="000D2F66" w:rsidRDefault="001568A1" w:rsidP="00605114">
      <w:pPr>
        <w:pStyle w:val="BodyText"/>
        <w:spacing w:before="1"/>
        <w:ind w:right="2"/>
        <w:rPr>
          <w:ins w:id="1742" w:author="Author"/>
          <w:b/>
        </w:rPr>
      </w:pPr>
    </w:p>
    <w:p w14:paraId="00F10CDF" w14:textId="77777777" w:rsidR="001568A1" w:rsidRPr="000D2F66" w:rsidRDefault="001568A1" w:rsidP="00605114">
      <w:pPr>
        <w:pStyle w:val="BodyText"/>
        <w:ind w:right="2"/>
        <w:rPr>
          <w:ins w:id="1743" w:author="Author"/>
        </w:rPr>
      </w:pPr>
      <w:ins w:id="1744" w:author="Author">
        <w:r w:rsidRPr="000D2F66">
          <w:t>Byooviz 10 mg/ml raztopina za injiciranje v napolnjeni injekcijski brizgi</w:t>
        </w:r>
      </w:ins>
    </w:p>
    <w:p w14:paraId="3A876DD3" w14:textId="77777777" w:rsidR="001568A1" w:rsidRPr="000D2F66" w:rsidRDefault="001568A1" w:rsidP="00605114">
      <w:pPr>
        <w:pStyle w:val="BodyText"/>
        <w:ind w:right="2"/>
        <w:rPr>
          <w:ins w:id="1745" w:author="Author"/>
        </w:rPr>
      </w:pPr>
      <w:ins w:id="1746" w:author="Author">
        <w:r w:rsidRPr="000D2F66">
          <w:t>ranibizumab</w:t>
        </w:r>
      </w:ins>
    </w:p>
    <w:p w14:paraId="788D14F0" w14:textId="77777777" w:rsidR="001568A1" w:rsidRPr="000D2F66" w:rsidRDefault="001568A1" w:rsidP="00605114">
      <w:pPr>
        <w:pStyle w:val="BodyText"/>
        <w:ind w:right="2"/>
        <w:rPr>
          <w:ins w:id="1747" w:author="Author"/>
        </w:rPr>
      </w:pPr>
      <w:ins w:id="1748" w:author="Author">
        <w:r w:rsidRPr="000D2F66">
          <w:t>1,65 mg/0,165 ml</w:t>
        </w:r>
      </w:ins>
    </w:p>
    <w:p w14:paraId="576925F6" w14:textId="77777777" w:rsidR="001568A1" w:rsidRPr="000D2F66" w:rsidRDefault="001568A1" w:rsidP="00605114">
      <w:pPr>
        <w:pStyle w:val="BodyText"/>
        <w:ind w:right="2"/>
        <w:rPr>
          <w:ins w:id="1749" w:author="Author"/>
          <w:sz w:val="20"/>
        </w:rPr>
      </w:pPr>
    </w:p>
    <w:p w14:paraId="77E2220F" w14:textId="77777777" w:rsidR="001568A1" w:rsidRPr="000D2F66" w:rsidRDefault="001568A1" w:rsidP="00605114">
      <w:pPr>
        <w:pStyle w:val="BodyText"/>
        <w:spacing w:before="8"/>
        <w:ind w:right="2"/>
        <w:rPr>
          <w:ins w:id="1750" w:author="Author"/>
          <w:sz w:val="21"/>
        </w:rPr>
      </w:pPr>
      <w:ins w:id="1751" w:author="Author">
        <w:r w:rsidRPr="000D2F66">
          <w:rPr>
            <w:noProof/>
            <w:lang w:val="en-GB" w:eastAsia="en-GB"/>
          </w:rPr>
          <mc:AlternateContent>
            <mc:Choice Requires="wps">
              <w:drawing>
                <wp:anchor distT="0" distB="0" distL="0" distR="0" simplePos="0" relativeHeight="251699200" behindDoc="0" locked="0" layoutInCell="1" allowOverlap="1" wp14:anchorId="6518471C" wp14:editId="6F6CEDA3">
                  <wp:simplePos x="0" y="0"/>
                  <wp:positionH relativeFrom="page">
                    <wp:posOffset>829310</wp:posOffset>
                  </wp:positionH>
                  <wp:positionV relativeFrom="paragraph">
                    <wp:posOffset>186690</wp:posOffset>
                  </wp:positionV>
                  <wp:extent cx="5905500" cy="193675"/>
                  <wp:effectExtent l="10160" t="5715" r="8890" b="10160"/>
                  <wp:wrapTopAndBottom/>
                  <wp:docPr id="106609094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145384" w14:textId="77777777" w:rsidR="001568A1" w:rsidRPr="000D2F66" w:rsidRDefault="001568A1" w:rsidP="00605114">
                              <w:pPr>
                                <w:tabs>
                                  <w:tab w:val="left" w:pos="674"/>
                                </w:tabs>
                                <w:spacing w:before="20"/>
                                <w:ind w:left="107"/>
                                <w:rPr>
                                  <w:b/>
                                </w:rPr>
                              </w:pPr>
                              <w:r w:rsidRPr="000D2F66">
                                <w:rPr>
                                  <w:b/>
                                </w:rPr>
                                <w:t>2.</w:t>
                              </w:r>
                              <w:r w:rsidRPr="000D2F66">
                                <w:rPr>
                                  <w:b/>
                                </w:rPr>
                                <w:tab/>
                                <w:t>NAVEDBA ENE ALI VEČ</w:t>
                              </w:r>
                              <w:r w:rsidRPr="000D2F66">
                                <w:rPr>
                                  <w:b/>
                                  <w:spacing w:val="-9"/>
                                </w:rPr>
                                <w:t xml:space="preserve"> </w:t>
                              </w:r>
                              <w:r w:rsidRPr="000D2F66">
                                <w:rPr>
                                  <w:b/>
                                </w:rPr>
                                <w:t>UČINKOVIN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518471C" id="_x0000_s1060" type="#_x0000_t202" style="position:absolute;margin-left:65.3pt;margin-top:14.7pt;width:465pt;height:15.25pt;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" filled="f" strokeweight=".16936mm">
                  <v:textbox inset="0,0,0,0">
                    <w:txbxContent>
                      <w:p w14:paraId="76145384" w14:textId="77777777" w:rsidR="001568A1" w:rsidRPr="000D2F66" w:rsidRDefault="001568A1" w:rsidP="00605114">
                        <w:pPr>
                          <w:tabs>
                            <w:tab w:val="left" w:pos="674"/>
                          </w:tabs>
                          <w:spacing w:before="20"/>
                          <w:ind w:left="107"/>
                          <w:rPr>
                            <w:b/>
                          </w:rPr>
                        </w:pPr>
                        <w:r w:rsidRPr="000D2F66">
                          <w:rPr>
                            <w:b/>
                          </w:rPr>
                          <w:t>2.</w:t>
                        </w:r>
                        <w:r w:rsidRPr="000D2F66">
                          <w:rPr>
                            <w:b/>
                          </w:rPr>
                          <w:tab/>
                          <w:t>NAVEDBA ENE ALI VEČ</w:t>
                        </w:r>
                        <w:r w:rsidRPr="000D2F66">
                          <w:rPr>
                            <w:b/>
                            <w:spacing w:val="-9"/>
                          </w:rPr>
                          <w:t xml:space="preserve"> </w:t>
                        </w:r>
                        <w:r w:rsidRPr="000D2F66">
                          <w:rPr>
                            <w:b/>
                          </w:rPr>
                          <w:t>UČINKOVIN</w:t>
                        </w:r>
                      </w:p>
                    </w:txbxContent>
                  </v:textbox>
                  <w10:wrap type="topAndBottom" anchorx="page"/>
                </v:shape>
              </w:pict>
            </mc:Fallback>
          </mc:AlternateContent>
        </w:r>
      </w:ins>
    </w:p>
    <w:p w14:paraId="39419588" w14:textId="77777777" w:rsidR="001568A1" w:rsidRPr="000D2F66" w:rsidRDefault="001568A1" w:rsidP="00605114">
      <w:pPr>
        <w:pStyle w:val="BodyText"/>
        <w:ind w:right="2"/>
        <w:rPr>
          <w:ins w:id="1752" w:author="Author"/>
        </w:rPr>
      </w:pPr>
    </w:p>
    <w:p w14:paraId="24125474" w14:textId="77777777" w:rsidR="001568A1" w:rsidRPr="000D2F66" w:rsidRDefault="001568A1" w:rsidP="00605114">
      <w:pPr>
        <w:pStyle w:val="BodyText"/>
        <w:ind w:right="2"/>
        <w:rPr>
          <w:ins w:id="1753" w:author="Author"/>
        </w:rPr>
      </w:pPr>
      <w:ins w:id="1754" w:author="Author">
        <w:r w:rsidRPr="000D2F66">
          <w:t>En ml vsebuje 10 mg ranibizumaba.</w:t>
        </w:r>
      </w:ins>
    </w:p>
    <w:p w14:paraId="6E3EBC02" w14:textId="77777777" w:rsidR="001568A1" w:rsidRPr="000D2F66" w:rsidRDefault="001568A1" w:rsidP="00605114">
      <w:pPr>
        <w:pStyle w:val="BodyText"/>
        <w:ind w:right="2"/>
        <w:rPr>
          <w:ins w:id="1755" w:author="Author"/>
        </w:rPr>
      </w:pPr>
      <w:ins w:id="1756" w:author="Author">
        <w:r w:rsidRPr="000D2F66">
          <w:t>Ena napolnjena injekcijska brizga vsebuje 1,65 mg ranibizumaba v 0,165 ml raztopine.</w:t>
        </w:r>
      </w:ins>
    </w:p>
    <w:p w14:paraId="77BF78B5" w14:textId="77777777" w:rsidR="001568A1" w:rsidRPr="000D2F66" w:rsidRDefault="001568A1" w:rsidP="00605114">
      <w:pPr>
        <w:pStyle w:val="BodyText"/>
        <w:ind w:right="2"/>
        <w:rPr>
          <w:ins w:id="1757" w:author="Author"/>
        </w:rPr>
      </w:pPr>
    </w:p>
    <w:p w14:paraId="0786ABD2" w14:textId="77777777" w:rsidR="001568A1" w:rsidRPr="000D2F66" w:rsidRDefault="001568A1" w:rsidP="00605114">
      <w:pPr>
        <w:pStyle w:val="BodyText"/>
        <w:ind w:right="2"/>
        <w:rPr>
          <w:ins w:id="1758" w:author="Author"/>
          <w:sz w:val="21"/>
        </w:rPr>
      </w:pPr>
      <w:ins w:id="1759" w:author="Author">
        <w:r w:rsidRPr="000D2F66">
          <w:rPr>
            <w:noProof/>
            <w:lang w:val="en-GB" w:eastAsia="en-GB"/>
          </w:rPr>
          <mc:AlternateContent>
            <mc:Choice Requires="wps">
              <w:drawing>
                <wp:anchor distT="0" distB="0" distL="0" distR="0" simplePos="0" relativeHeight="251700224" behindDoc="0" locked="0" layoutInCell="1" allowOverlap="1" wp14:anchorId="40E578B5" wp14:editId="3E548036">
                  <wp:simplePos x="0" y="0"/>
                  <wp:positionH relativeFrom="page">
                    <wp:posOffset>829310</wp:posOffset>
                  </wp:positionH>
                  <wp:positionV relativeFrom="paragraph">
                    <wp:posOffset>181610</wp:posOffset>
                  </wp:positionV>
                  <wp:extent cx="5905500" cy="193675"/>
                  <wp:effectExtent l="10160" t="10160" r="8890" b="5715"/>
                  <wp:wrapTopAndBottom/>
                  <wp:docPr id="42135827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D4DCBA" w14:textId="77777777" w:rsidR="001568A1" w:rsidRPr="000D2F66" w:rsidRDefault="001568A1" w:rsidP="00605114">
                              <w:pPr>
                                <w:tabs>
                                  <w:tab w:val="left" w:pos="674"/>
                                </w:tabs>
                                <w:spacing w:before="20"/>
                                <w:ind w:left="107"/>
                                <w:rPr>
                                  <w:b/>
                                </w:rPr>
                              </w:pPr>
                              <w:r w:rsidRPr="000D2F66">
                                <w:rPr>
                                  <w:b/>
                                </w:rPr>
                                <w:t>3.</w:t>
                              </w:r>
                              <w:r w:rsidRPr="000D2F66">
                                <w:rPr>
                                  <w:b/>
                                </w:rPr>
                                <w:tab/>
                                <w:t>SEZNAM POMOŽNIH</w:t>
                              </w:r>
                              <w:r w:rsidRPr="000D2F66">
                                <w:rPr>
                                  <w:b/>
                                  <w:spacing w:val="-8"/>
                                </w:rPr>
                                <w:t xml:space="preserve"> </w:t>
                              </w:r>
                              <w:r w:rsidRPr="000D2F66">
                                <w:rPr>
                                  <w:b/>
                                </w:rPr>
                                <w:t>SNOVI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0E578B5" id="_x0000_s1061" type="#_x0000_t202" style="position:absolute;margin-left:65.3pt;margin-top:14.3pt;width:465pt;height:15.25pt;z-index:251700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" filled="f" strokeweight=".16936mm">
                  <v:textbox inset="0,0,0,0">
                    <w:txbxContent>
                      <w:p w14:paraId="04D4DCBA" w14:textId="77777777" w:rsidR="001568A1" w:rsidRPr="000D2F66" w:rsidRDefault="001568A1" w:rsidP="00605114">
                        <w:pPr>
                          <w:tabs>
                            <w:tab w:val="left" w:pos="674"/>
                          </w:tabs>
                          <w:spacing w:before="20"/>
                          <w:ind w:left="107"/>
                          <w:rPr>
                            <w:b/>
                          </w:rPr>
                        </w:pPr>
                        <w:r w:rsidRPr="000D2F66">
                          <w:rPr>
                            <w:b/>
                          </w:rPr>
                          <w:t>3.</w:t>
                        </w:r>
                        <w:r w:rsidRPr="000D2F66">
                          <w:rPr>
                            <w:b/>
                          </w:rPr>
                          <w:tab/>
                          <w:t>SEZNAM POMOŽNIH</w:t>
                        </w:r>
                        <w:r w:rsidRPr="000D2F66">
                          <w:rPr>
                            <w:b/>
                            <w:spacing w:val="-8"/>
                          </w:rPr>
                          <w:t xml:space="preserve"> </w:t>
                        </w:r>
                        <w:r w:rsidRPr="000D2F66">
                          <w:rPr>
                            <w:b/>
                          </w:rPr>
                          <w:t>SNOVI</w:t>
                        </w:r>
                      </w:p>
                    </w:txbxContent>
                  </v:textbox>
                  <w10:wrap type="topAndBottom" anchorx="page"/>
                </v:shape>
              </w:pict>
            </mc:Fallback>
          </mc:AlternateContent>
        </w:r>
      </w:ins>
    </w:p>
    <w:p w14:paraId="547A58B3" w14:textId="77777777" w:rsidR="001568A1" w:rsidRPr="000D2F66" w:rsidRDefault="001568A1" w:rsidP="00605114">
      <w:pPr>
        <w:pStyle w:val="BodyText"/>
        <w:spacing w:before="10"/>
        <w:ind w:right="2"/>
        <w:rPr>
          <w:ins w:id="1760" w:author="Author"/>
        </w:rPr>
      </w:pPr>
    </w:p>
    <w:p w14:paraId="74A9BAD1" w14:textId="77777777" w:rsidR="001568A1" w:rsidRPr="000D2F66" w:rsidRDefault="001568A1" w:rsidP="00605114">
      <w:pPr>
        <w:pStyle w:val="BodyText"/>
        <w:spacing w:before="91"/>
        <w:ind w:right="2"/>
        <w:rPr>
          <w:ins w:id="1761" w:author="Author"/>
        </w:rPr>
      </w:pPr>
      <w:ins w:id="1762" w:author="Author">
        <w:r w:rsidRPr="000D2F66">
          <w:t xml:space="preserve">Vsebuje tudi: α,α-trehalozo dihidrat, histidinijev klorid monohidrat, histidin, polisorbat 20 </w:t>
        </w:r>
        <w:r w:rsidRPr="000D2F66">
          <w:rPr>
            <w:rFonts w:eastAsiaTheme="minorEastAsia"/>
          </w:rPr>
          <w:t>(E</w:t>
        </w:r>
        <w:r w:rsidRPr="000D2F66">
          <w:rPr>
            <w:rFonts w:eastAsiaTheme="minorEastAsia"/>
            <w:iCs/>
            <w:lang w:eastAsia="ko-KR"/>
          </w:rPr>
          <w:t> </w:t>
        </w:r>
        <w:r w:rsidRPr="000D2F66">
          <w:rPr>
            <w:rFonts w:eastAsiaTheme="minorEastAsia"/>
          </w:rPr>
          <w:t>432)</w:t>
        </w:r>
        <w:r w:rsidRPr="000D2F66">
          <w:t>, vodo za injekcije. Za več informacij glejte navodilo za uporabo.</w:t>
        </w:r>
      </w:ins>
    </w:p>
    <w:p w14:paraId="2E70E46E" w14:textId="77777777" w:rsidR="001568A1" w:rsidRPr="000D2F66" w:rsidRDefault="001568A1" w:rsidP="00605114">
      <w:pPr>
        <w:pStyle w:val="BodyText"/>
        <w:ind w:right="2"/>
        <w:rPr>
          <w:ins w:id="1763" w:author="Author"/>
          <w:sz w:val="20"/>
        </w:rPr>
      </w:pPr>
    </w:p>
    <w:p w14:paraId="3BF81738" w14:textId="77777777" w:rsidR="001568A1" w:rsidRPr="000D2F66" w:rsidRDefault="001568A1" w:rsidP="00605114">
      <w:pPr>
        <w:pStyle w:val="BodyText"/>
        <w:spacing w:before="2"/>
        <w:ind w:right="2"/>
        <w:rPr>
          <w:ins w:id="1764" w:author="Author"/>
          <w:sz w:val="21"/>
        </w:rPr>
      </w:pPr>
      <w:ins w:id="1765" w:author="Author">
        <w:r w:rsidRPr="000D2F66">
          <w:rPr>
            <w:noProof/>
            <w:lang w:val="en-GB" w:eastAsia="en-GB"/>
          </w:rPr>
          <mc:AlternateContent>
            <mc:Choice Requires="wps">
              <w:drawing>
                <wp:anchor distT="0" distB="0" distL="0" distR="0" simplePos="0" relativeHeight="251701248" behindDoc="0" locked="0" layoutInCell="1" allowOverlap="1" wp14:anchorId="4AC763E5" wp14:editId="5E501E95">
                  <wp:simplePos x="0" y="0"/>
                  <wp:positionH relativeFrom="page">
                    <wp:posOffset>829310</wp:posOffset>
                  </wp:positionH>
                  <wp:positionV relativeFrom="paragraph">
                    <wp:posOffset>182880</wp:posOffset>
                  </wp:positionV>
                  <wp:extent cx="5905500" cy="192405"/>
                  <wp:effectExtent l="10160" t="11430" r="8890" b="5715"/>
                  <wp:wrapTopAndBottom/>
                  <wp:docPr id="956283401"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5248317" w14:textId="77777777" w:rsidR="001568A1" w:rsidRPr="000D2F66" w:rsidRDefault="001568A1" w:rsidP="00605114">
                              <w:pPr>
                                <w:tabs>
                                  <w:tab w:val="left" w:pos="674"/>
                                </w:tabs>
                                <w:spacing w:before="20"/>
                                <w:ind w:left="107"/>
                                <w:rPr>
                                  <w:b/>
                                </w:rPr>
                              </w:pPr>
                              <w:r w:rsidRPr="000D2F66">
                                <w:rPr>
                                  <w:b/>
                                </w:rPr>
                                <w:t>4.</w:t>
                              </w:r>
                              <w:r w:rsidRPr="000D2F66">
                                <w:rPr>
                                  <w:b/>
                                </w:rPr>
                                <w:tab/>
                                <w:t>FARMACEVTSKA OBLIKA IN</w:t>
                              </w:r>
                              <w:r w:rsidRPr="000D2F66">
                                <w:rPr>
                                  <w:b/>
                                  <w:spacing w:val="-6"/>
                                </w:rPr>
                                <w:t xml:space="preserve"> </w:t>
                              </w:r>
                              <w:r w:rsidRPr="000D2F66">
                                <w:rPr>
                                  <w:b/>
                                </w:rPr>
                                <w:t>VSEBINA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C763E5" id="_x0000_s1062" type="#_x0000_t202" style="position:absolute;margin-left:65.3pt;margin-top:14.4pt;width:465pt;height:15.15pt;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" filled="f" strokeweight=".16936mm">
                  <v:textbox inset="0,0,0,0">
                    <w:txbxContent>
                      <w:p w14:paraId="75248317" w14:textId="77777777" w:rsidR="001568A1" w:rsidRPr="000D2F66" w:rsidRDefault="001568A1" w:rsidP="00605114">
                        <w:pPr>
                          <w:tabs>
                            <w:tab w:val="left" w:pos="674"/>
                          </w:tabs>
                          <w:spacing w:before="20"/>
                          <w:ind w:left="107"/>
                          <w:rPr>
                            <w:b/>
                          </w:rPr>
                        </w:pPr>
                        <w:r w:rsidRPr="000D2F66">
                          <w:rPr>
                            <w:b/>
                          </w:rPr>
                          <w:t>4.</w:t>
                        </w:r>
                        <w:r w:rsidRPr="000D2F66">
                          <w:rPr>
                            <w:b/>
                          </w:rPr>
                          <w:tab/>
                          <w:t>FARMACEVTSKA OBLIKA IN</w:t>
                        </w:r>
                        <w:r w:rsidRPr="000D2F66">
                          <w:rPr>
                            <w:b/>
                            <w:spacing w:val="-6"/>
                          </w:rPr>
                          <w:t xml:space="preserve"> </w:t>
                        </w:r>
                        <w:r w:rsidRPr="000D2F66">
                          <w:rPr>
                            <w:b/>
                          </w:rPr>
                          <w:t>VSEBINA</w:t>
                        </w:r>
                      </w:p>
                    </w:txbxContent>
                  </v:textbox>
                  <w10:wrap type="topAndBottom" anchorx="page"/>
                </v:shape>
              </w:pict>
            </mc:Fallback>
          </mc:AlternateContent>
        </w:r>
      </w:ins>
    </w:p>
    <w:p w14:paraId="379F8F38" w14:textId="77777777" w:rsidR="001568A1" w:rsidRPr="000D2F66" w:rsidRDefault="001568A1" w:rsidP="00605114">
      <w:pPr>
        <w:pStyle w:val="BodyText"/>
        <w:spacing w:before="10"/>
        <w:ind w:right="2"/>
        <w:rPr>
          <w:ins w:id="1766" w:author="Author"/>
        </w:rPr>
      </w:pPr>
    </w:p>
    <w:p w14:paraId="7F4622F1" w14:textId="77777777" w:rsidR="001568A1" w:rsidRPr="000D2F66" w:rsidRDefault="001568A1" w:rsidP="00605114">
      <w:pPr>
        <w:pStyle w:val="BodyText"/>
        <w:spacing w:before="91"/>
        <w:ind w:right="2"/>
        <w:rPr>
          <w:ins w:id="1767" w:author="Author"/>
        </w:rPr>
      </w:pPr>
      <w:ins w:id="1768" w:author="Author">
        <w:r w:rsidRPr="000D2F66">
          <w:rPr>
            <w:shd w:val="clear" w:color="auto" w:fill="D9D9D9"/>
          </w:rPr>
          <w:t>raztopina za injiciranje</w:t>
        </w:r>
      </w:ins>
    </w:p>
    <w:p w14:paraId="40B78251" w14:textId="77777777" w:rsidR="001568A1" w:rsidRPr="000D2F66" w:rsidRDefault="001568A1" w:rsidP="00605114">
      <w:pPr>
        <w:pStyle w:val="BodyText"/>
        <w:spacing w:before="11"/>
        <w:ind w:right="2"/>
        <w:rPr>
          <w:ins w:id="1769" w:author="Author"/>
          <w:sz w:val="21"/>
        </w:rPr>
      </w:pPr>
    </w:p>
    <w:p w14:paraId="5B0F468D" w14:textId="77777777" w:rsidR="001568A1" w:rsidRPr="000D2F66" w:rsidRDefault="001568A1" w:rsidP="00605114">
      <w:pPr>
        <w:pStyle w:val="BodyText"/>
        <w:ind w:right="2"/>
        <w:rPr>
          <w:ins w:id="1770" w:author="Author"/>
        </w:rPr>
      </w:pPr>
      <w:ins w:id="1771" w:author="Author">
        <w:r w:rsidRPr="000D2F66">
          <w:t>1 napolnjena injekcijska brizga, ki vsebuje 0,165 mg (1,65 mg)</w:t>
        </w:r>
      </w:ins>
    </w:p>
    <w:p w14:paraId="741262FD" w14:textId="77777777" w:rsidR="001568A1" w:rsidRPr="000D2F66" w:rsidRDefault="001568A1" w:rsidP="00605114">
      <w:pPr>
        <w:pStyle w:val="BodyText"/>
        <w:spacing w:before="1"/>
        <w:ind w:right="2"/>
        <w:rPr>
          <w:ins w:id="1772" w:author="Author"/>
        </w:rPr>
      </w:pPr>
      <w:ins w:id="1773" w:author="Author">
        <w:r w:rsidRPr="000D2F66">
          <w:t>Enkratni odmerek 0,5 mg/0,05 ml.</w:t>
        </w:r>
      </w:ins>
    </w:p>
    <w:p w14:paraId="006C86F7" w14:textId="77777777" w:rsidR="001568A1" w:rsidRPr="000D2F66" w:rsidRDefault="001568A1" w:rsidP="00605114">
      <w:pPr>
        <w:pStyle w:val="BodyText"/>
        <w:spacing w:before="1"/>
        <w:ind w:right="2"/>
        <w:rPr>
          <w:ins w:id="1774" w:author="Author"/>
        </w:rPr>
      </w:pPr>
      <w:ins w:id="1775" w:author="Author">
        <w:r w:rsidRPr="000D2F66">
          <w:t>Presežni volumen je treba pred injiciranjem iztisniti.</w:t>
        </w:r>
      </w:ins>
    </w:p>
    <w:p w14:paraId="5E82595E" w14:textId="77777777" w:rsidR="001568A1" w:rsidRPr="000D2F66" w:rsidRDefault="001568A1" w:rsidP="00605114">
      <w:pPr>
        <w:pStyle w:val="BodyText"/>
        <w:ind w:right="2"/>
        <w:rPr>
          <w:ins w:id="1776" w:author="Author"/>
          <w:sz w:val="20"/>
        </w:rPr>
      </w:pPr>
    </w:p>
    <w:p w14:paraId="49AB485C" w14:textId="77777777" w:rsidR="001568A1" w:rsidRPr="000D2F66" w:rsidRDefault="001568A1" w:rsidP="00605114">
      <w:pPr>
        <w:pStyle w:val="BodyText"/>
        <w:spacing w:before="3"/>
        <w:ind w:right="2"/>
        <w:rPr>
          <w:ins w:id="1777" w:author="Author"/>
          <w:sz w:val="21"/>
        </w:rPr>
      </w:pPr>
      <w:ins w:id="1778" w:author="Author">
        <w:r w:rsidRPr="000D2F66">
          <w:rPr>
            <w:noProof/>
            <w:lang w:val="en-GB" w:eastAsia="en-GB"/>
          </w:rPr>
          <mc:AlternateContent>
            <mc:Choice Requires="wps">
              <w:drawing>
                <wp:anchor distT="0" distB="0" distL="0" distR="0" simplePos="0" relativeHeight="251702272" behindDoc="0" locked="0" layoutInCell="1" allowOverlap="1" wp14:anchorId="42B22487" wp14:editId="4730262F">
                  <wp:simplePos x="0" y="0"/>
                  <wp:positionH relativeFrom="page">
                    <wp:posOffset>829310</wp:posOffset>
                  </wp:positionH>
                  <wp:positionV relativeFrom="paragraph">
                    <wp:posOffset>183515</wp:posOffset>
                  </wp:positionV>
                  <wp:extent cx="5905500" cy="192405"/>
                  <wp:effectExtent l="0" t="0" r="19050" b="17145"/>
                  <wp:wrapTopAndBottom/>
                  <wp:docPr id="52375807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C5FA0D" w14:textId="77777777" w:rsidR="001568A1" w:rsidRPr="000D2F66" w:rsidRDefault="001568A1" w:rsidP="00605114">
                              <w:pPr>
                                <w:tabs>
                                  <w:tab w:val="left" w:pos="674"/>
                                </w:tabs>
                                <w:spacing w:before="20"/>
                                <w:ind w:left="107"/>
                                <w:rPr>
                                  <w:b/>
                                </w:rPr>
                              </w:pPr>
                              <w:r w:rsidRPr="000D2F66">
                                <w:rPr>
                                  <w:b/>
                                </w:rPr>
                                <w:t>5.</w:t>
                              </w:r>
                              <w:r w:rsidRPr="000D2F66">
                                <w:rPr>
                                  <w:b/>
                                </w:rPr>
                                <w:tab/>
                                <w:t>POSTOPEK IN POT(I) UPORABE</w:t>
                              </w:r>
                              <w:r w:rsidRPr="000D2F66">
                                <w:rPr>
                                  <w:b/>
                                  <w:spacing w:val="-13"/>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2B22487" id="_x0000_s1063" type="#_x0000_t202" style="position:absolute;margin-left:65.3pt;margin-top:14.45pt;width:465pt;height:15.15pt;z-index:25170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" filled="f" strokeweight=".16936mm">
                  <v:textbox inset="0,0,0,0">
                    <w:txbxContent>
                      <w:p w14:paraId="14C5FA0D" w14:textId="77777777" w:rsidR="001568A1" w:rsidRPr="000D2F66" w:rsidRDefault="001568A1" w:rsidP="00605114">
                        <w:pPr>
                          <w:tabs>
                            <w:tab w:val="left" w:pos="674"/>
                          </w:tabs>
                          <w:spacing w:before="20"/>
                          <w:ind w:left="107"/>
                          <w:rPr>
                            <w:b/>
                          </w:rPr>
                        </w:pPr>
                        <w:r w:rsidRPr="000D2F66">
                          <w:rPr>
                            <w:b/>
                          </w:rPr>
                          <w:t>5.</w:t>
                        </w:r>
                        <w:r w:rsidRPr="000D2F66">
                          <w:rPr>
                            <w:b/>
                          </w:rPr>
                          <w:tab/>
                          <w:t>POSTOPEK IN POT(I) UPORABE</w:t>
                        </w:r>
                        <w:r w:rsidRPr="000D2F66">
                          <w:rPr>
                            <w:b/>
                            <w:spacing w:val="-13"/>
                          </w:rPr>
                          <w:t xml:space="preserve"> </w:t>
                        </w:r>
                        <w:r w:rsidRPr="000D2F66">
                          <w:rPr>
                            <w:b/>
                          </w:rPr>
                          <w:t>ZDRAVILA</w:t>
                        </w:r>
                      </w:p>
                    </w:txbxContent>
                  </v:textbox>
                  <w10:wrap type="topAndBottom" anchorx="page"/>
                </v:shape>
              </w:pict>
            </mc:Fallback>
          </mc:AlternateContent>
        </w:r>
      </w:ins>
    </w:p>
    <w:p w14:paraId="4B03D53A" w14:textId="77777777" w:rsidR="001568A1" w:rsidRPr="000D2F66" w:rsidRDefault="001568A1" w:rsidP="00605114">
      <w:pPr>
        <w:pStyle w:val="BodyText"/>
        <w:ind w:right="2"/>
        <w:rPr>
          <w:ins w:id="1779" w:author="Author"/>
        </w:rPr>
      </w:pPr>
    </w:p>
    <w:p w14:paraId="6D17E9CF" w14:textId="77777777" w:rsidR="001568A1" w:rsidRPr="000D2F66" w:rsidRDefault="001568A1" w:rsidP="00605114">
      <w:pPr>
        <w:pStyle w:val="BodyText"/>
        <w:ind w:right="2"/>
        <w:rPr>
          <w:ins w:id="1780" w:author="Author"/>
        </w:rPr>
      </w:pPr>
      <w:ins w:id="1781" w:author="Author">
        <w:r w:rsidRPr="000D2F66">
          <w:t>Samo za enkratno uporabo. Po odpiranju zatesnjenega pladnja nadaljujte postopek v aseptičnih</w:t>
        </w:r>
        <w:r w:rsidRPr="00A57DD4">
          <w:rPr>
            <w:rFonts w:ascii="Segoe UI" w:hAnsi="Segoe UI" w:cs="Segoe UI"/>
            <w:sz w:val="18"/>
            <w:szCs w:val="18"/>
          </w:rPr>
          <w:t xml:space="preserve"> </w:t>
        </w:r>
        <w:r w:rsidRPr="00A57DD4">
          <w:t>razmerah</w:t>
        </w:r>
        <w:r w:rsidRPr="000D2F66">
          <w:t>.</w:t>
        </w:r>
      </w:ins>
    </w:p>
    <w:p w14:paraId="49719EF0" w14:textId="77777777" w:rsidR="001568A1" w:rsidRPr="000D2F66" w:rsidRDefault="001568A1" w:rsidP="00605114">
      <w:pPr>
        <w:pStyle w:val="BodyText"/>
        <w:ind w:right="2"/>
        <w:rPr>
          <w:ins w:id="1782" w:author="Author"/>
        </w:rPr>
      </w:pPr>
      <w:ins w:id="1783" w:author="Author">
        <w:r w:rsidRPr="000D2F66">
          <w:t>Nastavite odmerek na prosojno oznako odmerka 0,05 ml.</w:t>
        </w:r>
      </w:ins>
    </w:p>
    <w:p w14:paraId="26EB3707" w14:textId="77777777" w:rsidR="001568A1" w:rsidRPr="000D2F66" w:rsidRDefault="001568A1" w:rsidP="00605114">
      <w:pPr>
        <w:pStyle w:val="BodyText"/>
        <w:ind w:right="2"/>
        <w:rPr>
          <w:ins w:id="1784" w:author="Author"/>
        </w:rPr>
      </w:pPr>
      <w:ins w:id="1785" w:author="Author">
        <w:r w:rsidRPr="000D2F66">
          <w:t>Pred uporabo preberite priloženo navodilo!</w:t>
        </w:r>
      </w:ins>
    </w:p>
    <w:p w14:paraId="28AAD937" w14:textId="77777777" w:rsidR="001568A1" w:rsidRPr="000D2F66" w:rsidRDefault="001568A1" w:rsidP="00605114">
      <w:pPr>
        <w:pStyle w:val="BodyText"/>
        <w:ind w:right="2"/>
        <w:rPr>
          <w:ins w:id="1786" w:author="Author"/>
        </w:rPr>
      </w:pPr>
      <w:ins w:id="1787" w:author="Author">
        <w:r w:rsidRPr="000D2F66">
          <w:t>intravitrealna uporaba</w:t>
        </w:r>
      </w:ins>
    </w:p>
    <w:p w14:paraId="3D5BEC5F" w14:textId="77777777" w:rsidR="001568A1" w:rsidRPr="000D2F66" w:rsidRDefault="001568A1" w:rsidP="00605114">
      <w:pPr>
        <w:pStyle w:val="BodyText"/>
        <w:ind w:right="2"/>
        <w:rPr>
          <w:ins w:id="1788" w:author="Author"/>
        </w:rPr>
      </w:pPr>
    </w:p>
    <w:p w14:paraId="0A87C6BE" w14:textId="77777777" w:rsidR="001568A1" w:rsidRPr="000D2F66" w:rsidRDefault="001568A1" w:rsidP="00605114">
      <w:pPr>
        <w:pStyle w:val="BodyText"/>
        <w:spacing w:before="10"/>
        <w:ind w:right="2"/>
        <w:rPr>
          <w:ins w:id="1789" w:author="Author"/>
          <w:sz w:val="20"/>
        </w:rPr>
      </w:pPr>
      <w:ins w:id="1790" w:author="Author">
        <w:r w:rsidRPr="000D2F66">
          <w:rPr>
            <w:noProof/>
            <w:lang w:val="en-GB" w:eastAsia="en-GB"/>
          </w:rPr>
          <mc:AlternateContent>
            <mc:Choice Requires="wpg">
              <w:drawing>
                <wp:anchor distT="0" distB="0" distL="0" distR="0" simplePos="0" relativeHeight="251703296" behindDoc="0" locked="0" layoutInCell="1" allowOverlap="1" wp14:anchorId="1D35BC6E" wp14:editId="318A9C42">
                  <wp:simplePos x="0" y="0"/>
                  <wp:positionH relativeFrom="page">
                    <wp:posOffset>826135</wp:posOffset>
                  </wp:positionH>
                  <wp:positionV relativeFrom="paragraph">
                    <wp:posOffset>177800</wp:posOffset>
                  </wp:positionV>
                  <wp:extent cx="5911850" cy="364490"/>
                  <wp:effectExtent l="6985" t="6350" r="5715" b="10160"/>
                  <wp:wrapTopAndBottom/>
                  <wp:docPr id="1057206702"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0" cy="364490"/>
                            <a:chOff x="1301" y="280"/>
                            <a:chExt cx="9310" cy="574"/>
                          </a:xfrm>
                        </wpg:grpSpPr>
                        <wps:wsp>
                          <wps:cNvPr id="594695571" name="Line 100"/>
                          <wps:cNvCnPr/>
                          <wps:spPr bwMode="auto">
                            <a:xfrm>
                              <a:off x="1311" y="289"/>
                              <a:ext cx="928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0276428" name="Line 99"/>
                          <wps:cNvCnPr/>
                          <wps:spPr bwMode="auto">
                            <a:xfrm>
                              <a:off x="1311" y="844"/>
                              <a:ext cx="928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1903910" name="Line 98"/>
                          <wps:cNvCnPr/>
                          <wps:spPr bwMode="auto">
                            <a:xfrm>
                              <a:off x="1306" y="285"/>
                              <a:ext cx="0" cy="5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9231965" name="Line 97"/>
                          <wps:cNvCnPr/>
                          <wps:spPr bwMode="auto">
                            <a:xfrm>
                              <a:off x="10605" y="285"/>
                              <a:ext cx="0" cy="5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3497228" name="Text Box 96"/>
                          <wps:cNvSpPr txBox="1">
                            <a:spLocks noChangeArrowheads="1"/>
                          </wps:cNvSpPr>
                          <wps:spPr bwMode="auto">
                            <a:xfrm>
                              <a:off x="1419" y="321"/>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67F65" w14:textId="77777777" w:rsidR="001568A1" w:rsidRPr="000D2F66" w:rsidRDefault="001568A1" w:rsidP="00605114">
                                <w:pPr>
                                  <w:spacing w:line="244" w:lineRule="exact"/>
                                  <w:rPr>
                                    <w:b/>
                                  </w:rPr>
                                </w:pPr>
                                <w:r w:rsidRPr="000D2F66">
                                  <w:rPr>
                                    <w:b/>
                                  </w:rPr>
                                  <w:t>6.</w:t>
                                </w:r>
                              </w:p>
                            </w:txbxContent>
                          </wps:txbx>
                          <wps:bodyPr rot="0" vert="horz" wrap="square" lIns="0" tIns="0" rIns="0" bIns="0" anchor="t" anchorCtr="0" upright="1">
                            <a:noAutofit/>
                          </wps:bodyPr>
                        </wps:wsp>
                        <wps:wsp>
                          <wps:cNvPr id="1614985559" name="Text Box 95"/>
                          <wps:cNvSpPr txBox="1">
                            <a:spLocks noChangeArrowheads="1"/>
                          </wps:cNvSpPr>
                          <wps:spPr bwMode="auto">
                            <a:xfrm>
                              <a:off x="1985" y="321"/>
                              <a:ext cx="7835"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201C9" w14:textId="77777777" w:rsidR="001568A1" w:rsidRPr="000D2F66" w:rsidRDefault="001568A1" w:rsidP="00605114">
                                <w:pPr>
                                  <w:spacing w:line="242" w:lineRule="auto"/>
                                  <w:ind w:right="-3"/>
                                  <w:rPr>
                                    <w:b/>
                                  </w:rPr>
                                </w:pPr>
                                <w:r w:rsidRPr="000D2F66">
                                  <w:rPr>
                                    <w:b/>
                                  </w:rPr>
                                  <w:t>POSEBNO OPOZORILO O SHRANJEVANJU ZDRAVILA ZUNAJ DOSEGA IN POGLEDA OTROK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D35BC6E" id="_x0000_s1064" style="position:absolute;margin-left:65.05pt;margin-top:14pt;width:465.5pt;height:28.7pt;z-index:251703296;mso-wrap-distance-left:0;mso-wrap-distance-right:0;mso-position-horizontal-relative:page;mso-position-vertical-relative:text" coordorigin="1301,280" coordsize="931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">
                  <v:line id="Line 100" o:spid="_x0000_s1065" style="position:absolute;visibility:visible;mso-wrap-style:square" from="1311,289" to="1060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" strokeweight=".16936mm"/>
                  <v:line id="Line 99" o:spid="_x0000_s1066" style="position:absolute;visibility:visible;mso-wrap-style:square" from="1311,844" to="1060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" strokeweight=".48pt"/>
                  <v:line id="Line 98" o:spid="_x0000_s1067" style="position:absolute;visibility:visible;mso-wrap-style:square" from="1306,285" to="1306,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" strokeweight=".48pt"/>
                  <v:line id="Line 97" o:spid="_x0000_s1068" style="position:absolute;visibility:visible;mso-wrap-style:square" from="10605,285" to="10605,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" strokeweight=".16936mm"/>
                  <v:shape id="Text Box 96" o:spid="_x0000_s1069" type="#_x0000_t202" style="position:absolute;left:1419;top:321;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" filled="f" stroked="f">
                    <v:textbox inset="0,0,0,0">
                      <w:txbxContent>
                        <w:p w14:paraId="0A167F65" w14:textId="77777777" w:rsidR="001568A1" w:rsidRPr="000D2F66" w:rsidRDefault="001568A1" w:rsidP="00605114">
                          <w:pPr>
                            <w:spacing w:line="244" w:lineRule="exact"/>
                            <w:rPr>
                              <w:b/>
                            </w:rPr>
                          </w:pPr>
                          <w:r w:rsidRPr="000D2F66">
                            <w:rPr>
                              <w:b/>
                            </w:rPr>
                            <w:t>6.</w:t>
                          </w:r>
                        </w:p>
                      </w:txbxContent>
                    </v:textbox>
                  </v:shape>
                  <v:shape id="Text Box 95" o:spid="_x0000_s1070" type="#_x0000_t202" style="position:absolute;left:1985;top:321;width:783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" filled="f" stroked="f">
                    <v:textbox inset="0,0,0,0">
                      <w:txbxContent>
                        <w:p w14:paraId="1C2201C9" w14:textId="77777777" w:rsidR="001568A1" w:rsidRPr="000D2F66" w:rsidRDefault="001568A1" w:rsidP="00605114">
                          <w:pPr>
                            <w:spacing w:line="242" w:lineRule="auto"/>
                            <w:ind w:right="-3"/>
                            <w:rPr>
                              <w:b/>
                            </w:rPr>
                          </w:pPr>
                          <w:r w:rsidRPr="000D2F66">
                            <w:rPr>
                              <w:b/>
                            </w:rPr>
                            <w:t>POSEBNO OPOZORILO O SHRANJEVANJU ZDRAVILA ZUNAJ DOSEGA IN POGLEDA OTROK</w:t>
                          </w:r>
                        </w:p>
                      </w:txbxContent>
                    </v:textbox>
                  </v:shape>
                  <w10:wrap type="topAndBottom" anchorx="page"/>
                </v:group>
              </w:pict>
            </mc:Fallback>
          </mc:AlternateContent>
        </w:r>
      </w:ins>
    </w:p>
    <w:p w14:paraId="15E00C6A" w14:textId="77777777" w:rsidR="001568A1" w:rsidRPr="000D2F66" w:rsidRDefault="001568A1" w:rsidP="00605114">
      <w:pPr>
        <w:pStyle w:val="BodyText"/>
        <w:ind w:right="2"/>
        <w:rPr>
          <w:ins w:id="1791" w:author="Author"/>
        </w:rPr>
      </w:pPr>
    </w:p>
    <w:p w14:paraId="4F490A7C" w14:textId="77777777" w:rsidR="001568A1" w:rsidRPr="000D2F66" w:rsidRDefault="001568A1" w:rsidP="00605114">
      <w:pPr>
        <w:pStyle w:val="BodyText"/>
        <w:ind w:right="2"/>
        <w:rPr>
          <w:ins w:id="1792" w:author="Author"/>
        </w:rPr>
      </w:pPr>
      <w:ins w:id="1793" w:author="Author">
        <w:r w:rsidRPr="000D2F66">
          <w:t>Zdravilo shranjujte nedosegljivo otrokom!</w:t>
        </w:r>
      </w:ins>
    </w:p>
    <w:p w14:paraId="402417EE" w14:textId="77777777" w:rsidR="001568A1" w:rsidRPr="000D2F66" w:rsidRDefault="001568A1" w:rsidP="00605114">
      <w:pPr>
        <w:pStyle w:val="BodyText"/>
        <w:ind w:right="2"/>
        <w:rPr>
          <w:ins w:id="1794" w:author="Author"/>
        </w:rPr>
      </w:pPr>
    </w:p>
    <w:p w14:paraId="43B6D9FB" w14:textId="77777777" w:rsidR="001568A1" w:rsidRPr="000D2F66" w:rsidRDefault="001568A1" w:rsidP="00605114">
      <w:pPr>
        <w:pStyle w:val="BodyText"/>
        <w:ind w:right="2"/>
        <w:rPr>
          <w:ins w:id="1795" w:author="Author"/>
          <w:sz w:val="21"/>
        </w:rPr>
      </w:pPr>
      <w:ins w:id="1796" w:author="Author">
        <w:r w:rsidRPr="000D2F66">
          <w:rPr>
            <w:noProof/>
            <w:lang w:val="en-GB" w:eastAsia="en-GB"/>
          </w:rPr>
          <mc:AlternateContent>
            <mc:Choice Requires="wps">
              <w:drawing>
                <wp:anchor distT="0" distB="0" distL="0" distR="0" simplePos="0" relativeHeight="251704320" behindDoc="0" locked="0" layoutInCell="1" allowOverlap="1" wp14:anchorId="2D9950B7" wp14:editId="6DBA53EB">
                  <wp:simplePos x="0" y="0"/>
                  <wp:positionH relativeFrom="page">
                    <wp:posOffset>829310</wp:posOffset>
                  </wp:positionH>
                  <wp:positionV relativeFrom="paragraph">
                    <wp:posOffset>181610</wp:posOffset>
                  </wp:positionV>
                  <wp:extent cx="5905500" cy="192405"/>
                  <wp:effectExtent l="10160" t="10160" r="8890" b="6985"/>
                  <wp:wrapTopAndBottom/>
                  <wp:docPr id="212365567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AB496B" w14:textId="77777777" w:rsidR="001568A1" w:rsidRPr="000D2F66" w:rsidRDefault="001568A1" w:rsidP="00605114">
                              <w:pPr>
                                <w:tabs>
                                  <w:tab w:val="left" w:pos="674"/>
                                </w:tabs>
                                <w:spacing w:before="20"/>
                                <w:ind w:left="107"/>
                                <w:rPr>
                                  <w:b/>
                                </w:rPr>
                              </w:pPr>
                              <w:r w:rsidRPr="000D2F66">
                                <w:rPr>
                                  <w:b/>
                                </w:rPr>
                                <w:t>7.</w:t>
                              </w:r>
                              <w:r w:rsidRPr="000D2F66">
                                <w:rPr>
                                  <w:b/>
                                </w:rPr>
                                <w:tab/>
                                <w:t>DRUGA POSEBNA OPOZORILA, ČE SO</w:t>
                              </w:r>
                              <w:r w:rsidRPr="000D2F66">
                                <w:rPr>
                                  <w:b/>
                                  <w:spacing w:val="-16"/>
                                </w:rPr>
                                <w:t xml:space="preserve"> </w:t>
                              </w:r>
                              <w:r w:rsidRPr="000D2F66">
                                <w:rPr>
                                  <w:b/>
                                </w:rPr>
                                <w:t>POTREBNA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D9950B7" id="_x0000_s1071" type="#_x0000_t202" style="position:absolute;margin-left:65.3pt;margin-top:14.3pt;width:465pt;height:15.15pt;z-index:251704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" filled="f" strokeweight=".16936mm">
                  <v:textbox inset="0,0,0,0">
                    <w:txbxContent>
                      <w:p w14:paraId="5FAB496B" w14:textId="77777777" w:rsidR="001568A1" w:rsidRPr="000D2F66" w:rsidRDefault="001568A1" w:rsidP="00605114">
                        <w:pPr>
                          <w:tabs>
                            <w:tab w:val="left" w:pos="674"/>
                          </w:tabs>
                          <w:spacing w:before="20"/>
                          <w:ind w:left="107"/>
                          <w:rPr>
                            <w:b/>
                          </w:rPr>
                        </w:pPr>
                        <w:r w:rsidRPr="000D2F66">
                          <w:rPr>
                            <w:b/>
                          </w:rPr>
                          <w:t>7.</w:t>
                        </w:r>
                        <w:r w:rsidRPr="000D2F66">
                          <w:rPr>
                            <w:b/>
                          </w:rPr>
                          <w:tab/>
                          <w:t>DRUGA POSEBNA OPOZORILA, ČE SO</w:t>
                        </w:r>
                        <w:r w:rsidRPr="000D2F66">
                          <w:rPr>
                            <w:b/>
                            <w:spacing w:val="-16"/>
                          </w:rPr>
                          <w:t xml:space="preserve"> </w:t>
                        </w:r>
                        <w:r w:rsidRPr="000D2F66">
                          <w:rPr>
                            <w:b/>
                          </w:rPr>
                          <w:t>POTREBNA</w:t>
                        </w:r>
                      </w:p>
                    </w:txbxContent>
                  </v:textbox>
                  <w10:wrap type="topAndBottom" anchorx="page"/>
                </v:shape>
              </w:pict>
            </mc:Fallback>
          </mc:AlternateContent>
        </w:r>
      </w:ins>
    </w:p>
    <w:p w14:paraId="58D547D3" w14:textId="77777777" w:rsidR="001568A1" w:rsidRPr="000D2F66" w:rsidRDefault="001568A1" w:rsidP="00605114">
      <w:pPr>
        <w:pStyle w:val="BodyText"/>
        <w:ind w:right="2"/>
        <w:rPr>
          <w:ins w:id="1797" w:author="Author"/>
          <w:sz w:val="20"/>
        </w:rPr>
      </w:pPr>
    </w:p>
    <w:p w14:paraId="09315B19" w14:textId="77777777" w:rsidR="001568A1" w:rsidRDefault="001568A1" w:rsidP="00605114">
      <w:pPr>
        <w:pStyle w:val="BodyText"/>
        <w:spacing w:before="1"/>
        <w:ind w:right="2"/>
        <w:rPr>
          <w:ins w:id="1798" w:author="Author"/>
          <w:sz w:val="18"/>
        </w:rPr>
      </w:pPr>
    </w:p>
    <w:p w14:paraId="458081B5" w14:textId="77777777" w:rsidR="001568A1" w:rsidRPr="000D2F66" w:rsidRDefault="001568A1" w:rsidP="00605114">
      <w:pPr>
        <w:pStyle w:val="BodyText"/>
        <w:spacing w:before="1"/>
        <w:ind w:right="2"/>
        <w:rPr>
          <w:ins w:id="1799" w:author="Author"/>
          <w:sz w:val="18"/>
        </w:rPr>
      </w:pPr>
      <w:ins w:id="1800" w:author="Author">
        <w:r w:rsidRPr="000D2F66">
          <w:rPr>
            <w:noProof/>
            <w:lang w:val="en-GB" w:eastAsia="en-GB"/>
          </w:rPr>
          <w:lastRenderedPageBreak/>
          <mc:AlternateContent>
            <mc:Choice Requires="wps">
              <w:drawing>
                <wp:anchor distT="0" distB="0" distL="0" distR="0" simplePos="0" relativeHeight="251705344" behindDoc="0" locked="0" layoutInCell="1" allowOverlap="1" wp14:anchorId="20325D9A" wp14:editId="473DA0E8">
                  <wp:simplePos x="0" y="0"/>
                  <wp:positionH relativeFrom="page">
                    <wp:posOffset>829310</wp:posOffset>
                  </wp:positionH>
                  <wp:positionV relativeFrom="paragraph">
                    <wp:posOffset>160020</wp:posOffset>
                  </wp:positionV>
                  <wp:extent cx="5905500" cy="193675"/>
                  <wp:effectExtent l="10160" t="7620" r="8890" b="8255"/>
                  <wp:wrapTopAndBottom/>
                  <wp:docPr id="169640172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92C8010" w14:textId="77777777" w:rsidR="001568A1" w:rsidRPr="000D2F66" w:rsidRDefault="001568A1" w:rsidP="00605114">
                              <w:pPr>
                                <w:keepNext/>
                                <w:tabs>
                                  <w:tab w:val="left" w:pos="674"/>
                                </w:tabs>
                                <w:spacing w:before="20"/>
                                <w:ind w:left="107"/>
                                <w:rPr>
                                  <w:b/>
                                </w:rPr>
                              </w:pPr>
                              <w:r w:rsidRPr="000D2F66">
                                <w:rPr>
                                  <w:b/>
                                </w:rPr>
                                <w:t>8.</w:t>
                              </w:r>
                              <w:r w:rsidRPr="000D2F66">
                                <w:rPr>
                                  <w:b/>
                                </w:rPr>
                                <w:tab/>
                                <w:t>DATUM IZTEKA ROKA UPORABNOSTI</w:t>
                              </w:r>
                              <w:r w:rsidRPr="000D2F66">
                                <w:rPr>
                                  <w:b/>
                                  <w:spacing w:val="-20"/>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0325D9A" id="_x0000_s1072" type="#_x0000_t202" style="position:absolute;margin-left:65.3pt;margin-top:12.6pt;width:465pt;height:15.25pt;z-index:251705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" filled="f" strokeweight=".16936mm">
                  <v:textbox inset="0,0,0,0">
                    <w:txbxContent>
                      <w:p w14:paraId="492C8010" w14:textId="77777777" w:rsidR="001568A1" w:rsidRPr="000D2F66" w:rsidRDefault="001568A1" w:rsidP="00605114">
                        <w:pPr>
                          <w:keepNext/>
                          <w:tabs>
                            <w:tab w:val="left" w:pos="674"/>
                          </w:tabs>
                          <w:spacing w:before="20"/>
                          <w:ind w:left="107"/>
                          <w:rPr>
                            <w:b/>
                          </w:rPr>
                        </w:pPr>
                        <w:r w:rsidRPr="000D2F66">
                          <w:rPr>
                            <w:b/>
                          </w:rPr>
                          <w:t>8.</w:t>
                        </w:r>
                        <w:r w:rsidRPr="000D2F66">
                          <w:rPr>
                            <w:b/>
                          </w:rPr>
                          <w:tab/>
                          <w:t>DATUM IZTEKA ROKA UPORABNOSTI</w:t>
                        </w:r>
                        <w:r w:rsidRPr="000D2F66">
                          <w:rPr>
                            <w:b/>
                            <w:spacing w:val="-20"/>
                          </w:rPr>
                          <w:t xml:space="preserve"> </w:t>
                        </w:r>
                        <w:r w:rsidRPr="000D2F66">
                          <w:rPr>
                            <w:b/>
                          </w:rPr>
                          <w:t>ZDRAVILA</w:t>
                        </w:r>
                      </w:p>
                    </w:txbxContent>
                  </v:textbox>
                  <w10:wrap type="topAndBottom" anchorx="page"/>
                </v:shape>
              </w:pict>
            </mc:Fallback>
          </mc:AlternateContent>
        </w:r>
      </w:ins>
    </w:p>
    <w:p w14:paraId="6DFCDC5C" w14:textId="77777777" w:rsidR="001568A1" w:rsidRPr="000D2F66" w:rsidRDefault="001568A1" w:rsidP="00605114">
      <w:pPr>
        <w:pStyle w:val="BodyText"/>
        <w:ind w:right="2"/>
        <w:rPr>
          <w:ins w:id="1801" w:author="Author"/>
        </w:rPr>
      </w:pPr>
    </w:p>
    <w:p w14:paraId="189EACEF" w14:textId="77777777" w:rsidR="001568A1" w:rsidRPr="000D2F66" w:rsidRDefault="001568A1" w:rsidP="00605114">
      <w:pPr>
        <w:pStyle w:val="BodyText"/>
        <w:ind w:right="2"/>
        <w:rPr>
          <w:ins w:id="1802" w:author="Author"/>
        </w:rPr>
      </w:pPr>
      <w:ins w:id="1803" w:author="Author">
        <w:r w:rsidRPr="000D2F66">
          <w:t>Uporabno do</w:t>
        </w:r>
      </w:ins>
    </w:p>
    <w:p w14:paraId="1A5D1BE0" w14:textId="77777777" w:rsidR="001568A1" w:rsidRPr="000D2F66" w:rsidRDefault="001568A1" w:rsidP="00605114">
      <w:pPr>
        <w:pStyle w:val="BodyText"/>
        <w:ind w:right="2"/>
        <w:rPr>
          <w:ins w:id="1804" w:author="Author"/>
        </w:rPr>
      </w:pPr>
    </w:p>
    <w:p w14:paraId="01032C0F" w14:textId="77777777" w:rsidR="001568A1" w:rsidRPr="000D2F66" w:rsidRDefault="001568A1" w:rsidP="00605114">
      <w:pPr>
        <w:ind w:left="-142" w:right="2"/>
        <w:rPr>
          <w:ins w:id="1805" w:author="Author"/>
          <w:sz w:val="20"/>
        </w:rPr>
      </w:pPr>
      <w:ins w:id="1806" w:author="Author">
        <w:r w:rsidRPr="000D2F66">
          <w:rPr>
            <w:spacing w:val="-49"/>
            <w:sz w:val="20"/>
          </w:rPr>
          <w:t xml:space="preserve"> </w:t>
        </w:r>
        <w:r w:rsidRPr="000D2F66">
          <w:rPr>
            <w:noProof/>
            <w:spacing w:val="-49"/>
            <w:sz w:val="20"/>
            <w:lang w:val="en-GB" w:eastAsia="en-GB"/>
          </w:rPr>
          <mc:AlternateContent>
            <mc:Choice Requires="wps">
              <w:drawing>
                <wp:inline distT="0" distB="0" distL="0" distR="0" wp14:anchorId="2252B475" wp14:editId="59E1AD9E">
                  <wp:extent cx="5905500" cy="192405"/>
                  <wp:effectExtent l="9525" t="9525" r="9525" b="7620"/>
                  <wp:docPr id="190774567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39B8C2" w14:textId="77777777" w:rsidR="001568A1" w:rsidRPr="000D2F66" w:rsidRDefault="001568A1" w:rsidP="00605114">
                              <w:pPr>
                                <w:tabs>
                                  <w:tab w:val="left" w:pos="142"/>
                                </w:tabs>
                                <w:spacing w:before="20"/>
                                <w:ind w:left="-284"/>
                                <w:rPr>
                                  <w:b/>
                                </w:rPr>
                              </w:pPr>
                              <w:r w:rsidRPr="000D2F66">
                                <w:rPr>
                                  <w:b/>
                                </w:rPr>
                                <w:t>9.</w:t>
                              </w:r>
                              <w:r w:rsidRPr="000D2F66">
                                <w:rPr>
                                  <w:b/>
                                </w:rPr>
                                <w:tab/>
                                <w:t>9.</w:t>
                              </w:r>
                              <w:r w:rsidRPr="000D2F66">
                                <w:rPr>
                                  <w:b/>
                                </w:rPr>
                                <w:tab/>
                                <w:t>POSEBNA NAVODILA ZA</w:t>
                              </w:r>
                              <w:r w:rsidRPr="000D2F66">
                                <w:rPr>
                                  <w:b/>
                                  <w:spacing w:val="-13"/>
                                </w:rPr>
                                <w:t xml:space="preserve"> </w:t>
                              </w:r>
                              <w:r w:rsidRPr="000D2F66">
                                <w:rPr>
                                  <w:b/>
                                </w:rPr>
                                <w:t>SHRANJEVANJE</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2252B475" id="_x0000_s1073" type="#_x0000_t202" style="width:46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" filled="f" strokeweight=".16936mm">
                  <v:textbox inset="0,0,0,0">
                    <w:txbxContent>
                      <w:p w14:paraId="4B39B8C2" w14:textId="77777777" w:rsidR="001568A1" w:rsidRPr="000D2F66" w:rsidRDefault="001568A1" w:rsidP="00605114">
                        <w:pPr>
                          <w:tabs>
                            <w:tab w:val="left" w:pos="142"/>
                          </w:tabs>
                          <w:spacing w:before="20"/>
                          <w:ind w:left="-284"/>
                          <w:rPr>
                            <w:b/>
                          </w:rPr>
                        </w:pPr>
                        <w:r w:rsidRPr="000D2F66">
                          <w:rPr>
                            <w:b/>
                          </w:rPr>
                          <w:t>9.</w:t>
                        </w:r>
                        <w:r w:rsidRPr="000D2F66">
                          <w:rPr>
                            <w:b/>
                          </w:rPr>
                          <w:tab/>
                          <w:t>9.</w:t>
                        </w:r>
                        <w:r w:rsidRPr="000D2F66">
                          <w:rPr>
                            <w:b/>
                          </w:rPr>
                          <w:tab/>
                          <w:t>POSEBNA NAVODILA ZA</w:t>
                        </w:r>
                        <w:r w:rsidRPr="000D2F66">
                          <w:rPr>
                            <w:b/>
                            <w:spacing w:val="-13"/>
                          </w:rPr>
                          <w:t xml:space="preserve"> </w:t>
                        </w:r>
                        <w:r w:rsidRPr="000D2F66">
                          <w:rPr>
                            <w:b/>
                          </w:rPr>
                          <w:t>SHRANJEVANJE</w:t>
                        </w:r>
                      </w:p>
                    </w:txbxContent>
                  </v:textbox>
                  <w10:anchorlock/>
                </v:shape>
              </w:pict>
            </mc:Fallback>
          </mc:AlternateContent>
        </w:r>
      </w:ins>
    </w:p>
    <w:p w14:paraId="71BDDA18" w14:textId="77777777" w:rsidR="001568A1" w:rsidRPr="000D2F66" w:rsidRDefault="001568A1" w:rsidP="00605114">
      <w:pPr>
        <w:pStyle w:val="BodyText"/>
        <w:rPr>
          <w:ins w:id="1807" w:author="Author"/>
        </w:rPr>
      </w:pPr>
    </w:p>
    <w:p w14:paraId="1B64AFBA" w14:textId="77777777" w:rsidR="001568A1" w:rsidRPr="000D2F66" w:rsidRDefault="001568A1" w:rsidP="00605114">
      <w:pPr>
        <w:pStyle w:val="BodyText"/>
        <w:rPr>
          <w:ins w:id="1808" w:author="Author"/>
        </w:rPr>
      </w:pPr>
      <w:ins w:id="1809" w:author="Author">
        <w:r w:rsidRPr="000D2F66">
          <w:t>Shranjujte v hladilniku (2 °C – 8 °C).</w:t>
        </w:r>
      </w:ins>
    </w:p>
    <w:p w14:paraId="00B62BE5" w14:textId="77777777" w:rsidR="001568A1" w:rsidRPr="000D2F66" w:rsidRDefault="001568A1" w:rsidP="00605114">
      <w:pPr>
        <w:pStyle w:val="BodyText"/>
        <w:rPr>
          <w:ins w:id="1810" w:author="Author"/>
        </w:rPr>
      </w:pPr>
      <w:ins w:id="1811" w:author="Author">
        <w:r w:rsidRPr="000D2F66">
          <w:t>Ne zamrzujte.</w:t>
        </w:r>
      </w:ins>
    </w:p>
    <w:p w14:paraId="67BEA1F1" w14:textId="77777777" w:rsidR="001568A1" w:rsidRPr="000D2F66" w:rsidRDefault="001568A1" w:rsidP="00605114">
      <w:pPr>
        <w:pStyle w:val="BodyText"/>
        <w:spacing w:before="1"/>
        <w:ind w:right="2"/>
        <w:rPr>
          <w:ins w:id="1812" w:author="Author"/>
        </w:rPr>
      </w:pPr>
      <w:ins w:id="1813" w:author="Author">
        <w:r w:rsidRPr="000D2F66">
          <w:t>Napolnjeno injekcijsko brizgo shranjujte v njenem zatesnjenem pladnju v zunanji ovojnini za zagotovitev zaščite pred svetlobo.</w:t>
        </w:r>
      </w:ins>
    </w:p>
    <w:p w14:paraId="17578BC5" w14:textId="77777777" w:rsidR="001568A1" w:rsidRPr="000D2F66" w:rsidRDefault="001568A1" w:rsidP="00605114">
      <w:pPr>
        <w:pStyle w:val="BodyText"/>
        <w:ind w:right="2"/>
        <w:rPr>
          <w:ins w:id="1814" w:author="Author"/>
          <w:sz w:val="20"/>
        </w:rPr>
      </w:pPr>
    </w:p>
    <w:p w14:paraId="1499D51E" w14:textId="77777777" w:rsidR="001568A1" w:rsidRPr="000D2F66" w:rsidRDefault="001568A1" w:rsidP="00605114">
      <w:pPr>
        <w:pStyle w:val="BodyText"/>
        <w:spacing w:before="1"/>
        <w:ind w:right="2"/>
        <w:rPr>
          <w:ins w:id="1815" w:author="Author"/>
          <w:sz w:val="21"/>
        </w:rPr>
      </w:pPr>
      <w:ins w:id="1816" w:author="Author">
        <w:r w:rsidRPr="000D2F66">
          <w:rPr>
            <w:noProof/>
            <w:lang w:val="en-GB" w:eastAsia="en-GB"/>
          </w:rPr>
          <mc:AlternateContent>
            <mc:Choice Requires="wps">
              <w:drawing>
                <wp:anchor distT="0" distB="0" distL="0" distR="0" simplePos="0" relativeHeight="251706368" behindDoc="0" locked="0" layoutInCell="1" allowOverlap="1" wp14:anchorId="41CE5A51" wp14:editId="246BC00D">
                  <wp:simplePos x="0" y="0"/>
                  <wp:positionH relativeFrom="page">
                    <wp:posOffset>829310</wp:posOffset>
                  </wp:positionH>
                  <wp:positionV relativeFrom="paragraph">
                    <wp:posOffset>182245</wp:posOffset>
                  </wp:positionV>
                  <wp:extent cx="5905500" cy="353695"/>
                  <wp:effectExtent l="10160" t="10795" r="8890" b="6985"/>
                  <wp:wrapTopAndBottom/>
                  <wp:docPr id="15533418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5369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071C73E" w14:textId="77777777" w:rsidR="001568A1" w:rsidRPr="000D2F66" w:rsidRDefault="001568A1" w:rsidP="00605114">
                              <w:pPr>
                                <w:tabs>
                                  <w:tab w:val="left" w:pos="674"/>
                                </w:tabs>
                                <w:spacing w:before="20"/>
                                <w:ind w:left="674" w:right="608" w:hanging="567"/>
                                <w:rPr>
                                  <w:b/>
                                </w:rPr>
                              </w:pPr>
                              <w:r w:rsidRPr="000D2F66">
                                <w:rPr>
                                  <w:b/>
                                </w:rPr>
                                <w:t>10.</w:t>
                              </w:r>
                              <w:r w:rsidRPr="000D2F66">
                                <w:rPr>
                                  <w:b/>
                                </w:rPr>
                                <w:tab/>
                                <w:t>POSEBNI VARNOSTNI UKREPI ZA</w:t>
                              </w:r>
                              <w:r w:rsidRPr="000D2F66">
                                <w:rPr>
                                  <w:b/>
                                  <w:spacing w:val="-24"/>
                                </w:rPr>
                                <w:t xml:space="preserve"> </w:t>
                              </w:r>
                              <w:r w:rsidRPr="000D2F66">
                                <w:rPr>
                                  <w:b/>
                                </w:rPr>
                                <w:t>ODSTRANJEVANJE</w:t>
                              </w:r>
                              <w:r w:rsidRPr="000D2F66">
                                <w:rPr>
                                  <w:b/>
                                  <w:spacing w:val="-6"/>
                                </w:rPr>
                                <w:t xml:space="preserve"> </w:t>
                              </w:r>
                              <w:r w:rsidRPr="000D2F66">
                                <w:rPr>
                                  <w:b/>
                                </w:rPr>
                                <w:t>NEUPORABLJENIH ZDRAVIL ALI IZ NJIH NASTALIH ODPADNIH SNOVI, KADAR SO</w:t>
                              </w:r>
                              <w:r w:rsidRPr="000D2F66">
                                <w:rPr>
                                  <w:b/>
                                  <w:spacing w:val="-29"/>
                                </w:rPr>
                                <w:t xml:space="preserve"> </w:t>
                              </w:r>
                              <w:r w:rsidRPr="000D2F66">
                                <w:rPr>
                                  <w:b/>
                                </w:rPr>
                                <w:t>POTREBNI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CE5A51" id="_x0000_s1074" type="#_x0000_t202" style="position:absolute;margin-left:65.3pt;margin-top:14.35pt;width:465pt;height:27.85pt;z-index:251706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" filled="f" strokeweight=".16936mm">
                  <v:textbox inset="0,0,0,0">
                    <w:txbxContent>
                      <w:p w14:paraId="0071C73E" w14:textId="77777777" w:rsidR="001568A1" w:rsidRPr="000D2F66" w:rsidRDefault="001568A1" w:rsidP="00605114">
                        <w:pPr>
                          <w:tabs>
                            <w:tab w:val="left" w:pos="674"/>
                          </w:tabs>
                          <w:spacing w:before="20"/>
                          <w:ind w:left="674" w:right="608" w:hanging="567"/>
                          <w:rPr>
                            <w:b/>
                          </w:rPr>
                        </w:pPr>
                        <w:r w:rsidRPr="000D2F66">
                          <w:rPr>
                            <w:b/>
                          </w:rPr>
                          <w:t>10.</w:t>
                        </w:r>
                        <w:r w:rsidRPr="000D2F66">
                          <w:rPr>
                            <w:b/>
                          </w:rPr>
                          <w:tab/>
                          <w:t>POSEBNI VARNOSTNI UKREPI ZA</w:t>
                        </w:r>
                        <w:r w:rsidRPr="000D2F66">
                          <w:rPr>
                            <w:b/>
                            <w:spacing w:val="-24"/>
                          </w:rPr>
                          <w:t xml:space="preserve"> </w:t>
                        </w:r>
                        <w:r w:rsidRPr="000D2F66">
                          <w:rPr>
                            <w:b/>
                          </w:rPr>
                          <w:t>ODSTRANJEVANJE</w:t>
                        </w:r>
                        <w:r w:rsidRPr="000D2F66">
                          <w:rPr>
                            <w:b/>
                            <w:spacing w:val="-6"/>
                          </w:rPr>
                          <w:t xml:space="preserve"> </w:t>
                        </w:r>
                        <w:r w:rsidRPr="000D2F66">
                          <w:rPr>
                            <w:b/>
                          </w:rPr>
                          <w:t>NEUPORABLJENIH ZDRAVIL ALI IZ NJIH NASTALIH ODPADNIH SNOVI, KADAR SO</w:t>
                        </w:r>
                        <w:r w:rsidRPr="000D2F66">
                          <w:rPr>
                            <w:b/>
                            <w:spacing w:val="-29"/>
                          </w:rPr>
                          <w:t xml:space="preserve"> </w:t>
                        </w:r>
                        <w:r w:rsidRPr="000D2F66">
                          <w:rPr>
                            <w:b/>
                          </w:rPr>
                          <w:t>POTREBNI</w:t>
                        </w:r>
                      </w:p>
                    </w:txbxContent>
                  </v:textbox>
                  <w10:wrap type="topAndBottom" anchorx="page"/>
                </v:shape>
              </w:pict>
            </mc:Fallback>
          </mc:AlternateContent>
        </w:r>
      </w:ins>
    </w:p>
    <w:p w14:paraId="6C919D7D" w14:textId="77777777" w:rsidR="001568A1" w:rsidRPr="000D2F66" w:rsidRDefault="001568A1" w:rsidP="00605114">
      <w:pPr>
        <w:pStyle w:val="BodyText"/>
        <w:ind w:right="2"/>
        <w:rPr>
          <w:ins w:id="1817" w:author="Author"/>
          <w:sz w:val="20"/>
        </w:rPr>
      </w:pPr>
    </w:p>
    <w:p w14:paraId="2953AA17" w14:textId="77777777" w:rsidR="001568A1" w:rsidRPr="000D2F66" w:rsidRDefault="001568A1" w:rsidP="00605114">
      <w:pPr>
        <w:pStyle w:val="BodyText"/>
        <w:spacing w:before="10"/>
        <w:ind w:right="2"/>
        <w:rPr>
          <w:ins w:id="1818" w:author="Author"/>
          <w:sz w:val="17"/>
        </w:rPr>
      </w:pPr>
      <w:ins w:id="1819" w:author="Author">
        <w:r w:rsidRPr="000D2F66">
          <w:rPr>
            <w:noProof/>
            <w:lang w:val="en-GB" w:eastAsia="en-GB"/>
          </w:rPr>
          <mc:AlternateContent>
            <mc:Choice Requires="wps">
              <w:drawing>
                <wp:anchor distT="0" distB="0" distL="0" distR="0" simplePos="0" relativeHeight="251707392" behindDoc="0" locked="0" layoutInCell="1" allowOverlap="1" wp14:anchorId="54B37868" wp14:editId="041F04C7">
                  <wp:simplePos x="0" y="0"/>
                  <wp:positionH relativeFrom="page">
                    <wp:posOffset>829310</wp:posOffset>
                  </wp:positionH>
                  <wp:positionV relativeFrom="paragraph">
                    <wp:posOffset>158750</wp:posOffset>
                  </wp:positionV>
                  <wp:extent cx="5905500" cy="193675"/>
                  <wp:effectExtent l="10160" t="6350" r="8890" b="9525"/>
                  <wp:wrapTopAndBottom/>
                  <wp:docPr id="139149995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F5440E" w14:textId="77777777" w:rsidR="001568A1" w:rsidRPr="000D2F66" w:rsidRDefault="001568A1" w:rsidP="00605114">
                              <w:pPr>
                                <w:tabs>
                                  <w:tab w:val="left" w:pos="674"/>
                                </w:tabs>
                                <w:spacing w:before="20"/>
                                <w:ind w:left="107"/>
                                <w:rPr>
                                  <w:b/>
                                </w:rPr>
                              </w:pPr>
                              <w:r w:rsidRPr="000D2F66">
                                <w:rPr>
                                  <w:b/>
                                </w:rPr>
                                <w:t>11.</w:t>
                              </w:r>
                              <w:r w:rsidRPr="000D2F66">
                                <w:rPr>
                                  <w:b/>
                                </w:rPr>
                                <w:tab/>
                                <w:t>IME IN NASLOV IMETNIKA DOVOLJENJA ZA PROMET Z</w:t>
                              </w:r>
                              <w:r w:rsidRPr="000D2F66">
                                <w:rPr>
                                  <w:b/>
                                  <w:spacing w:val="-20"/>
                                </w:rPr>
                                <w:t xml:space="preserve"> </w:t>
                              </w:r>
                              <w:r w:rsidRPr="000D2F66">
                                <w:rPr>
                                  <w:b/>
                                </w:rPr>
                                <w:t>ZDRAVILOM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4B37868" id="_x0000_s1075" type="#_x0000_t202" style="position:absolute;margin-left:65.3pt;margin-top:12.5pt;width:465pt;height:15.25pt;z-index:251707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" filled="f" strokeweight=".16936mm">
                  <v:textbox inset="0,0,0,0">
                    <w:txbxContent>
                      <w:p w14:paraId="27F5440E" w14:textId="77777777" w:rsidR="001568A1" w:rsidRPr="000D2F66" w:rsidRDefault="001568A1" w:rsidP="00605114">
                        <w:pPr>
                          <w:tabs>
                            <w:tab w:val="left" w:pos="674"/>
                          </w:tabs>
                          <w:spacing w:before="20"/>
                          <w:ind w:left="107"/>
                          <w:rPr>
                            <w:b/>
                          </w:rPr>
                        </w:pPr>
                        <w:r w:rsidRPr="000D2F66">
                          <w:rPr>
                            <w:b/>
                          </w:rPr>
                          <w:t>11.</w:t>
                        </w:r>
                        <w:r w:rsidRPr="000D2F66">
                          <w:rPr>
                            <w:b/>
                          </w:rPr>
                          <w:tab/>
                          <w:t>IME IN NASLOV IMETNIKA DOVOLJENJA ZA PROMET Z</w:t>
                        </w:r>
                        <w:r w:rsidRPr="000D2F66">
                          <w:rPr>
                            <w:b/>
                            <w:spacing w:val="-20"/>
                          </w:rPr>
                          <w:t xml:space="preserve"> </w:t>
                        </w:r>
                        <w:r w:rsidRPr="000D2F66">
                          <w:rPr>
                            <w:b/>
                          </w:rPr>
                          <w:t>ZDRAVILOM</w:t>
                        </w:r>
                      </w:p>
                    </w:txbxContent>
                  </v:textbox>
                  <w10:wrap type="topAndBottom" anchorx="page"/>
                </v:shape>
              </w:pict>
            </mc:Fallback>
          </mc:AlternateContent>
        </w:r>
      </w:ins>
    </w:p>
    <w:p w14:paraId="09B0FA91" w14:textId="77777777" w:rsidR="001568A1" w:rsidRPr="000D2F66" w:rsidRDefault="001568A1" w:rsidP="00605114">
      <w:pPr>
        <w:pStyle w:val="BodyText"/>
        <w:spacing w:before="10"/>
        <w:ind w:right="2"/>
        <w:rPr>
          <w:ins w:id="1820" w:author="Author"/>
        </w:rPr>
      </w:pPr>
    </w:p>
    <w:p w14:paraId="658947B8" w14:textId="77777777" w:rsidR="001568A1" w:rsidRPr="000D2F66" w:rsidRDefault="001568A1" w:rsidP="00605114">
      <w:pPr>
        <w:pStyle w:val="BodyText"/>
        <w:spacing w:before="10"/>
        <w:ind w:right="2"/>
        <w:rPr>
          <w:ins w:id="1821" w:author="Author"/>
        </w:rPr>
      </w:pPr>
      <w:ins w:id="1822" w:author="Author">
        <w:r w:rsidRPr="000D2F66">
          <w:t>Samsung Bioepis NL B.V.</w:t>
        </w:r>
      </w:ins>
    </w:p>
    <w:p w14:paraId="5E913CC7" w14:textId="77777777" w:rsidR="001568A1" w:rsidRPr="000D2F66" w:rsidRDefault="001568A1" w:rsidP="00605114">
      <w:pPr>
        <w:pStyle w:val="BodyText"/>
        <w:spacing w:before="10"/>
        <w:ind w:right="2"/>
        <w:rPr>
          <w:ins w:id="1823" w:author="Author"/>
        </w:rPr>
      </w:pPr>
      <w:ins w:id="1824" w:author="Author">
        <w:r w:rsidRPr="000D2F66">
          <w:t>Olof Palmestraat 10</w:t>
        </w:r>
      </w:ins>
    </w:p>
    <w:p w14:paraId="04D57D75" w14:textId="77777777" w:rsidR="001568A1" w:rsidRPr="000D2F66" w:rsidRDefault="001568A1" w:rsidP="00605114">
      <w:pPr>
        <w:pStyle w:val="BodyText"/>
        <w:spacing w:before="2"/>
        <w:ind w:right="2"/>
        <w:rPr>
          <w:ins w:id="1825" w:author="Author"/>
        </w:rPr>
      </w:pPr>
      <w:ins w:id="1826" w:author="Author">
        <w:r w:rsidRPr="000D2F66">
          <w:t>2616 LR Delft</w:t>
        </w:r>
      </w:ins>
    </w:p>
    <w:p w14:paraId="0D3A98D8" w14:textId="77777777" w:rsidR="001568A1" w:rsidRPr="000D2F66" w:rsidRDefault="001568A1" w:rsidP="00605114">
      <w:pPr>
        <w:pStyle w:val="BodyText"/>
        <w:spacing w:before="2"/>
        <w:ind w:right="2"/>
        <w:rPr>
          <w:ins w:id="1827" w:author="Author"/>
        </w:rPr>
      </w:pPr>
      <w:ins w:id="1828" w:author="Author">
        <w:r w:rsidRPr="000D2F66">
          <w:t>Nizozemska</w:t>
        </w:r>
      </w:ins>
    </w:p>
    <w:p w14:paraId="1C0657CF" w14:textId="77777777" w:rsidR="001568A1" w:rsidRPr="000D2F66" w:rsidRDefault="001568A1" w:rsidP="00605114">
      <w:pPr>
        <w:pStyle w:val="BodyText"/>
        <w:ind w:right="2"/>
        <w:rPr>
          <w:ins w:id="1829" w:author="Author"/>
          <w:sz w:val="20"/>
        </w:rPr>
      </w:pPr>
    </w:p>
    <w:p w14:paraId="3A6362A9" w14:textId="77777777" w:rsidR="001568A1" w:rsidRPr="000D2F66" w:rsidRDefault="001568A1" w:rsidP="00605114">
      <w:pPr>
        <w:pStyle w:val="BodyText"/>
        <w:ind w:right="2"/>
        <w:rPr>
          <w:ins w:id="1830" w:author="Author"/>
          <w:sz w:val="21"/>
        </w:rPr>
      </w:pPr>
      <w:ins w:id="1831" w:author="Author">
        <w:r w:rsidRPr="000D2F66">
          <w:rPr>
            <w:noProof/>
            <w:lang w:val="en-GB" w:eastAsia="en-GB"/>
          </w:rPr>
          <mc:AlternateContent>
            <mc:Choice Requires="wps">
              <w:drawing>
                <wp:anchor distT="0" distB="0" distL="0" distR="0" simplePos="0" relativeHeight="251708416" behindDoc="0" locked="0" layoutInCell="1" allowOverlap="1" wp14:anchorId="3506F559" wp14:editId="66FF33DE">
                  <wp:simplePos x="0" y="0"/>
                  <wp:positionH relativeFrom="page">
                    <wp:posOffset>829310</wp:posOffset>
                  </wp:positionH>
                  <wp:positionV relativeFrom="paragraph">
                    <wp:posOffset>181610</wp:posOffset>
                  </wp:positionV>
                  <wp:extent cx="5905500" cy="192405"/>
                  <wp:effectExtent l="10160" t="10160" r="8890" b="6985"/>
                  <wp:wrapTopAndBottom/>
                  <wp:docPr id="21081575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7409F36" w14:textId="77777777" w:rsidR="001568A1" w:rsidRPr="000D2F66" w:rsidRDefault="001568A1" w:rsidP="00605114">
                              <w:pPr>
                                <w:tabs>
                                  <w:tab w:val="left" w:pos="674"/>
                                </w:tabs>
                                <w:spacing w:before="20"/>
                                <w:ind w:left="107"/>
                                <w:rPr>
                                  <w:b/>
                                </w:rPr>
                              </w:pPr>
                              <w:r w:rsidRPr="000D2F66">
                                <w:rPr>
                                  <w:b/>
                                </w:rPr>
                                <w:t>12.</w:t>
                              </w:r>
                              <w:r w:rsidRPr="000D2F66">
                                <w:rPr>
                                  <w:b/>
                                </w:rPr>
                                <w:tab/>
                                <w:t>ŠTEVILKA(E) DOVOLJENJA (DOVOLJENJ) ZA</w:t>
                              </w:r>
                              <w:r w:rsidRPr="000D2F66">
                                <w:rPr>
                                  <w:b/>
                                  <w:spacing w:val="-13"/>
                                </w:rPr>
                                <w:t xml:space="preserve"> </w:t>
                              </w:r>
                              <w:r w:rsidRPr="000D2F66">
                                <w:rPr>
                                  <w:b/>
                                </w:rPr>
                                <w:t>PROMET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506F559" id="_x0000_s1076" type="#_x0000_t202" style="position:absolute;margin-left:65.3pt;margin-top:14.3pt;width:465pt;height:15.15pt;z-index:251708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" filled="f" strokeweight=".16936mm">
                  <v:textbox inset="0,0,0,0">
                    <w:txbxContent>
                      <w:p w14:paraId="07409F36" w14:textId="77777777" w:rsidR="001568A1" w:rsidRPr="000D2F66" w:rsidRDefault="001568A1" w:rsidP="00605114">
                        <w:pPr>
                          <w:tabs>
                            <w:tab w:val="left" w:pos="674"/>
                          </w:tabs>
                          <w:spacing w:before="20"/>
                          <w:ind w:left="107"/>
                          <w:rPr>
                            <w:b/>
                          </w:rPr>
                        </w:pPr>
                        <w:r w:rsidRPr="000D2F66">
                          <w:rPr>
                            <w:b/>
                          </w:rPr>
                          <w:t>12.</w:t>
                        </w:r>
                        <w:r w:rsidRPr="000D2F66">
                          <w:rPr>
                            <w:b/>
                          </w:rPr>
                          <w:tab/>
                          <w:t>ŠTEVILKA(E) DOVOLJENJA (DOVOLJENJ) ZA</w:t>
                        </w:r>
                        <w:r w:rsidRPr="000D2F66">
                          <w:rPr>
                            <w:b/>
                            <w:spacing w:val="-13"/>
                          </w:rPr>
                          <w:t xml:space="preserve"> </w:t>
                        </w:r>
                        <w:r w:rsidRPr="000D2F66">
                          <w:rPr>
                            <w:b/>
                          </w:rPr>
                          <w:t>PROMET</w:t>
                        </w:r>
                      </w:p>
                    </w:txbxContent>
                  </v:textbox>
                  <w10:wrap type="topAndBottom" anchorx="page"/>
                </v:shape>
              </w:pict>
            </mc:Fallback>
          </mc:AlternateContent>
        </w:r>
      </w:ins>
    </w:p>
    <w:p w14:paraId="11CCCBA8" w14:textId="77777777" w:rsidR="001568A1" w:rsidRPr="000D2F66" w:rsidRDefault="001568A1" w:rsidP="00605114">
      <w:pPr>
        <w:pStyle w:val="BodyText"/>
        <w:ind w:right="2"/>
        <w:rPr>
          <w:ins w:id="1832" w:author="Author"/>
        </w:rPr>
      </w:pPr>
    </w:p>
    <w:p w14:paraId="78ADB2D6" w14:textId="06C9FE0C" w:rsidR="001568A1" w:rsidRPr="000D2F66" w:rsidRDefault="00C10817" w:rsidP="00605114">
      <w:pPr>
        <w:pStyle w:val="BodyText"/>
        <w:ind w:right="2"/>
        <w:rPr>
          <w:ins w:id="1833" w:author="Author"/>
        </w:rPr>
      </w:pPr>
      <w:r>
        <w:rPr>
          <w:noProof/>
          <w:lang w:val="it-IT"/>
        </w:rPr>
        <w:t>EU/1/21/1572/003</w:t>
      </w:r>
    </w:p>
    <w:p w14:paraId="3AB2AE88" w14:textId="77777777" w:rsidR="001568A1" w:rsidRPr="000D2F66" w:rsidRDefault="001568A1" w:rsidP="00605114">
      <w:pPr>
        <w:pStyle w:val="BodyText"/>
        <w:ind w:right="2"/>
        <w:rPr>
          <w:ins w:id="1834" w:author="Author"/>
        </w:rPr>
      </w:pPr>
    </w:p>
    <w:p w14:paraId="73DE7BBB" w14:textId="77777777" w:rsidR="001568A1" w:rsidRPr="000D2F66" w:rsidRDefault="001568A1" w:rsidP="00605114">
      <w:pPr>
        <w:pStyle w:val="BodyText"/>
        <w:spacing w:before="10"/>
        <w:ind w:right="2"/>
        <w:rPr>
          <w:ins w:id="1835" w:author="Author"/>
          <w:sz w:val="20"/>
        </w:rPr>
      </w:pPr>
      <w:ins w:id="1836" w:author="Author">
        <w:r w:rsidRPr="000D2F66">
          <w:rPr>
            <w:noProof/>
            <w:lang w:val="en-GB" w:eastAsia="en-GB"/>
          </w:rPr>
          <mc:AlternateContent>
            <mc:Choice Requires="wps">
              <w:drawing>
                <wp:anchor distT="0" distB="0" distL="0" distR="0" simplePos="0" relativeHeight="251709440" behindDoc="0" locked="0" layoutInCell="1" allowOverlap="1" wp14:anchorId="6775B200" wp14:editId="293A887C">
                  <wp:simplePos x="0" y="0"/>
                  <wp:positionH relativeFrom="page">
                    <wp:posOffset>829310</wp:posOffset>
                  </wp:positionH>
                  <wp:positionV relativeFrom="paragraph">
                    <wp:posOffset>180975</wp:posOffset>
                  </wp:positionV>
                  <wp:extent cx="5905500" cy="192405"/>
                  <wp:effectExtent l="10160" t="9525" r="8890" b="7620"/>
                  <wp:wrapTopAndBottom/>
                  <wp:docPr id="169386148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289C97" w14:textId="77777777" w:rsidR="001568A1" w:rsidRPr="000D2F66" w:rsidRDefault="001568A1" w:rsidP="00605114">
                              <w:pPr>
                                <w:tabs>
                                  <w:tab w:val="left" w:pos="674"/>
                                </w:tabs>
                                <w:spacing w:before="20"/>
                                <w:ind w:left="107"/>
                                <w:rPr>
                                  <w:b/>
                                </w:rPr>
                              </w:pPr>
                              <w:r w:rsidRPr="000D2F66">
                                <w:rPr>
                                  <w:b/>
                                </w:rPr>
                                <w:t>13.</w:t>
                              </w:r>
                              <w:r w:rsidRPr="000D2F66">
                                <w:rPr>
                                  <w:b/>
                                </w:rPr>
                                <w:tab/>
                                <w:t>ŠTEVILKA</w:t>
                              </w:r>
                              <w:r w:rsidRPr="000D2F66">
                                <w:rPr>
                                  <w:b/>
                                  <w:spacing w:val="-3"/>
                                </w:rPr>
                                <w:t xml:space="preserve"> </w:t>
                              </w:r>
                              <w:r w:rsidRPr="000D2F66">
                                <w:rPr>
                                  <w:b/>
                                </w:rPr>
                                <w:t>SERIJE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75B200" id="_x0000_s1077" type="#_x0000_t202" style="position:absolute;margin-left:65.3pt;margin-top:14.25pt;width:465pt;height:15.15pt;z-index:251709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" filled="f" strokeweight=".16936mm">
                  <v:textbox inset="0,0,0,0">
                    <w:txbxContent>
                      <w:p w14:paraId="55289C97" w14:textId="77777777" w:rsidR="001568A1" w:rsidRPr="000D2F66" w:rsidRDefault="001568A1" w:rsidP="00605114">
                        <w:pPr>
                          <w:tabs>
                            <w:tab w:val="left" w:pos="674"/>
                          </w:tabs>
                          <w:spacing w:before="20"/>
                          <w:ind w:left="107"/>
                          <w:rPr>
                            <w:b/>
                          </w:rPr>
                        </w:pPr>
                        <w:r w:rsidRPr="000D2F66">
                          <w:rPr>
                            <w:b/>
                          </w:rPr>
                          <w:t>13.</w:t>
                        </w:r>
                        <w:r w:rsidRPr="000D2F66">
                          <w:rPr>
                            <w:b/>
                          </w:rPr>
                          <w:tab/>
                          <w:t>ŠTEVILKA</w:t>
                        </w:r>
                        <w:r w:rsidRPr="000D2F66">
                          <w:rPr>
                            <w:b/>
                            <w:spacing w:val="-3"/>
                          </w:rPr>
                          <w:t xml:space="preserve"> </w:t>
                        </w:r>
                        <w:r w:rsidRPr="000D2F66">
                          <w:rPr>
                            <w:b/>
                          </w:rPr>
                          <w:t>SERIJE</w:t>
                        </w:r>
                      </w:p>
                    </w:txbxContent>
                  </v:textbox>
                  <w10:wrap type="topAndBottom" anchorx="page"/>
                </v:shape>
              </w:pict>
            </mc:Fallback>
          </mc:AlternateContent>
        </w:r>
      </w:ins>
    </w:p>
    <w:p w14:paraId="393DBD74" w14:textId="77777777" w:rsidR="001568A1" w:rsidRPr="000D2F66" w:rsidRDefault="001568A1" w:rsidP="00605114">
      <w:pPr>
        <w:pStyle w:val="BodyText"/>
        <w:ind w:right="2"/>
        <w:rPr>
          <w:ins w:id="1837" w:author="Author"/>
        </w:rPr>
      </w:pPr>
    </w:p>
    <w:p w14:paraId="1099E32F" w14:textId="77777777" w:rsidR="001568A1" w:rsidRPr="000D2F66" w:rsidRDefault="001568A1" w:rsidP="00605114">
      <w:pPr>
        <w:pStyle w:val="BodyText"/>
        <w:spacing w:before="91"/>
        <w:ind w:right="2"/>
        <w:rPr>
          <w:ins w:id="1838" w:author="Author"/>
        </w:rPr>
      </w:pPr>
      <w:ins w:id="1839" w:author="Author">
        <w:r w:rsidRPr="000D2F66">
          <w:t>Številka serije</w:t>
        </w:r>
      </w:ins>
    </w:p>
    <w:p w14:paraId="7AAD45F5" w14:textId="77777777" w:rsidR="001568A1" w:rsidRPr="000D2F66" w:rsidRDefault="001568A1" w:rsidP="00605114">
      <w:pPr>
        <w:pStyle w:val="BodyText"/>
        <w:ind w:right="2"/>
        <w:rPr>
          <w:ins w:id="1840" w:author="Author"/>
          <w:sz w:val="20"/>
        </w:rPr>
      </w:pPr>
    </w:p>
    <w:p w14:paraId="6461B792" w14:textId="77777777" w:rsidR="001568A1" w:rsidRPr="000D2F66" w:rsidRDefault="001568A1" w:rsidP="00605114">
      <w:pPr>
        <w:pStyle w:val="BodyText"/>
        <w:ind w:right="2"/>
        <w:rPr>
          <w:ins w:id="1841" w:author="Author"/>
          <w:sz w:val="21"/>
        </w:rPr>
      </w:pPr>
      <w:ins w:id="1842" w:author="Author">
        <w:r w:rsidRPr="000D2F66">
          <w:rPr>
            <w:noProof/>
            <w:lang w:val="en-GB" w:eastAsia="en-GB"/>
          </w:rPr>
          <mc:AlternateContent>
            <mc:Choice Requires="wps">
              <w:drawing>
                <wp:anchor distT="0" distB="0" distL="0" distR="0" simplePos="0" relativeHeight="251710464" behindDoc="0" locked="0" layoutInCell="1" allowOverlap="1" wp14:anchorId="4592D8C2" wp14:editId="2D9270E8">
                  <wp:simplePos x="0" y="0"/>
                  <wp:positionH relativeFrom="page">
                    <wp:posOffset>829310</wp:posOffset>
                  </wp:positionH>
                  <wp:positionV relativeFrom="paragraph">
                    <wp:posOffset>181610</wp:posOffset>
                  </wp:positionV>
                  <wp:extent cx="5905500" cy="192405"/>
                  <wp:effectExtent l="10160" t="10160" r="8890" b="6985"/>
                  <wp:wrapTopAndBottom/>
                  <wp:docPr id="204261155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0C375F" w14:textId="77777777" w:rsidR="001568A1" w:rsidRPr="000D2F66" w:rsidRDefault="001568A1" w:rsidP="00605114">
                              <w:pPr>
                                <w:tabs>
                                  <w:tab w:val="left" w:pos="674"/>
                                </w:tabs>
                                <w:spacing w:before="20"/>
                                <w:ind w:left="107"/>
                                <w:rPr>
                                  <w:b/>
                                </w:rPr>
                              </w:pPr>
                              <w:r w:rsidRPr="000D2F66">
                                <w:rPr>
                                  <w:b/>
                                </w:rPr>
                                <w:t>14.</w:t>
                              </w:r>
                              <w:r w:rsidRPr="000D2F66">
                                <w:rPr>
                                  <w:b/>
                                </w:rPr>
                                <w:tab/>
                                <w:t>NAČIN IZDAJANJA</w:t>
                              </w:r>
                              <w:r w:rsidRPr="000D2F66">
                                <w:rPr>
                                  <w:b/>
                                  <w:spacing w:val="-13"/>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592D8C2" id="_x0000_s1078" type="#_x0000_t202" style="position:absolute;margin-left:65.3pt;margin-top:14.3pt;width:465pt;height:15.15pt;z-index:251710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" filled="f" strokeweight=".16936mm">
                  <v:textbox inset="0,0,0,0">
                    <w:txbxContent>
                      <w:p w14:paraId="120C375F" w14:textId="77777777" w:rsidR="001568A1" w:rsidRPr="000D2F66" w:rsidRDefault="001568A1" w:rsidP="00605114">
                        <w:pPr>
                          <w:tabs>
                            <w:tab w:val="left" w:pos="674"/>
                          </w:tabs>
                          <w:spacing w:before="20"/>
                          <w:ind w:left="107"/>
                          <w:rPr>
                            <w:b/>
                          </w:rPr>
                        </w:pPr>
                        <w:r w:rsidRPr="000D2F66">
                          <w:rPr>
                            <w:b/>
                          </w:rPr>
                          <w:t>14.</w:t>
                        </w:r>
                        <w:r w:rsidRPr="000D2F66">
                          <w:rPr>
                            <w:b/>
                          </w:rPr>
                          <w:tab/>
                          <w:t>NAČIN IZDAJANJA</w:t>
                        </w:r>
                        <w:r w:rsidRPr="000D2F66">
                          <w:rPr>
                            <w:b/>
                            <w:spacing w:val="-13"/>
                          </w:rPr>
                          <w:t xml:space="preserve"> </w:t>
                        </w:r>
                        <w:r w:rsidRPr="000D2F66">
                          <w:rPr>
                            <w:b/>
                          </w:rPr>
                          <w:t>ZDRAVILA</w:t>
                        </w:r>
                      </w:p>
                    </w:txbxContent>
                  </v:textbox>
                  <w10:wrap type="topAndBottom" anchorx="page"/>
                </v:shape>
              </w:pict>
            </mc:Fallback>
          </mc:AlternateContent>
        </w:r>
      </w:ins>
    </w:p>
    <w:p w14:paraId="13CC47B7" w14:textId="77777777" w:rsidR="001568A1" w:rsidRPr="000D2F66" w:rsidRDefault="001568A1" w:rsidP="00605114">
      <w:pPr>
        <w:pStyle w:val="BodyText"/>
        <w:ind w:right="2"/>
        <w:rPr>
          <w:ins w:id="1843" w:author="Author"/>
          <w:sz w:val="20"/>
        </w:rPr>
      </w:pPr>
    </w:p>
    <w:p w14:paraId="1EE7EBA2" w14:textId="77777777" w:rsidR="001568A1" w:rsidRPr="000D2F66" w:rsidRDefault="001568A1" w:rsidP="00605114">
      <w:pPr>
        <w:pStyle w:val="BodyText"/>
        <w:spacing w:before="1"/>
        <w:ind w:right="2"/>
        <w:rPr>
          <w:ins w:id="1844" w:author="Author"/>
          <w:sz w:val="18"/>
        </w:rPr>
      </w:pPr>
      <w:ins w:id="1845" w:author="Author">
        <w:r w:rsidRPr="000D2F66">
          <w:rPr>
            <w:noProof/>
            <w:lang w:val="en-GB" w:eastAsia="en-GB"/>
          </w:rPr>
          <mc:AlternateContent>
            <mc:Choice Requires="wps">
              <w:drawing>
                <wp:anchor distT="0" distB="0" distL="0" distR="0" simplePos="0" relativeHeight="251711488" behindDoc="0" locked="0" layoutInCell="1" allowOverlap="1" wp14:anchorId="6602335E" wp14:editId="7D799B19">
                  <wp:simplePos x="0" y="0"/>
                  <wp:positionH relativeFrom="page">
                    <wp:posOffset>829310</wp:posOffset>
                  </wp:positionH>
                  <wp:positionV relativeFrom="paragraph">
                    <wp:posOffset>160020</wp:posOffset>
                  </wp:positionV>
                  <wp:extent cx="5905500" cy="193675"/>
                  <wp:effectExtent l="10160" t="7620" r="8890" b="8255"/>
                  <wp:wrapTopAndBottom/>
                  <wp:docPr id="201140927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B4DF85" w14:textId="77777777" w:rsidR="001568A1" w:rsidRPr="000D2F66" w:rsidRDefault="001568A1" w:rsidP="00605114">
                              <w:pPr>
                                <w:tabs>
                                  <w:tab w:val="left" w:pos="674"/>
                                </w:tabs>
                                <w:spacing w:before="20"/>
                                <w:ind w:left="107"/>
                                <w:rPr>
                                  <w:b/>
                                </w:rPr>
                              </w:pPr>
                              <w:r w:rsidRPr="000D2F66">
                                <w:rPr>
                                  <w:b/>
                                </w:rPr>
                                <w:t>15.</w:t>
                              </w:r>
                              <w:r w:rsidRPr="000D2F66">
                                <w:rPr>
                                  <w:b/>
                                </w:rPr>
                                <w:tab/>
                                <w:t>NAVODILA ZA</w:t>
                              </w:r>
                              <w:r w:rsidRPr="000D2F66">
                                <w:rPr>
                                  <w:b/>
                                  <w:spacing w:val="-12"/>
                                </w:rPr>
                                <w:t xml:space="preserve"> </w:t>
                              </w:r>
                              <w:r w:rsidRPr="000D2F66">
                                <w:rPr>
                                  <w:b/>
                                </w:rPr>
                                <w:t>UPORABO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02335E" id="_x0000_s1079" type="#_x0000_t202" style="position:absolute;margin-left:65.3pt;margin-top:12.6pt;width:465pt;height:15.25pt;z-index:251711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" filled="f" strokeweight=".16936mm">
                  <v:textbox inset="0,0,0,0">
                    <w:txbxContent>
                      <w:p w14:paraId="79B4DF85" w14:textId="77777777" w:rsidR="001568A1" w:rsidRPr="000D2F66" w:rsidRDefault="001568A1" w:rsidP="00605114">
                        <w:pPr>
                          <w:tabs>
                            <w:tab w:val="left" w:pos="674"/>
                          </w:tabs>
                          <w:spacing w:before="20"/>
                          <w:ind w:left="107"/>
                          <w:rPr>
                            <w:b/>
                          </w:rPr>
                        </w:pPr>
                        <w:r w:rsidRPr="000D2F66">
                          <w:rPr>
                            <w:b/>
                          </w:rPr>
                          <w:t>15.</w:t>
                        </w:r>
                        <w:r w:rsidRPr="000D2F66">
                          <w:rPr>
                            <w:b/>
                          </w:rPr>
                          <w:tab/>
                          <w:t>NAVODILA ZA</w:t>
                        </w:r>
                        <w:r w:rsidRPr="000D2F66">
                          <w:rPr>
                            <w:b/>
                            <w:spacing w:val="-12"/>
                          </w:rPr>
                          <w:t xml:space="preserve"> </w:t>
                        </w:r>
                        <w:r w:rsidRPr="000D2F66">
                          <w:rPr>
                            <w:b/>
                          </w:rPr>
                          <w:t>UPORABO</w:t>
                        </w:r>
                      </w:p>
                    </w:txbxContent>
                  </v:textbox>
                  <w10:wrap type="topAndBottom" anchorx="page"/>
                </v:shape>
              </w:pict>
            </mc:Fallback>
          </mc:AlternateContent>
        </w:r>
      </w:ins>
    </w:p>
    <w:p w14:paraId="42476983" w14:textId="77777777" w:rsidR="001568A1" w:rsidRPr="000D2F66" w:rsidRDefault="001568A1" w:rsidP="00605114">
      <w:pPr>
        <w:pStyle w:val="BodyText"/>
        <w:ind w:right="2"/>
        <w:rPr>
          <w:ins w:id="1846" w:author="Author"/>
          <w:sz w:val="20"/>
        </w:rPr>
      </w:pPr>
    </w:p>
    <w:p w14:paraId="48A7A141" w14:textId="77777777" w:rsidR="001568A1" w:rsidRPr="000D2F66" w:rsidRDefault="001568A1" w:rsidP="00605114">
      <w:pPr>
        <w:pStyle w:val="BodyText"/>
        <w:spacing w:before="10"/>
        <w:ind w:right="2"/>
        <w:rPr>
          <w:ins w:id="1847" w:author="Author"/>
          <w:sz w:val="17"/>
        </w:rPr>
      </w:pPr>
      <w:ins w:id="1848" w:author="Author">
        <w:r w:rsidRPr="000D2F66">
          <w:rPr>
            <w:noProof/>
            <w:lang w:val="en-GB" w:eastAsia="en-GB"/>
          </w:rPr>
          <mc:AlternateContent>
            <mc:Choice Requires="wps">
              <w:drawing>
                <wp:anchor distT="0" distB="0" distL="0" distR="0" simplePos="0" relativeHeight="251712512" behindDoc="0" locked="0" layoutInCell="1" allowOverlap="1" wp14:anchorId="3D401B3F" wp14:editId="5F6221D1">
                  <wp:simplePos x="0" y="0"/>
                  <wp:positionH relativeFrom="page">
                    <wp:posOffset>829310</wp:posOffset>
                  </wp:positionH>
                  <wp:positionV relativeFrom="paragraph">
                    <wp:posOffset>158750</wp:posOffset>
                  </wp:positionV>
                  <wp:extent cx="5905500" cy="193675"/>
                  <wp:effectExtent l="10160" t="6350" r="8890" b="9525"/>
                  <wp:wrapTopAndBottom/>
                  <wp:docPr id="99455473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EFF15F" w14:textId="77777777" w:rsidR="001568A1" w:rsidRPr="000D2F66" w:rsidRDefault="001568A1" w:rsidP="00605114">
                              <w:pPr>
                                <w:tabs>
                                  <w:tab w:val="left" w:pos="674"/>
                                </w:tabs>
                                <w:spacing w:before="20"/>
                                <w:ind w:left="107"/>
                                <w:rPr>
                                  <w:b/>
                                </w:rPr>
                              </w:pPr>
                              <w:r w:rsidRPr="000D2F66">
                                <w:rPr>
                                  <w:b/>
                                </w:rPr>
                                <w:t>16.</w:t>
                              </w:r>
                              <w:r w:rsidRPr="000D2F66">
                                <w:rPr>
                                  <w:b/>
                                </w:rPr>
                                <w:tab/>
                                <w:t>PODATKI V BRAILLOVI</w:t>
                              </w:r>
                              <w:r w:rsidRPr="000D2F66">
                                <w:rPr>
                                  <w:b/>
                                  <w:spacing w:val="-7"/>
                                </w:rPr>
                                <w:t xml:space="preserve"> </w:t>
                              </w:r>
                              <w:r w:rsidRPr="000D2F66">
                                <w:rPr>
                                  <w:b/>
                                </w:rPr>
                                <w:t>PISAVI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D401B3F" id="_x0000_s1080" type="#_x0000_t202" style="position:absolute;margin-left:65.3pt;margin-top:12.5pt;width:465pt;height:15.25pt;z-index:251712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" filled="f" strokeweight=".16936mm">
                  <v:textbox inset="0,0,0,0">
                    <w:txbxContent>
                      <w:p w14:paraId="2AEFF15F" w14:textId="77777777" w:rsidR="001568A1" w:rsidRPr="000D2F66" w:rsidRDefault="001568A1" w:rsidP="00605114">
                        <w:pPr>
                          <w:tabs>
                            <w:tab w:val="left" w:pos="674"/>
                          </w:tabs>
                          <w:spacing w:before="20"/>
                          <w:ind w:left="107"/>
                          <w:rPr>
                            <w:b/>
                          </w:rPr>
                        </w:pPr>
                        <w:r w:rsidRPr="000D2F66">
                          <w:rPr>
                            <w:b/>
                          </w:rPr>
                          <w:t>16.</w:t>
                        </w:r>
                        <w:r w:rsidRPr="000D2F66">
                          <w:rPr>
                            <w:b/>
                          </w:rPr>
                          <w:tab/>
                          <w:t>PODATKI V BRAILLOVI</w:t>
                        </w:r>
                        <w:r w:rsidRPr="000D2F66">
                          <w:rPr>
                            <w:b/>
                            <w:spacing w:val="-7"/>
                          </w:rPr>
                          <w:t xml:space="preserve"> </w:t>
                        </w:r>
                        <w:r w:rsidRPr="000D2F66">
                          <w:rPr>
                            <w:b/>
                          </w:rPr>
                          <w:t>PISAVI</w:t>
                        </w:r>
                      </w:p>
                    </w:txbxContent>
                  </v:textbox>
                  <w10:wrap type="topAndBottom" anchorx="page"/>
                </v:shape>
              </w:pict>
            </mc:Fallback>
          </mc:AlternateContent>
        </w:r>
      </w:ins>
    </w:p>
    <w:p w14:paraId="61E20C35" w14:textId="77777777" w:rsidR="001568A1" w:rsidRPr="000D2F66" w:rsidRDefault="001568A1" w:rsidP="00605114">
      <w:pPr>
        <w:pStyle w:val="BodyText"/>
        <w:ind w:right="2"/>
        <w:rPr>
          <w:ins w:id="1849" w:author="Author"/>
        </w:rPr>
      </w:pPr>
    </w:p>
    <w:p w14:paraId="37FB460A" w14:textId="77777777" w:rsidR="001568A1" w:rsidRPr="000D2F66" w:rsidRDefault="001568A1" w:rsidP="00605114">
      <w:pPr>
        <w:pStyle w:val="BodyText"/>
        <w:ind w:right="2"/>
        <w:rPr>
          <w:ins w:id="1850" w:author="Author"/>
        </w:rPr>
      </w:pPr>
      <w:ins w:id="1851" w:author="Author">
        <w:r w:rsidRPr="000D2F66">
          <w:rPr>
            <w:shd w:val="clear" w:color="auto" w:fill="D9D9D9"/>
          </w:rPr>
          <w:t>Sprejeta je utemeljitev, da Braillova pisava ni potrebna.</w:t>
        </w:r>
      </w:ins>
    </w:p>
    <w:p w14:paraId="3DBABFFB" w14:textId="77777777" w:rsidR="001568A1" w:rsidRPr="000D2F66" w:rsidRDefault="001568A1" w:rsidP="00605114">
      <w:pPr>
        <w:pStyle w:val="BodyText"/>
        <w:ind w:right="2"/>
        <w:rPr>
          <w:ins w:id="1852" w:author="Author"/>
          <w:sz w:val="20"/>
        </w:rPr>
      </w:pPr>
    </w:p>
    <w:p w14:paraId="4063CB90" w14:textId="77777777" w:rsidR="001568A1" w:rsidRPr="000D2F66" w:rsidRDefault="001568A1" w:rsidP="00605114">
      <w:pPr>
        <w:pStyle w:val="BodyText"/>
        <w:ind w:right="2"/>
        <w:rPr>
          <w:ins w:id="1853" w:author="Author"/>
          <w:sz w:val="21"/>
        </w:rPr>
      </w:pPr>
      <w:ins w:id="1854" w:author="Author">
        <w:r w:rsidRPr="000D2F66">
          <w:rPr>
            <w:noProof/>
            <w:lang w:val="en-GB" w:eastAsia="en-GB"/>
          </w:rPr>
          <mc:AlternateContent>
            <mc:Choice Requires="wps">
              <w:drawing>
                <wp:anchor distT="0" distB="0" distL="0" distR="0" simplePos="0" relativeHeight="251713536" behindDoc="0" locked="0" layoutInCell="1" allowOverlap="1" wp14:anchorId="52B83846" wp14:editId="0053BE1C">
                  <wp:simplePos x="0" y="0"/>
                  <wp:positionH relativeFrom="page">
                    <wp:posOffset>829310</wp:posOffset>
                  </wp:positionH>
                  <wp:positionV relativeFrom="paragraph">
                    <wp:posOffset>181610</wp:posOffset>
                  </wp:positionV>
                  <wp:extent cx="5905500" cy="193675"/>
                  <wp:effectExtent l="10160" t="10160" r="8890" b="5715"/>
                  <wp:wrapTopAndBottom/>
                  <wp:docPr id="122996653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0B8D52" w14:textId="77777777" w:rsidR="001568A1" w:rsidRPr="000D2F66" w:rsidRDefault="001568A1" w:rsidP="00605114">
                              <w:pPr>
                                <w:tabs>
                                  <w:tab w:val="left" w:pos="674"/>
                                </w:tabs>
                                <w:spacing w:before="20"/>
                                <w:ind w:left="107"/>
                                <w:rPr>
                                  <w:b/>
                                </w:rPr>
                              </w:pPr>
                              <w:r w:rsidRPr="000D2F66">
                                <w:rPr>
                                  <w:b/>
                                </w:rPr>
                                <w:t>17.</w:t>
                              </w:r>
                              <w:r w:rsidRPr="000D2F66">
                                <w:rPr>
                                  <w:b/>
                                </w:rPr>
                                <w:tab/>
                                <w:t>EDINSTVENA OZNAKA – DVODIMENZIONALNA ČRTNA</w:t>
                              </w:r>
                              <w:r w:rsidRPr="000D2F66">
                                <w:rPr>
                                  <w:b/>
                                  <w:spacing w:val="-24"/>
                                </w:rPr>
                                <w:t xml:space="preserve"> </w:t>
                              </w:r>
                              <w:r w:rsidRPr="000D2F66">
                                <w:rPr>
                                  <w:b/>
                                </w:rPr>
                                <w:t>KODA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2B83846" id="_x0000_s1081" type="#_x0000_t202" style="position:absolute;margin-left:65.3pt;margin-top:14.3pt;width:465pt;height:15.25pt;z-index:25171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" filled="f" strokeweight=".16936mm">
                  <v:textbox inset="0,0,0,0">
                    <w:txbxContent>
                      <w:p w14:paraId="520B8D52" w14:textId="77777777" w:rsidR="001568A1" w:rsidRPr="000D2F66" w:rsidRDefault="001568A1" w:rsidP="00605114">
                        <w:pPr>
                          <w:tabs>
                            <w:tab w:val="left" w:pos="674"/>
                          </w:tabs>
                          <w:spacing w:before="20"/>
                          <w:ind w:left="107"/>
                          <w:rPr>
                            <w:b/>
                          </w:rPr>
                        </w:pPr>
                        <w:r w:rsidRPr="000D2F66">
                          <w:rPr>
                            <w:b/>
                          </w:rPr>
                          <w:t>17.</w:t>
                        </w:r>
                        <w:r w:rsidRPr="000D2F66">
                          <w:rPr>
                            <w:b/>
                          </w:rPr>
                          <w:tab/>
                          <w:t>EDINSTVENA OZNAKA – DVODIMENZIONALNA ČRTNA</w:t>
                        </w:r>
                        <w:r w:rsidRPr="000D2F66">
                          <w:rPr>
                            <w:b/>
                            <w:spacing w:val="-24"/>
                          </w:rPr>
                          <w:t xml:space="preserve"> </w:t>
                        </w:r>
                        <w:r w:rsidRPr="000D2F66">
                          <w:rPr>
                            <w:b/>
                          </w:rPr>
                          <w:t>KODA</w:t>
                        </w:r>
                      </w:p>
                    </w:txbxContent>
                  </v:textbox>
                  <w10:wrap type="topAndBottom" anchorx="page"/>
                </v:shape>
              </w:pict>
            </mc:Fallback>
          </mc:AlternateContent>
        </w:r>
      </w:ins>
    </w:p>
    <w:p w14:paraId="4F8522D0" w14:textId="77777777" w:rsidR="001568A1" w:rsidRPr="000D2F66" w:rsidRDefault="001568A1" w:rsidP="00605114">
      <w:pPr>
        <w:pStyle w:val="BodyText"/>
        <w:spacing w:before="10"/>
        <w:ind w:right="2"/>
        <w:rPr>
          <w:ins w:id="1855" w:author="Author"/>
        </w:rPr>
      </w:pPr>
    </w:p>
    <w:p w14:paraId="419554B0" w14:textId="77777777" w:rsidR="001568A1" w:rsidRPr="000D2F66" w:rsidRDefault="001568A1" w:rsidP="00605114">
      <w:pPr>
        <w:pStyle w:val="BodyText"/>
        <w:spacing w:before="91"/>
        <w:ind w:right="2"/>
        <w:rPr>
          <w:ins w:id="1856" w:author="Author"/>
        </w:rPr>
      </w:pPr>
      <w:ins w:id="1857" w:author="Author">
        <w:r w:rsidRPr="000D2F66">
          <w:rPr>
            <w:shd w:val="clear" w:color="auto" w:fill="D9D9D9"/>
          </w:rPr>
          <w:t>Vsebuje dvodimenzionalno črtno kodo z edinstveno oznako.</w:t>
        </w:r>
      </w:ins>
    </w:p>
    <w:p w14:paraId="18DEB696" w14:textId="77777777" w:rsidR="001568A1" w:rsidRPr="000D2F66" w:rsidRDefault="001568A1" w:rsidP="00605114">
      <w:pPr>
        <w:pStyle w:val="BodyText"/>
        <w:keepNext/>
        <w:spacing w:before="2"/>
        <w:ind w:right="2"/>
        <w:rPr>
          <w:ins w:id="1858" w:author="Author"/>
          <w:sz w:val="21"/>
        </w:rPr>
      </w:pPr>
      <w:ins w:id="1859" w:author="Author">
        <w:r w:rsidRPr="000D2F66">
          <w:rPr>
            <w:noProof/>
            <w:lang w:val="en-GB" w:eastAsia="en-GB"/>
          </w:rPr>
          <w:lastRenderedPageBreak/>
          <mc:AlternateContent>
            <mc:Choice Requires="wps">
              <w:drawing>
                <wp:anchor distT="0" distB="0" distL="0" distR="0" simplePos="0" relativeHeight="251714560" behindDoc="0" locked="0" layoutInCell="1" allowOverlap="1" wp14:anchorId="27B0E222" wp14:editId="47E00167">
                  <wp:simplePos x="0" y="0"/>
                  <wp:positionH relativeFrom="page">
                    <wp:posOffset>829310</wp:posOffset>
                  </wp:positionH>
                  <wp:positionV relativeFrom="paragraph">
                    <wp:posOffset>182880</wp:posOffset>
                  </wp:positionV>
                  <wp:extent cx="5905500" cy="192405"/>
                  <wp:effectExtent l="10160" t="11430" r="8890" b="5715"/>
                  <wp:wrapTopAndBottom/>
                  <wp:docPr id="71361599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396B64" w14:textId="77777777" w:rsidR="001568A1" w:rsidRPr="000D2F66" w:rsidRDefault="001568A1" w:rsidP="00605114">
                              <w:pPr>
                                <w:tabs>
                                  <w:tab w:val="left" w:pos="674"/>
                                </w:tabs>
                                <w:spacing w:before="20"/>
                                <w:ind w:left="107"/>
                                <w:rPr>
                                  <w:b/>
                                </w:rPr>
                              </w:pPr>
                              <w:r w:rsidRPr="000D2F66">
                                <w:rPr>
                                  <w:b/>
                                </w:rPr>
                                <w:t>18.</w:t>
                              </w:r>
                              <w:r w:rsidRPr="000D2F66">
                                <w:rPr>
                                  <w:b/>
                                </w:rPr>
                                <w:tab/>
                                <w:t>EDINSTVENA OZNAKA – V BERLJIVI</w:t>
                              </w:r>
                              <w:r w:rsidRPr="000D2F66">
                                <w:rPr>
                                  <w:b/>
                                  <w:spacing w:val="-11"/>
                                </w:rPr>
                                <w:t xml:space="preserve"> </w:t>
                              </w:r>
                              <w:r w:rsidRPr="000D2F66">
                                <w:rPr>
                                  <w:b/>
                                </w:rPr>
                                <w:t>OBLIKI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7B0E222" id="_x0000_s1082" type="#_x0000_t202" style="position:absolute;margin-left:65.3pt;margin-top:14.4pt;width:465pt;height:15.15pt;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" filled="f" strokeweight=".16936mm">
                  <v:textbox inset="0,0,0,0">
                    <w:txbxContent>
                      <w:p w14:paraId="20396B64" w14:textId="77777777" w:rsidR="001568A1" w:rsidRPr="000D2F66" w:rsidRDefault="001568A1" w:rsidP="00605114">
                        <w:pPr>
                          <w:tabs>
                            <w:tab w:val="left" w:pos="674"/>
                          </w:tabs>
                          <w:spacing w:before="20"/>
                          <w:ind w:left="107"/>
                          <w:rPr>
                            <w:b/>
                          </w:rPr>
                        </w:pPr>
                        <w:r w:rsidRPr="000D2F66">
                          <w:rPr>
                            <w:b/>
                          </w:rPr>
                          <w:t>18.</w:t>
                        </w:r>
                        <w:r w:rsidRPr="000D2F66">
                          <w:rPr>
                            <w:b/>
                          </w:rPr>
                          <w:tab/>
                          <w:t>EDINSTVENA OZNAKA – V BERLJIVI</w:t>
                        </w:r>
                        <w:r w:rsidRPr="000D2F66">
                          <w:rPr>
                            <w:b/>
                            <w:spacing w:val="-11"/>
                          </w:rPr>
                          <w:t xml:space="preserve"> </w:t>
                        </w:r>
                        <w:r w:rsidRPr="000D2F66">
                          <w:rPr>
                            <w:b/>
                          </w:rPr>
                          <w:t>OBLIKI</w:t>
                        </w:r>
                      </w:p>
                    </w:txbxContent>
                  </v:textbox>
                  <w10:wrap type="topAndBottom" anchorx="page"/>
                </v:shape>
              </w:pict>
            </mc:Fallback>
          </mc:AlternateContent>
        </w:r>
      </w:ins>
    </w:p>
    <w:p w14:paraId="330F5962" w14:textId="77777777" w:rsidR="001568A1" w:rsidRPr="000D2F66" w:rsidRDefault="001568A1" w:rsidP="00605114">
      <w:pPr>
        <w:pStyle w:val="BodyText"/>
        <w:keepNext/>
        <w:spacing w:before="10"/>
        <w:ind w:right="2"/>
        <w:rPr>
          <w:ins w:id="1860" w:author="Author"/>
        </w:rPr>
      </w:pPr>
    </w:p>
    <w:p w14:paraId="6EE4C39D" w14:textId="77777777" w:rsidR="001568A1" w:rsidRPr="000D2F66" w:rsidRDefault="001568A1" w:rsidP="00605114">
      <w:pPr>
        <w:pStyle w:val="BodyText"/>
        <w:keepNext/>
        <w:spacing w:before="92"/>
        <w:ind w:right="2"/>
        <w:rPr>
          <w:ins w:id="1861" w:author="Author"/>
        </w:rPr>
      </w:pPr>
      <w:ins w:id="1862" w:author="Author">
        <w:r w:rsidRPr="000D2F66">
          <w:t>PC</w:t>
        </w:r>
      </w:ins>
    </w:p>
    <w:p w14:paraId="59315505" w14:textId="77777777" w:rsidR="001568A1" w:rsidRPr="000D2F66" w:rsidRDefault="001568A1" w:rsidP="00605114">
      <w:pPr>
        <w:pStyle w:val="BodyText"/>
        <w:keepNext/>
        <w:spacing w:before="1"/>
        <w:ind w:right="2"/>
        <w:rPr>
          <w:ins w:id="1863" w:author="Author"/>
        </w:rPr>
      </w:pPr>
      <w:ins w:id="1864" w:author="Author">
        <w:r w:rsidRPr="000D2F66">
          <w:t>SN</w:t>
        </w:r>
      </w:ins>
    </w:p>
    <w:p w14:paraId="54978BBD" w14:textId="77777777" w:rsidR="001568A1" w:rsidRPr="000D2F66" w:rsidRDefault="001568A1" w:rsidP="00605114">
      <w:pPr>
        <w:pStyle w:val="BodyText"/>
        <w:keepNext/>
        <w:ind w:right="2"/>
        <w:rPr>
          <w:ins w:id="1865" w:author="Author"/>
        </w:rPr>
      </w:pPr>
      <w:ins w:id="1866" w:author="Author">
        <w:r w:rsidRPr="000D2F66">
          <w:t>NN</w:t>
        </w:r>
      </w:ins>
    </w:p>
    <w:p w14:paraId="54D8B337" w14:textId="77777777" w:rsidR="001568A1" w:rsidRPr="000D2F66" w:rsidRDefault="001568A1" w:rsidP="00605114">
      <w:pPr>
        <w:ind w:right="2"/>
        <w:rPr>
          <w:ins w:id="1867" w:author="Author"/>
        </w:rPr>
        <w:sectPr w:rsidR="001568A1" w:rsidRPr="000D2F66" w:rsidSect="001568A1">
          <w:pgSz w:w="11910" w:h="16850"/>
          <w:pgMar w:top="1134" w:right="1418" w:bottom="1134" w:left="1418" w:header="737" w:footer="737" w:gutter="0"/>
          <w:paperSrc w:first="1" w:other="1"/>
          <w:cols w:space="708"/>
        </w:sectPr>
      </w:pPr>
    </w:p>
    <w:p w14:paraId="186031DB" w14:textId="77777777" w:rsidR="001568A1" w:rsidRPr="000D2F66" w:rsidRDefault="001568A1" w:rsidP="00605114">
      <w:pPr>
        <w:ind w:left="-142" w:right="2"/>
        <w:rPr>
          <w:ins w:id="1868" w:author="Author"/>
          <w:sz w:val="20"/>
        </w:rPr>
      </w:pPr>
      <w:ins w:id="1869" w:author="Author">
        <w:r w:rsidRPr="000D2F66">
          <w:rPr>
            <w:spacing w:val="-49"/>
            <w:sz w:val="20"/>
          </w:rPr>
          <w:lastRenderedPageBreak/>
          <w:t xml:space="preserve"> </w:t>
        </w:r>
        <w:r w:rsidRPr="000D2F66">
          <w:rPr>
            <w:noProof/>
            <w:spacing w:val="-49"/>
            <w:sz w:val="20"/>
            <w:lang w:val="en-GB" w:eastAsia="en-GB"/>
          </w:rPr>
          <mc:AlternateContent>
            <mc:Choice Requires="wps">
              <w:drawing>
                <wp:inline distT="0" distB="0" distL="0" distR="0" wp14:anchorId="77A2A67B" wp14:editId="35D9A343">
                  <wp:extent cx="5905500" cy="995680"/>
                  <wp:effectExtent l="9525" t="9525" r="9525" b="13970"/>
                  <wp:docPr id="558504768"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9568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D9A4AF" w14:textId="77777777" w:rsidR="001568A1" w:rsidRPr="000D2F66" w:rsidRDefault="001568A1" w:rsidP="00605114">
                              <w:pPr>
                                <w:spacing w:before="20"/>
                                <w:ind w:left="107" w:right="1454"/>
                                <w:rPr>
                                  <w:b/>
                                </w:rPr>
                              </w:pPr>
                              <w:r w:rsidRPr="000D2F66">
                                <w:rPr>
                                  <w:b/>
                                </w:rPr>
                                <w:t>PODATKI, KI MORAJO BITI NAJMANJ NAVEDENI NA MANJŠIH STIČNIH OVOJNINAH</w:t>
                              </w:r>
                            </w:p>
                            <w:p w14:paraId="198FA0BF" w14:textId="77777777" w:rsidR="001568A1" w:rsidRPr="000D2F66" w:rsidRDefault="001568A1" w:rsidP="00605114">
                              <w:pPr>
                                <w:tabs>
                                  <w:tab w:val="left" w:pos="6096"/>
                                </w:tabs>
                                <w:spacing w:before="5" w:line="500" w:lineRule="atLeast"/>
                                <w:ind w:left="107" w:right="2212"/>
                                <w:rPr>
                                  <w:b/>
                                </w:rPr>
                              </w:pPr>
                              <w:r w:rsidRPr="000D2F66">
                                <w:rPr>
                                  <w:b/>
                                </w:rPr>
                                <w:t>FOLIJA PRETISNEGA OMOTA</w:t>
                              </w:r>
                            </w:p>
                            <w:p w14:paraId="36168AB1" w14:textId="77777777" w:rsidR="001568A1" w:rsidRPr="000D2F66" w:rsidRDefault="001568A1" w:rsidP="00605114">
                              <w:pPr>
                                <w:tabs>
                                  <w:tab w:val="left" w:pos="6096"/>
                                </w:tabs>
                                <w:spacing w:before="5" w:line="500" w:lineRule="atLeast"/>
                                <w:ind w:left="107" w:right="2212"/>
                                <w:rPr>
                                  <w:b/>
                                </w:rPr>
                              </w:pPr>
                              <w:r w:rsidRPr="000D2F66">
                                <w:rPr>
                                  <w:b/>
                                </w:rPr>
                                <w:t>NAPOLNJENA INJEKCIJSKA BRIZGA</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77A2A67B" id="_x0000_s1083" type="#_x0000_t202" style="width:465pt;height:7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" filled="f" strokeweight=".16936mm">
                  <v:textbox inset="0,0,0,0">
                    <w:txbxContent>
                      <w:p w14:paraId="55D9A4AF" w14:textId="77777777" w:rsidR="001568A1" w:rsidRPr="000D2F66" w:rsidRDefault="001568A1" w:rsidP="00605114">
                        <w:pPr>
                          <w:spacing w:before="20"/>
                          <w:ind w:left="107" w:right="1454"/>
                          <w:rPr>
                            <w:b/>
                          </w:rPr>
                        </w:pPr>
                        <w:r w:rsidRPr="000D2F66">
                          <w:rPr>
                            <w:b/>
                          </w:rPr>
                          <w:t>PODATKI, KI MORAJO BITI NAJMANJ NAVEDENI NA MANJŠIH STIČNIH OVOJNINAH</w:t>
                        </w:r>
                      </w:p>
                      <w:p w14:paraId="198FA0BF" w14:textId="77777777" w:rsidR="001568A1" w:rsidRPr="000D2F66" w:rsidRDefault="001568A1" w:rsidP="00605114">
                        <w:pPr>
                          <w:tabs>
                            <w:tab w:val="left" w:pos="6096"/>
                          </w:tabs>
                          <w:spacing w:before="5" w:line="500" w:lineRule="atLeast"/>
                          <w:ind w:left="107" w:right="2212"/>
                          <w:rPr>
                            <w:b/>
                          </w:rPr>
                        </w:pPr>
                        <w:r w:rsidRPr="000D2F66">
                          <w:rPr>
                            <w:b/>
                          </w:rPr>
                          <w:t>FOLIJA PRETISNEGA OMOTA</w:t>
                        </w:r>
                      </w:p>
                      <w:p w14:paraId="36168AB1" w14:textId="77777777" w:rsidR="001568A1" w:rsidRPr="000D2F66" w:rsidRDefault="001568A1" w:rsidP="00605114">
                        <w:pPr>
                          <w:tabs>
                            <w:tab w:val="left" w:pos="6096"/>
                          </w:tabs>
                          <w:spacing w:before="5" w:line="500" w:lineRule="atLeast"/>
                          <w:ind w:left="107" w:right="2212"/>
                          <w:rPr>
                            <w:b/>
                          </w:rPr>
                        </w:pPr>
                        <w:r w:rsidRPr="000D2F66">
                          <w:rPr>
                            <w:b/>
                          </w:rPr>
                          <w:t>NAPOLNJENA INJEKCIJSKA BRIZGA</w:t>
                        </w:r>
                      </w:p>
                    </w:txbxContent>
                  </v:textbox>
                  <w10:anchorlock/>
                </v:shape>
              </w:pict>
            </mc:Fallback>
          </mc:AlternateContent>
        </w:r>
      </w:ins>
    </w:p>
    <w:p w14:paraId="3D654F1D" w14:textId="77777777" w:rsidR="001568A1" w:rsidRPr="000D2F66" w:rsidRDefault="001568A1" w:rsidP="00605114">
      <w:pPr>
        <w:pStyle w:val="BodyText"/>
        <w:ind w:right="2"/>
        <w:rPr>
          <w:ins w:id="1870" w:author="Author"/>
          <w:sz w:val="20"/>
        </w:rPr>
      </w:pPr>
    </w:p>
    <w:p w14:paraId="7298D9FB" w14:textId="77777777" w:rsidR="001568A1" w:rsidRPr="000D2F66" w:rsidRDefault="001568A1" w:rsidP="00605114">
      <w:pPr>
        <w:pStyle w:val="BodyText"/>
        <w:spacing w:before="1"/>
        <w:ind w:right="2"/>
        <w:rPr>
          <w:ins w:id="1871" w:author="Author"/>
          <w:sz w:val="16"/>
        </w:rPr>
      </w:pPr>
      <w:ins w:id="1872" w:author="Author">
        <w:r w:rsidRPr="000D2F66">
          <w:rPr>
            <w:noProof/>
            <w:lang w:val="en-GB" w:eastAsia="en-GB"/>
          </w:rPr>
          <mc:AlternateContent>
            <mc:Choice Requires="wps">
              <w:drawing>
                <wp:anchor distT="0" distB="0" distL="0" distR="0" simplePos="0" relativeHeight="251715584" behindDoc="0" locked="0" layoutInCell="1" allowOverlap="1" wp14:anchorId="79590E70" wp14:editId="688BDB5E">
                  <wp:simplePos x="0" y="0"/>
                  <wp:positionH relativeFrom="page">
                    <wp:posOffset>829310</wp:posOffset>
                  </wp:positionH>
                  <wp:positionV relativeFrom="paragraph">
                    <wp:posOffset>145415</wp:posOffset>
                  </wp:positionV>
                  <wp:extent cx="5905500" cy="193675"/>
                  <wp:effectExtent l="10160" t="12065" r="8890" b="13335"/>
                  <wp:wrapTopAndBottom/>
                  <wp:docPr id="132631702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D370D6" w14:textId="77777777" w:rsidR="001568A1" w:rsidRPr="000D2F66" w:rsidRDefault="001568A1" w:rsidP="00605114">
                              <w:pPr>
                                <w:tabs>
                                  <w:tab w:val="left" w:pos="674"/>
                                </w:tabs>
                                <w:spacing w:before="20"/>
                                <w:ind w:left="107"/>
                                <w:rPr>
                                  <w:b/>
                                </w:rPr>
                              </w:pPr>
                              <w:r w:rsidRPr="000D2F66">
                                <w:rPr>
                                  <w:b/>
                                </w:rPr>
                                <w:t>1.</w:t>
                              </w:r>
                              <w:r w:rsidRPr="000D2F66">
                                <w:rPr>
                                  <w:b/>
                                </w:rPr>
                                <w:tab/>
                                <w:t>IME ZDRAVILA IN POT(I)</w:t>
                              </w:r>
                              <w:r w:rsidRPr="000D2F66">
                                <w:rPr>
                                  <w:b/>
                                  <w:spacing w:val="-9"/>
                                </w:rPr>
                                <w:t xml:space="preserve"> </w:t>
                              </w:r>
                              <w:r w:rsidRPr="000D2F66">
                                <w:rPr>
                                  <w:b/>
                                </w:rPr>
                                <w:t>UPORABE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9590E70" id="_x0000_s1084" type="#_x0000_t202" style="position:absolute;margin-left:65.3pt;margin-top:11.45pt;width:465pt;height:15.25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" filled="f" strokeweight=".16936mm">
                  <v:textbox inset="0,0,0,0">
                    <w:txbxContent>
                      <w:p w14:paraId="19D370D6" w14:textId="77777777" w:rsidR="001568A1" w:rsidRPr="000D2F66" w:rsidRDefault="001568A1" w:rsidP="00605114">
                        <w:pPr>
                          <w:tabs>
                            <w:tab w:val="left" w:pos="674"/>
                          </w:tabs>
                          <w:spacing w:before="20"/>
                          <w:ind w:left="107"/>
                          <w:rPr>
                            <w:b/>
                          </w:rPr>
                        </w:pPr>
                        <w:r w:rsidRPr="000D2F66">
                          <w:rPr>
                            <w:b/>
                          </w:rPr>
                          <w:t>1.</w:t>
                        </w:r>
                        <w:r w:rsidRPr="000D2F66">
                          <w:rPr>
                            <w:b/>
                          </w:rPr>
                          <w:tab/>
                          <w:t>IME ZDRAVILA IN POT(I)</w:t>
                        </w:r>
                        <w:r w:rsidRPr="000D2F66">
                          <w:rPr>
                            <w:b/>
                            <w:spacing w:val="-9"/>
                          </w:rPr>
                          <w:t xml:space="preserve"> </w:t>
                        </w:r>
                        <w:r w:rsidRPr="000D2F66">
                          <w:rPr>
                            <w:b/>
                          </w:rPr>
                          <w:t>UPORABE</w:t>
                        </w:r>
                      </w:p>
                    </w:txbxContent>
                  </v:textbox>
                  <w10:wrap type="topAndBottom" anchorx="page"/>
                </v:shape>
              </w:pict>
            </mc:Fallback>
          </mc:AlternateContent>
        </w:r>
      </w:ins>
    </w:p>
    <w:p w14:paraId="6CEF7934" w14:textId="77777777" w:rsidR="001568A1" w:rsidRPr="00795F26" w:rsidRDefault="001568A1" w:rsidP="00605114">
      <w:pPr>
        <w:pStyle w:val="BodyText"/>
        <w:ind w:right="2"/>
        <w:rPr>
          <w:ins w:id="1873" w:author="Author"/>
        </w:rPr>
      </w:pPr>
    </w:p>
    <w:p w14:paraId="3A09A605" w14:textId="77777777" w:rsidR="001568A1" w:rsidRPr="000D2F66" w:rsidRDefault="001568A1" w:rsidP="00605114">
      <w:pPr>
        <w:pStyle w:val="BodyText"/>
        <w:ind w:right="2"/>
        <w:rPr>
          <w:ins w:id="1874" w:author="Author"/>
        </w:rPr>
      </w:pPr>
      <w:ins w:id="1875" w:author="Author">
        <w:r w:rsidRPr="000D2F66">
          <w:t>Byooviz 10 mg/ml raztopina za injiciranje v napolnjeni injekcijski brizgi</w:t>
        </w:r>
      </w:ins>
    </w:p>
    <w:p w14:paraId="1F32D779" w14:textId="77777777" w:rsidR="001568A1" w:rsidRPr="000D2F66" w:rsidRDefault="001568A1" w:rsidP="00605114">
      <w:pPr>
        <w:pStyle w:val="BodyText"/>
        <w:ind w:right="2"/>
        <w:rPr>
          <w:ins w:id="1876" w:author="Author"/>
        </w:rPr>
      </w:pPr>
      <w:ins w:id="1877" w:author="Author">
        <w:r w:rsidRPr="000D2F66">
          <w:t>ranibizumab</w:t>
        </w:r>
      </w:ins>
    </w:p>
    <w:p w14:paraId="7C8105A2" w14:textId="77777777" w:rsidR="001568A1" w:rsidRPr="000D2F66" w:rsidRDefault="001568A1" w:rsidP="00605114">
      <w:pPr>
        <w:pStyle w:val="BodyText"/>
        <w:ind w:right="2"/>
        <w:rPr>
          <w:ins w:id="1878" w:author="Author"/>
        </w:rPr>
      </w:pPr>
      <w:ins w:id="1879" w:author="Author">
        <w:r w:rsidRPr="000D2F66">
          <w:t>intravitrealna uporaba</w:t>
        </w:r>
      </w:ins>
    </w:p>
    <w:p w14:paraId="7CC21F65" w14:textId="77777777" w:rsidR="001568A1" w:rsidRPr="000D2F66" w:rsidRDefault="001568A1" w:rsidP="00605114">
      <w:pPr>
        <w:pStyle w:val="BodyText"/>
        <w:ind w:right="2"/>
        <w:rPr>
          <w:ins w:id="1880" w:author="Author"/>
          <w:sz w:val="20"/>
        </w:rPr>
      </w:pPr>
    </w:p>
    <w:p w14:paraId="3E3B5629" w14:textId="77777777" w:rsidR="001568A1" w:rsidRPr="000D2F66" w:rsidRDefault="001568A1" w:rsidP="00605114">
      <w:pPr>
        <w:pStyle w:val="BodyText"/>
        <w:ind w:right="2"/>
        <w:rPr>
          <w:ins w:id="1881" w:author="Author"/>
          <w:sz w:val="21"/>
        </w:rPr>
      </w:pPr>
      <w:ins w:id="1882" w:author="Author">
        <w:r w:rsidRPr="000D2F66">
          <w:rPr>
            <w:noProof/>
            <w:lang w:val="en-GB" w:eastAsia="en-GB"/>
          </w:rPr>
          <mc:AlternateContent>
            <mc:Choice Requires="wps">
              <w:drawing>
                <wp:anchor distT="0" distB="0" distL="0" distR="0" simplePos="0" relativeHeight="251716608" behindDoc="0" locked="0" layoutInCell="1" allowOverlap="1" wp14:anchorId="586B8894" wp14:editId="30637108">
                  <wp:simplePos x="0" y="0"/>
                  <wp:positionH relativeFrom="page">
                    <wp:posOffset>829310</wp:posOffset>
                  </wp:positionH>
                  <wp:positionV relativeFrom="paragraph">
                    <wp:posOffset>181610</wp:posOffset>
                  </wp:positionV>
                  <wp:extent cx="5905500" cy="192405"/>
                  <wp:effectExtent l="10160" t="10160" r="8890" b="6985"/>
                  <wp:wrapTopAndBottom/>
                  <wp:docPr id="101136804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9C6E9F" w14:textId="77777777" w:rsidR="001568A1" w:rsidRPr="000D2F66" w:rsidRDefault="001568A1" w:rsidP="00605114">
                              <w:pPr>
                                <w:tabs>
                                  <w:tab w:val="left" w:pos="674"/>
                                </w:tabs>
                                <w:spacing w:before="20"/>
                                <w:ind w:left="107"/>
                                <w:rPr>
                                  <w:b/>
                                </w:rPr>
                              </w:pPr>
                              <w:r w:rsidRPr="000D2F66">
                                <w:rPr>
                                  <w:b/>
                                </w:rPr>
                                <w:t>2.</w:t>
                              </w:r>
                              <w:r w:rsidRPr="000D2F66">
                                <w:rPr>
                                  <w:b/>
                                </w:rPr>
                                <w:tab/>
                              </w:r>
                              <w:r w:rsidRPr="000D2F66">
                                <w:rPr>
                                  <w:b/>
                                  <w:snapToGrid w:val="0"/>
                                </w:rPr>
                                <w:t>IME IMETNIKA DOVOLJENJA ZA PROMET Z ZDRAVILOM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86B8894" id="_x0000_s1085" type="#_x0000_t202" style="position:absolute;margin-left:65.3pt;margin-top:14.3pt;width:465pt;height:15.15pt;z-index:251716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" filled="f" strokeweight=".16936mm">
                  <v:textbox inset="0,0,0,0">
                    <w:txbxContent>
                      <w:p w14:paraId="5F9C6E9F" w14:textId="77777777" w:rsidR="001568A1" w:rsidRPr="000D2F66" w:rsidRDefault="001568A1" w:rsidP="00605114">
                        <w:pPr>
                          <w:tabs>
                            <w:tab w:val="left" w:pos="674"/>
                          </w:tabs>
                          <w:spacing w:before="20"/>
                          <w:ind w:left="107"/>
                          <w:rPr>
                            <w:b/>
                          </w:rPr>
                        </w:pPr>
                        <w:r w:rsidRPr="000D2F66">
                          <w:rPr>
                            <w:b/>
                          </w:rPr>
                          <w:t>2.</w:t>
                        </w:r>
                        <w:r w:rsidRPr="000D2F66">
                          <w:rPr>
                            <w:b/>
                          </w:rPr>
                          <w:tab/>
                        </w:r>
                        <w:r w:rsidRPr="000D2F66">
                          <w:rPr>
                            <w:b/>
                            <w:snapToGrid w:val="0"/>
                          </w:rPr>
                          <w:t>IME IMETNIKA DOVOLJENJA ZA PROMET Z ZDRAVILOM</w:t>
                        </w:r>
                      </w:p>
                    </w:txbxContent>
                  </v:textbox>
                  <w10:wrap type="topAndBottom" anchorx="page"/>
                </v:shape>
              </w:pict>
            </mc:Fallback>
          </mc:AlternateContent>
        </w:r>
      </w:ins>
    </w:p>
    <w:p w14:paraId="05652F1A" w14:textId="77777777" w:rsidR="001568A1" w:rsidRPr="000D2F66" w:rsidRDefault="001568A1" w:rsidP="00605114">
      <w:pPr>
        <w:rPr>
          <w:ins w:id="1883" w:author="Author"/>
        </w:rPr>
      </w:pPr>
    </w:p>
    <w:p w14:paraId="15CCA182" w14:textId="77777777" w:rsidR="001568A1" w:rsidRPr="000D2F66" w:rsidRDefault="001568A1" w:rsidP="00605114">
      <w:pPr>
        <w:rPr>
          <w:ins w:id="1884" w:author="Author"/>
        </w:rPr>
      </w:pPr>
      <w:ins w:id="1885" w:author="Author">
        <w:r w:rsidRPr="000D2F66">
          <w:t>Samsung Bioepis NL B.V.</w:t>
        </w:r>
      </w:ins>
    </w:p>
    <w:p w14:paraId="665CC061" w14:textId="77777777" w:rsidR="001568A1" w:rsidRPr="000D2F66" w:rsidRDefault="001568A1" w:rsidP="00605114">
      <w:pPr>
        <w:rPr>
          <w:ins w:id="1886" w:author="Author"/>
        </w:rPr>
      </w:pPr>
      <w:ins w:id="1887" w:author="Author">
        <w:r w:rsidRPr="000D2F66">
          <w:t>Olof Palmestraat 10</w:t>
        </w:r>
      </w:ins>
    </w:p>
    <w:p w14:paraId="0F4D465F" w14:textId="77777777" w:rsidR="001568A1" w:rsidRPr="000D2F66" w:rsidRDefault="001568A1" w:rsidP="00605114">
      <w:pPr>
        <w:rPr>
          <w:ins w:id="1888" w:author="Author"/>
        </w:rPr>
      </w:pPr>
      <w:ins w:id="1889" w:author="Author">
        <w:r w:rsidRPr="000D2F66">
          <w:t>2616 LR Delft</w:t>
        </w:r>
      </w:ins>
    </w:p>
    <w:p w14:paraId="22916B07" w14:textId="77777777" w:rsidR="001568A1" w:rsidRPr="000D2F66" w:rsidRDefault="001568A1" w:rsidP="00605114">
      <w:pPr>
        <w:pStyle w:val="BodyText"/>
        <w:ind w:right="2"/>
        <w:rPr>
          <w:ins w:id="1890" w:author="Author"/>
        </w:rPr>
      </w:pPr>
      <w:ins w:id="1891" w:author="Author">
        <w:r w:rsidRPr="000D2F66">
          <w:t>Nizozemska</w:t>
        </w:r>
      </w:ins>
    </w:p>
    <w:p w14:paraId="3FC3AE14" w14:textId="77777777" w:rsidR="001568A1" w:rsidRPr="000D2F66" w:rsidRDefault="001568A1" w:rsidP="00605114">
      <w:pPr>
        <w:pStyle w:val="BodyText"/>
        <w:ind w:right="2"/>
        <w:rPr>
          <w:ins w:id="1892" w:author="Author"/>
          <w:sz w:val="20"/>
        </w:rPr>
      </w:pPr>
    </w:p>
    <w:p w14:paraId="50FA1A7E" w14:textId="77777777" w:rsidR="001568A1" w:rsidRPr="000D2F66" w:rsidRDefault="001568A1" w:rsidP="00605114">
      <w:pPr>
        <w:pStyle w:val="BodyText"/>
        <w:ind w:right="2"/>
        <w:rPr>
          <w:ins w:id="1893" w:author="Author"/>
          <w:sz w:val="18"/>
        </w:rPr>
      </w:pPr>
      <w:ins w:id="1894" w:author="Author">
        <w:r w:rsidRPr="000D2F66">
          <w:rPr>
            <w:noProof/>
            <w:lang w:val="en-GB" w:eastAsia="en-GB"/>
          </w:rPr>
          <mc:AlternateContent>
            <mc:Choice Requires="wps">
              <w:drawing>
                <wp:anchor distT="0" distB="0" distL="0" distR="0" simplePos="0" relativeHeight="251717632" behindDoc="0" locked="0" layoutInCell="1" allowOverlap="1" wp14:anchorId="71F3FC85" wp14:editId="382B787F">
                  <wp:simplePos x="0" y="0"/>
                  <wp:positionH relativeFrom="page">
                    <wp:posOffset>829310</wp:posOffset>
                  </wp:positionH>
                  <wp:positionV relativeFrom="paragraph">
                    <wp:posOffset>160020</wp:posOffset>
                  </wp:positionV>
                  <wp:extent cx="5905500" cy="193675"/>
                  <wp:effectExtent l="10160" t="7620" r="8890" b="8255"/>
                  <wp:wrapTopAndBottom/>
                  <wp:docPr id="200994283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4CC266" w14:textId="77777777" w:rsidR="001568A1" w:rsidRPr="000D2F66" w:rsidRDefault="001568A1" w:rsidP="00605114">
                              <w:pPr>
                                <w:tabs>
                                  <w:tab w:val="left" w:pos="674"/>
                                </w:tabs>
                                <w:spacing w:before="20"/>
                                <w:ind w:left="107"/>
                                <w:rPr>
                                  <w:b/>
                                </w:rPr>
                              </w:pPr>
                              <w:r w:rsidRPr="000D2F66">
                                <w:rPr>
                                  <w:b/>
                                </w:rPr>
                                <w:t>3.</w:t>
                              </w:r>
                              <w:r w:rsidRPr="000D2F66">
                                <w:rPr>
                                  <w:b/>
                                </w:rPr>
                                <w:tab/>
                                <w:t>DATUM IZTEKA ROKA UPORABNOSTI</w:t>
                              </w:r>
                              <w:r w:rsidRPr="000D2F66">
                                <w:rPr>
                                  <w:b/>
                                  <w:spacing w:val="-20"/>
                                </w:rPr>
                                <w:t xml:space="preserve"> </w:t>
                              </w:r>
                              <w:r w:rsidRPr="000D2F66">
                                <w:rPr>
                                  <w:b/>
                                </w:rPr>
                                <w:t>ZDRAVILA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1F3FC85" id="_x0000_s1086" type="#_x0000_t202" style="position:absolute;margin-left:65.3pt;margin-top:12.6pt;width:465pt;height:15.25pt;z-index:251717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" filled="f" strokeweight=".16936mm">
                  <v:textbox inset="0,0,0,0">
                    <w:txbxContent>
                      <w:p w14:paraId="0F4CC266" w14:textId="77777777" w:rsidR="001568A1" w:rsidRPr="000D2F66" w:rsidRDefault="001568A1" w:rsidP="00605114">
                        <w:pPr>
                          <w:tabs>
                            <w:tab w:val="left" w:pos="674"/>
                          </w:tabs>
                          <w:spacing w:before="20"/>
                          <w:ind w:left="107"/>
                          <w:rPr>
                            <w:b/>
                          </w:rPr>
                        </w:pPr>
                        <w:r w:rsidRPr="000D2F66">
                          <w:rPr>
                            <w:b/>
                          </w:rPr>
                          <w:t>3.</w:t>
                        </w:r>
                        <w:r w:rsidRPr="000D2F66">
                          <w:rPr>
                            <w:b/>
                          </w:rPr>
                          <w:tab/>
                          <w:t>DATUM IZTEKA ROKA UPORABNOSTI</w:t>
                        </w:r>
                        <w:r w:rsidRPr="000D2F66">
                          <w:rPr>
                            <w:b/>
                            <w:spacing w:val="-20"/>
                          </w:rPr>
                          <w:t xml:space="preserve"> </w:t>
                        </w:r>
                        <w:r w:rsidRPr="000D2F66">
                          <w:rPr>
                            <w:b/>
                          </w:rPr>
                          <w:t>ZDRAVILA</w:t>
                        </w:r>
                      </w:p>
                    </w:txbxContent>
                  </v:textbox>
                  <w10:wrap type="topAndBottom" anchorx="page"/>
                </v:shape>
              </w:pict>
            </mc:Fallback>
          </mc:AlternateContent>
        </w:r>
      </w:ins>
    </w:p>
    <w:p w14:paraId="25D73CD3" w14:textId="77777777" w:rsidR="001568A1" w:rsidRPr="000D2F66" w:rsidRDefault="001568A1" w:rsidP="00605114">
      <w:pPr>
        <w:pStyle w:val="BodyText"/>
        <w:ind w:right="2"/>
        <w:rPr>
          <w:ins w:id="1895" w:author="Author"/>
        </w:rPr>
      </w:pPr>
    </w:p>
    <w:p w14:paraId="4D453774" w14:textId="77777777" w:rsidR="001568A1" w:rsidRPr="000D2F66" w:rsidRDefault="001568A1" w:rsidP="00605114">
      <w:pPr>
        <w:pStyle w:val="BodyText"/>
        <w:ind w:right="2"/>
        <w:rPr>
          <w:ins w:id="1896" w:author="Author"/>
        </w:rPr>
      </w:pPr>
      <w:ins w:id="1897" w:author="Author">
        <w:r w:rsidRPr="000D2F66">
          <w:t>EXP</w:t>
        </w:r>
      </w:ins>
    </w:p>
    <w:p w14:paraId="736D3DF2" w14:textId="77777777" w:rsidR="001568A1" w:rsidRPr="000D2F66" w:rsidRDefault="001568A1" w:rsidP="00605114">
      <w:pPr>
        <w:pStyle w:val="BodyText"/>
        <w:ind w:right="2"/>
        <w:rPr>
          <w:ins w:id="1898" w:author="Author"/>
          <w:sz w:val="20"/>
        </w:rPr>
      </w:pPr>
    </w:p>
    <w:p w14:paraId="40EE60D4" w14:textId="77777777" w:rsidR="001568A1" w:rsidRPr="000D2F66" w:rsidRDefault="001568A1" w:rsidP="00605114">
      <w:pPr>
        <w:pStyle w:val="BodyText"/>
        <w:ind w:right="2"/>
        <w:rPr>
          <w:ins w:id="1899" w:author="Author"/>
          <w:sz w:val="21"/>
        </w:rPr>
      </w:pPr>
      <w:ins w:id="1900" w:author="Author">
        <w:r w:rsidRPr="000D2F66">
          <w:rPr>
            <w:noProof/>
            <w:lang w:val="en-GB" w:eastAsia="en-GB"/>
          </w:rPr>
          <mc:AlternateContent>
            <mc:Choice Requires="wps">
              <w:drawing>
                <wp:anchor distT="0" distB="0" distL="0" distR="0" simplePos="0" relativeHeight="251718656" behindDoc="0" locked="0" layoutInCell="1" allowOverlap="1" wp14:anchorId="76BA757A" wp14:editId="6A39C540">
                  <wp:simplePos x="0" y="0"/>
                  <wp:positionH relativeFrom="page">
                    <wp:posOffset>829310</wp:posOffset>
                  </wp:positionH>
                  <wp:positionV relativeFrom="paragraph">
                    <wp:posOffset>181610</wp:posOffset>
                  </wp:positionV>
                  <wp:extent cx="5905500" cy="194310"/>
                  <wp:effectExtent l="10160" t="10160" r="8890" b="5080"/>
                  <wp:wrapTopAndBottom/>
                  <wp:docPr id="182416368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431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CA8778" w14:textId="77777777" w:rsidR="001568A1" w:rsidRPr="000D2F66" w:rsidRDefault="001568A1" w:rsidP="00605114">
                              <w:pPr>
                                <w:tabs>
                                  <w:tab w:val="left" w:pos="674"/>
                                </w:tabs>
                                <w:spacing w:before="20"/>
                                <w:ind w:left="107"/>
                                <w:rPr>
                                  <w:b/>
                                </w:rPr>
                              </w:pPr>
                              <w:r w:rsidRPr="000D2F66">
                                <w:rPr>
                                  <w:b/>
                                </w:rPr>
                                <w:t>4.</w:t>
                              </w:r>
                              <w:r w:rsidRPr="000D2F66">
                                <w:rPr>
                                  <w:b/>
                                </w:rPr>
                                <w:tab/>
                                <w:t>ŠTEVILKA</w:t>
                              </w:r>
                              <w:r w:rsidRPr="000D2F66">
                                <w:rPr>
                                  <w:b/>
                                  <w:spacing w:val="-3"/>
                                </w:rPr>
                                <w:t xml:space="preserve"> </w:t>
                              </w:r>
                              <w:r w:rsidRPr="000D2F66">
                                <w:rPr>
                                  <w:b/>
                                </w:rPr>
                                <w:t>SERIJE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6BA757A" id="_x0000_s1087" type="#_x0000_t202" style="position:absolute;margin-left:65.3pt;margin-top:14.3pt;width:465pt;height:15.3pt;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" filled="f" strokeweight=".16936mm">
                  <v:textbox inset="0,0,0,0">
                    <w:txbxContent>
                      <w:p w14:paraId="0ECA8778" w14:textId="77777777" w:rsidR="001568A1" w:rsidRPr="000D2F66" w:rsidRDefault="001568A1" w:rsidP="00605114">
                        <w:pPr>
                          <w:tabs>
                            <w:tab w:val="left" w:pos="674"/>
                          </w:tabs>
                          <w:spacing w:before="20"/>
                          <w:ind w:left="107"/>
                          <w:rPr>
                            <w:b/>
                          </w:rPr>
                        </w:pPr>
                        <w:r w:rsidRPr="000D2F66">
                          <w:rPr>
                            <w:b/>
                          </w:rPr>
                          <w:t>4.</w:t>
                        </w:r>
                        <w:r w:rsidRPr="000D2F66">
                          <w:rPr>
                            <w:b/>
                          </w:rPr>
                          <w:tab/>
                          <w:t>ŠTEVILKA</w:t>
                        </w:r>
                        <w:r w:rsidRPr="000D2F66">
                          <w:rPr>
                            <w:b/>
                            <w:spacing w:val="-3"/>
                          </w:rPr>
                          <w:t xml:space="preserve"> </w:t>
                        </w:r>
                        <w:r w:rsidRPr="000D2F66">
                          <w:rPr>
                            <w:b/>
                          </w:rPr>
                          <w:t>SERIJE</w:t>
                        </w:r>
                      </w:p>
                    </w:txbxContent>
                  </v:textbox>
                  <w10:wrap type="topAndBottom" anchorx="page"/>
                </v:shape>
              </w:pict>
            </mc:Fallback>
          </mc:AlternateContent>
        </w:r>
      </w:ins>
    </w:p>
    <w:p w14:paraId="14057EDC" w14:textId="77777777" w:rsidR="001568A1" w:rsidRPr="000D2F66" w:rsidRDefault="001568A1" w:rsidP="00605114">
      <w:pPr>
        <w:pStyle w:val="BodyText"/>
        <w:ind w:right="2"/>
        <w:rPr>
          <w:ins w:id="1901" w:author="Author"/>
        </w:rPr>
      </w:pPr>
    </w:p>
    <w:p w14:paraId="31E0693B" w14:textId="77777777" w:rsidR="001568A1" w:rsidRPr="000D2F66" w:rsidRDefault="001568A1" w:rsidP="00605114">
      <w:pPr>
        <w:pStyle w:val="BodyText"/>
        <w:ind w:right="2"/>
        <w:rPr>
          <w:ins w:id="1902" w:author="Author"/>
        </w:rPr>
      </w:pPr>
      <w:ins w:id="1903" w:author="Author">
        <w:r w:rsidRPr="000D2F66">
          <w:t>Lot</w:t>
        </w:r>
      </w:ins>
    </w:p>
    <w:p w14:paraId="0931D5D4" w14:textId="77777777" w:rsidR="001568A1" w:rsidRPr="000D2F66" w:rsidRDefault="001568A1" w:rsidP="00605114">
      <w:pPr>
        <w:pStyle w:val="BodyText"/>
        <w:ind w:right="2"/>
        <w:rPr>
          <w:ins w:id="1904" w:author="Author"/>
          <w:sz w:val="20"/>
        </w:rPr>
      </w:pPr>
    </w:p>
    <w:p w14:paraId="57E4CDE0" w14:textId="77777777" w:rsidR="001568A1" w:rsidRPr="000D2F66" w:rsidRDefault="001568A1" w:rsidP="00605114">
      <w:pPr>
        <w:pStyle w:val="BodyText"/>
        <w:ind w:right="2"/>
        <w:rPr>
          <w:ins w:id="1905" w:author="Author"/>
          <w:sz w:val="21"/>
        </w:rPr>
      </w:pPr>
      <w:ins w:id="1906" w:author="Author">
        <w:r w:rsidRPr="000D2F66">
          <w:rPr>
            <w:noProof/>
            <w:lang w:val="en-GB" w:eastAsia="en-GB"/>
          </w:rPr>
          <mc:AlternateContent>
            <mc:Choice Requires="wps">
              <w:drawing>
                <wp:anchor distT="0" distB="0" distL="0" distR="0" simplePos="0" relativeHeight="251719680" behindDoc="0" locked="0" layoutInCell="1" allowOverlap="1" wp14:anchorId="455112DF" wp14:editId="524DE10F">
                  <wp:simplePos x="0" y="0"/>
                  <wp:positionH relativeFrom="page">
                    <wp:posOffset>829310</wp:posOffset>
                  </wp:positionH>
                  <wp:positionV relativeFrom="paragraph">
                    <wp:posOffset>181610</wp:posOffset>
                  </wp:positionV>
                  <wp:extent cx="5905500" cy="193675"/>
                  <wp:effectExtent l="10160" t="10160" r="8890" b="5715"/>
                  <wp:wrapTopAndBottom/>
                  <wp:docPr id="13507741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ABBB3DB" w14:textId="77777777" w:rsidR="001568A1" w:rsidRPr="000D2F66" w:rsidRDefault="001568A1" w:rsidP="00605114">
                              <w:pPr>
                                <w:tabs>
                                  <w:tab w:val="left" w:pos="674"/>
                                </w:tabs>
                                <w:spacing w:before="20"/>
                                <w:ind w:left="107"/>
                                <w:rPr>
                                  <w:b/>
                                </w:rPr>
                              </w:pPr>
                              <w:r w:rsidRPr="000D2F66">
                                <w:rPr>
                                  <w:b/>
                                </w:rPr>
                                <w:t>5.</w:t>
                              </w:r>
                              <w:r w:rsidRPr="000D2F66">
                                <w:rPr>
                                  <w:b/>
                                </w:rPr>
                                <w:tab/>
                                <w:t>DRUGI</w:t>
                              </w:r>
                              <w:r w:rsidRPr="000D2F66">
                                <w:rPr>
                                  <w:b/>
                                  <w:spacing w:val="-7"/>
                                </w:rPr>
                                <w:t xml:space="preserve"> </w:t>
                              </w:r>
                              <w:r w:rsidRPr="000D2F66">
                                <w:rPr>
                                  <w:b/>
                                </w:rPr>
                                <w:t>PODATKI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55112DF" id="_x0000_s1088" type="#_x0000_t202" style="position:absolute;margin-left:65.3pt;margin-top:14.3pt;width:465pt;height:15.25pt;z-index:251719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" filled="f" strokeweight=".16936mm">
                  <v:textbox inset="0,0,0,0">
                    <w:txbxContent>
                      <w:p w14:paraId="0ABBB3DB" w14:textId="77777777" w:rsidR="001568A1" w:rsidRPr="000D2F66" w:rsidRDefault="001568A1" w:rsidP="00605114">
                        <w:pPr>
                          <w:tabs>
                            <w:tab w:val="left" w:pos="674"/>
                          </w:tabs>
                          <w:spacing w:before="20"/>
                          <w:ind w:left="107"/>
                          <w:rPr>
                            <w:b/>
                          </w:rPr>
                        </w:pPr>
                        <w:r w:rsidRPr="000D2F66">
                          <w:rPr>
                            <w:b/>
                          </w:rPr>
                          <w:t>5.</w:t>
                        </w:r>
                        <w:r w:rsidRPr="000D2F66">
                          <w:rPr>
                            <w:b/>
                          </w:rPr>
                          <w:tab/>
                          <w:t>DRUGI</w:t>
                        </w:r>
                        <w:r w:rsidRPr="000D2F66">
                          <w:rPr>
                            <w:b/>
                            <w:spacing w:val="-7"/>
                          </w:rPr>
                          <w:t xml:space="preserve"> </w:t>
                        </w:r>
                        <w:r w:rsidRPr="000D2F66">
                          <w:rPr>
                            <w:b/>
                          </w:rPr>
                          <w:t>PODATKI</w:t>
                        </w:r>
                      </w:p>
                    </w:txbxContent>
                  </v:textbox>
                  <w10:wrap type="topAndBottom" anchorx="page"/>
                </v:shape>
              </w:pict>
            </mc:Fallback>
          </mc:AlternateContent>
        </w:r>
      </w:ins>
    </w:p>
    <w:p w14:paraId="7FBAFC7D" w14:textId="77777777" w:rsidR="001568A1" w:rsidRPr="000D2F66" w:rsidRDefault="001568A1" w:rsidP="00605114">
      <w:pPr>
        <w:rPr>
          <w:ins w:id="1907" w:author="Author"/>
        </w:rPr>
      </w:pPr>
    </w:p>
    <w:p w14:paraId="437539C0" w14:textId="77777777" w:rsidR="001568A1" w:rsidRPr="000D2F66" w:rsidRDefault="001568A1" w:rsidP="00605114">
      <w:pPr>
        <w:rPr>
          <w:ins w:id="1908" w:author="Author"/>
          <w:rFonts w:eastAsiaTheme="minorEastAsia"/>
          <w:lang w:eastAsia="ko-KR"/>
        </w:rPr>
      </w:pPr>
      <w:ins w:id="1909" w:author="Author">
        <w:r w:rsidRPr="000D2F66">
          <w:rPr>
            <w:rFonts w:eastAsiaTheme="minorEastAsia"/>
            <w:lang w:eastAsia="ko-KR"/>
          </w:rPr>
          <w:t>1,65 mg/0,165 ml</w:t>
        </w:r>
      </w:ins>
    </w:p>
    <w:p w14:paraId="03355BC9" w14:textId="77777777" w:rsidR="001568A1" w:rsidRPr="000D2F66" w:rsidRDefault="001568A1" w:rsidP="00605114">
      <w:pPr>
        <w:rPr>
          <w:ins w:id="1910" w:author="Author"/>
          <w:rFonts w:eastAsiaTheme="minorEastAsia"/>
          <w:lang w:eastAsia="ko-KR"/>
        </w:rPr>
      </w:pPr>
      <w:ins w:id="1911" w:author="Author">
        <w:r w:rsidRPr="000D2F66">
          <w:rPr>
            <w:rFonts w:eastAsiaTheme="minorEastAsia"/>
            <w:lang w:eastAsia="ko-KR"/>
          </w:rPr>
          <w:t>ODPRITE</w:t>
        </w:r>
      </w:ins>
    </w:p>
    <w:p w14:paraId="310EEA1D" w14:textId="77777777" w:rsidR="001568A1" w:rsidRPr="000D2F66" w:rsidRDefault="001568A1" w:rsidP="00605114">
      <w:pPr>
        <w:rPr>
          <w:ins w:id="1912" w:author="Author"/>
          <w:rFonts w:eastAsiaTheme="minorEastAsia"/>
          <w:lang w:eastAsia="ko-KR"/>
        </w:rPr>
      </w:pPr>
      <w:ins w:id="1913" w:author="Author">
        <w:r w:rsidRPr="000D2F66">
          <w:rPr>
            <w:rFonts w:eastAsiaTheme="minorEastAsia"/>
            <w:lang w:eastAsia="ko-KR"/>
          </w:rPr>
          <w:t>prosojna oznaka odmerka 0,05 ml</w:t>
        </w:r>
      </w:ins>
    </w:p>
    <w:p w14:paraId="243827F1" w14:textId="77777777" w:rsidR="001568A1" w:rsidRPr="000D2F66" w:rsidRDefault="001568A1" w:rsidP="00605114">
      <w:pPr>
        <w:rPr>
          <w:ins w:id="1914" w:author="Author"/>
          <w:rFonts w:eastAsiaTheme="minorEastAsia"/>
          <w:lang w:eastAsia="ko-KR"/>
        </w:rPr>
      </w:pPr>
    </w:p>
    <w:p w14:paraId="19610505" w14:textId="77777777" w:rsidR="001568A1" w:rsidRPr="000D2F66" w:rsidRDefault="001568A1" w:rsidP="00605114">
      <w:pPr>
        <w:rPr>
          <w:ins w:id="1915" w:author="Author"/>
        </w:rPr>
      </w:pPr>
      <w:ins w:id="1916" w:author="Author">
        <w:r w:rsidRPr="000D2F66" w:rsidDel="004E353B">
          <w:t xml:space="preserve"> </w:t>
        </w:r>
        <w:r w:rsidRPr="000D2F66">
          <w:br w:type="page"/>
        </w:r>
      </w:ins>
    </w:p>
    <w:p w14:paraId="3A0A5AB2" w14:textId="77777777" w:rsidR="001568A1" w:rsidRPr="000D2F66" w:rsidRDefault="001568A1" w:rsidP="00605114">
      <w:pPr>
        <w:pBdr>
          <w:top w:val="single" w:sz="4" w:space="1" w:color="auto"/>
          <w:left w:val="single" w:sz="4" w:space="4" w:color="auto"/>
          <w:bottom w:val="single" w:sz="4" w:space="1" w:color="auto"/>
          <w:right w:val="single" w:sz="4" w:space="4" w:color="auto"/>
        </w:pBdr>
        <w:rPr>
          <w:ins w:id="1917" w:author="Author"/>
          <w:b/>
        </w:rPr>
      </w:pPr>
      <w:ins w:id="1918" w:author="Author">
        <w:r w:rsidRPr="000D2F66">
          <w:rPr>
            <w:b/>
          </w:rPr>
          <w:lastRenderedPageBreak/>
          <w:t>PODATKI, KI MORAJO BITI NAJMANJ NAVEDENI NA MANJŠIH STIČNIH OVOJNINAH</w:t>
        </w:r>
      </w:ins>
    </w:p>
    <w:p w14:paraId="3A463C40" w14:textId="77777777" w:rsidR="001568A1" w:rsidRPr="000D2F66" w:rsidRDefault="001568A1" w:rsidP="00605114">
      <w:pPr>
        <w:pBdr>
          <w:top w:val="single" w:sz="4" w:space="1" w:color="auto"/>
          <w:left w:val="single" w:sz="4" w:space="4" w:color="auto"/>
          <w:bottom w:val="single" w:sz="4" w:space="1" w:color="auto"/>
          <w:right w:val="single" w:sz="4" w:space="4" w:color="auto"/>
        </w:pBdr>
        <w:rPr>
          <w:ins w:id="1919" w:author="Author"/>
          <w:b/>
        </w:rPr>
      </w:pPr>
    </w:p>
    <w:p w14:paraId="33823812" w14:textId="77777777" w:rsidR="001568A1" w:rsidRPr="000D2F66" w:rsidRDefault="001568A1" w:rsidP="00605114">
      <w:pPr>
        <w:pBdr>
          <w:top w:val="single" w:sz="4" w:space="1" w:color="auto"/>
          <w:left w:val="single" w:sz="4" w:space="4" w:color="auto"/>
          <w:bottom w:val="single" w:sz="4" w:space="1" w:color="auto"/>
          <w:right w:val="single" w:sz="4" w:space="4" w:color="auto"/>
        </w:pBdr>
        <w:rPr>
          <w:ins w:id="1920" w:author="Author"/>
          <w:b/>
        </w:rPr>
      </w:pPr>
      <w:ins w:id="1921" w:author="Author">
        <w:r w:rsidRPr="000D2F66">
          <w:rPr>
            <w:b/>
          </w:rPr>
          <w:t>NALEPKA</w:t>
        </w:r>
      </w:ins>
    </w:p>
    <w:p w14:paraId="25ADD5B2" w14:textId="77777777" w:rsidR="001568A1" w:rsidRPr="000D2F66" w:rsidRDefault="001568A1" w:rsidP="00605114">
      <w:pPr>
        <w:pBdr>
          <w:top w:val="single" w:sz="4" w:space="1" w:color="auto"/>
          <w:left w:val="single" w:sz="4" w:space="4" w:color="auto"/>
          <w:bottom w:val="single" w:sz="4" w:space="1" w:color="auto"/>
          <w:right w:val="single" w:sz="4" w:space="4" w:color="auto"/>
        </w:pBdr>
        <w:rPr>
          <w:ins w:id="1922" w:author="Author"/>
          <w:b/>
        </w:rPr>
      </w:pPr>
    </w:p>
    <w:p w14:paraId="18EBC843" w14:textId="77777777" w:rsidR="001568A1" w:rsidRPr="000D2F66" w:rsidRDefault="001568A1" w:rsidP="00605114">
      <w:pPr>
        <w:pBdr>
          <w:top w:val="single" w:sz="4" w:space="1" w:color="auto"/>
          <w:left w:val="single" w:sz="4" w:space="4" w:color="auto"/>
          <w:bottom w:val="single" w:sz="4" w:space="1" w:color="auto"/>
          <w:right w:val="single" w:sz="4" w:space="4" w:color="auto"/>
        </w:pBdr>
        <w:rPr>
          <w:ins w:id="1923" w:author="Author"/>
          <w:b/>
        </w:rPr>
      </w:pPr>
      <w:ins w:id="1924" w:author="Author">
        <w:r w:rsidRPr="000D2F66">
          <w:rPr>
            <w:b/>
          </w:rPr>
          <w:t>NAPOLNJENA INJEKCIJSKA BRIZGA</w:t>
        </w:r>
      </w:ins>
    </w:p>
    <w:p w14:paraId="286E6777" w14:textId="77777777" w:rsidR="001568A1" w:rsidRPr="000D2F66" w:rsidRDefault="001568A1" w:rsidP="00605114">
      <w:pPr>
        <w:rPr>
          <w:ins w:id="1925" w:author="Author"/>
        </w:rPr>
      </w:pPr>
    </w:p>
    <w:p w14:paraId="2E8411C1" w14:textId="77777777" w:rsidR="001568A1" w:rsidRPr="000D2F66" w:rsidRDefault="001568A1" w:rsidP="00605114">
      <w:pPr>
        <w:rPr>
          <w:ins w:id="1926" w:author="Author"/>
        </w:rPr>
      </w:pPr>
    </w:p>
    <w:p w14:paraId="1BA9E492"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ins w:id="1927" w:author="Author"/>
          <w:b/>
        </w:rPr>
      </w:pPr>
      <w:ins w:id="1928" w:author="Author">
        <w:r w:rsidRPr="000D2F66">
          <w:rPr>
            <w:b/>
          </w:rPr>
          <w:t>1.</w:t>
        </w:r>
        <w:r w:rsidRPr="000D2F66">
          <w:rPr>
            <w:b/>
          </w:rPr>
          <w:tab/>
          <w:t>IME ZDRAVILA IN POT(I) UPORABE</w:t>
        </w:r>
      </w:ins>
    </w:p>
    <w:p w14:paraId="5FB26524" w14:textId="77777777" w:rsidR="001568A1" w:rsidRPr="000D2F66" w:rsidRDefault="001568A1" w:rsidP="00605114">
      <w:pPr>
        <w:ind w:left="567" w:hanging="567"/>
        <w:rPr>
          <w:ins w:id="1929" w:author="Author"/>
        </w:rPr>
      </w:pPr>
    </w:p>
    <w:p w14:paraId="59DF0772" w14:textId="77777777" w:rsidR="001568A1" w:rsidRPr="000D2F66" w:rsidRDefault="001568A1" w:rsidP="00605114">
      <w:pPr>
        <w:rPr>
          <w:ins w:id="1930" w:author="Author"/>
        </w:rPr>
      </w:pPr>
      <w:ins w:id="1931" w:author="Author">
        <w:r w:rsidRPr="000D2F66">
          <w:t>Byooviz 10 mg/ml raztopina za injiciranje</w:t>
        </w:r>
      </w:ins>
    </w:p>
    <w:p w14:paraId="5C2D736F" w14:textId="77777777" w:rsidR="001568A1" w:rsidRPr="000D2F66" w:rsidRDefault="001568A1" w:rsidP="00605114">
      <w:pPr>
        <w:rPr>
          <w:ins w:id="1932" w:author="Author"/>
        </w:rPr>
      </w:pPr>
      <w:ins w:id="1933" w:author="Author">
        <w:r w:rsidRPr="000D2F66">
          <w:t>ranibizumab</w:t>
        </w:r>
      </w:ins>
    </w:p>
    <w:p w14:paraId="56B24D0D" w14:textId="77777777" w:rsidR="001568A1" w:rsidRPr="000D2F66" w:rsidRDefault="001568A1" w:rsidP="00605114">
      <w:pPr>
        <w:rPr>
          <w:ins w:id="1934" w:author="Author"/>
        </w:rPr>
      </w:pPr>
      <w:ins w:id="1935" w:author="Author">
        <w:r w:rsidRPr="000D2F66">
          <w:t>intravitrealna uporaba</w:t>
        </w:r>
      </w:ins>
    </w:p>
    <w:p w14:paraId="1142E2DD" w14:textId="77777777" w:rsidR="001568A1" w:rsidRPr="000D2F66" w:rsidRDefault="001568A1" w:rsidP="00605114">
      <w:pPr>
        <w:rPr>
          <w:ins w:id="1936" w:author="Author"/>
        </w:rPr>
      </w:pPr>
    </w:p>
    <w:p w14:paraId="4E05E46B" w14:textId="77777777" w:rsidR="001568A1" w:rsidRPr="000D2F66" w:rsidRDefault="001568A1" w:rsidP="00605114">
      <w:pPr>
        <w:rPr>
          <w:ins w:id="1937" w:author="Author"/>
        </w:rPr>
      </w:pPr>
    </w:p>
    <w:p w14:paraId="5318B62F"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ins w:id="1938" w:author="Author"/>
          <w:b/>
        </w:rPr>
      </w:pPr>
      <w:ins w:id="1939" w:author="Author">
        <w:r w:rsidRPr="000D2F66">
          <w:rPr>
            <w:b/>
          </w:rPr>
          <w:t>2.</w:t>
        </w:r>
        <w:r w:rsidRPr="000D2F66">
          <w:rPr>
            <w:b/>
          </w:rPr>
          <w:tab/>
          <w:t>POSTOPEK UPORABE</w:t>
        </w:r>
      </w:ins>
    </w:p>
    <w:p w14:paraId="761216B1" w14:textId="77777777" w:rsidR="001568A1" w:rsidRPr="000D2F66" w:rsidRDefault="001568A1" w:rsidP="00605114">
      <w:pPr>
        <w:rPr>
          <w:ins w:id="1940" w:author="Author"/>
        </w:rPr>
      </w:pPr>
    </w:p>
    <w:p w14:paraId="2EFD7A8A" w14:textId="77777777" w:rsidR="001568A1" w:rsidRPr="000D2F66" w:rsidRDefault="001568A1" w:rsidP="00605114">
      <w:pPr>
        <w:rPr>
          <w:ins w:id="1941" w:author="Author"/>
        </w:rPr>
      </w:pPr>
    </w:p>
    <w:p w14:paraId="4D52CBE3" w14:textId="77777777" w:rsidR="001568A1" w:rsidRPr="000D2F66" w:rsidRDefault="001568A1" w:rsidP="00605114">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285"/>
        </w:tabs>
        <w:outlineLvl w:val="0"/>
        <w:rPr>
          <w:ins w:id="1942" w:author="Author"/>
          <w:b/>
        </w:rPr>
      </w:pPr>
      <w:ins w:id="1943" w:author="Author">
        <w:r w:rsidRPr="000D2F66">
          <w:rPr>
            <w:b/>
          </w:rPr>
          <w:t>3.</w:t>
        </w:r>
        <w:r w:rsidRPr="000D2F66">
          <w:rPr>
            <w:b/>
          </w:rPr>
          <w:tab/>
          <w:t>DATUM IZTEKA ROKA UPORABNOSTI ZDRAVILA</w:t>
        </w:r>
      </w:ins>
    </w:p>
    <w:p w14:paraId="7C648F70" w14:textId="77777777" w:rsidR="001568A1" w:rsidRPr="000D2F66" w:rsidRDefault="001568A1" w:rsidP="00605114">
      <w:pPr>
        <w:rPr>
          <w:ins w:id="1944" w:author="Author"/>
        </w:rPr>
      </w:pPr>
    </w:p>
    <w:p w14:paraId="38DFC2EF" w14:textId="77777777" w:rsidR="001568A1" w:rsidRPr="000D2F66" w:rsidRDefault="001568A1" w:rsidP="00605114">
      <w:pPr>
        <w:rPr>
          <w:ins w:id="1945" w:author="Author"/>
        </w:rPr>
      </w:pPr>
      <w:ins w:id="1946" w:author="Author">
        <w:r w:rsidRPr="000D2F66">
          <w:t>EXP</w:t>
        </w:r>
      </w:ins>
    </w:p>
    <w:p w14:paraId="7B461F6A" w14:textId="77777777" w:rsidR="001568A1" w:rsidRPr="000D2F66" w:rsidRDefault="001568A1" w:rsidP="00605114">
      <w:pPr>
        <w:rPr>
          <w:ins w:id="1947" w:author="Author"/>
        </w:rPr>
      </w:pPr>
    </w:p>
    <w:p w14:paraId="4C30287B" w14:textId="77777777" w:rsidR="001568A1" w:rsidRPr="000D2F66" w:rsidRDefault="001568A1" w:rsidP="00605114">
      <w:pPr>
        <w:rPr>
          <w:ins w:id="1948" w:author="Author"/>
        </w:rPr>
      </w:pPr>
    </w:p>
    <w:p w14:paraId="6E8DE400"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ins w:id="1949" w:author="Author"/>
          <w:b/>
        </w:rPr>
      </w:pPr>
      <w:ins w:id="1950" w:author="Author">
        <w:r w:rsidRPr="000D2F66">
          <w:rPr>
            <w:b/>
          </w:rPr>
          <w:t>4.</w:t>
        </w:r>
        <w:r w:rsidRPr="000D2F66">
          <w:rPr>
            <w:b/>
          </w:rPr>
          <w:tab/>
          <w:t>ŠTEVILKA SERIJE</w:t>
        </w:r>
      </w:ins>
    </w:p>
    <w:p w14:paraId="5470D4BA" w14:textId="77777777" w:rsidR="001568A1" w:rsidRPr="000D2F66" w:rsidRDefault="001568A1" w:rsidP="00605114">
      <w:pPr>
        <w:ind w:right="113"/>
        <w:rPr>
          <w:ins w:id="1951" w:author="Author"/>
        </w:rPr>
      </w:pPr>
    </w:p>
    <w:p w14:paraId="079DBFD0" w14:textId="77777777" w:rsidR="001568A1" w:rsidRPr="000D2F66" w:rsidRDefault="001568A1" w:rsidP="00605114">
      <w:pPr>
        <w:ind w:right="113"/>
        <w:rPr>
          <w:ins w:id="1952" w:author="Author"/>
        </w:rPr>
      </w:pPr>
      <w:ins w:id="1953" w:author="Author">
        <w:r w:rsidRPr="000D2F66">
          <w:t>Lot</w:t>
        </w:r>
      </w:ins>
    </w:p>
    <w:p w14:paraId="49D432AD" w14:textId="77777777" w:rsidR="001568A1" w:rsidRPr="000D2F66" w:rsidRDefault="001568A1" w:rsidP="00605114">
      <w:pPr>
        <w:ind w:right="113"/>
        <w:rPr>
          <w:ins w:id="1954" w:author="Author"/>
        </w:rPr>
      </w:pPr>
    </w:p>
    <w:p w14:paraId="6CA905D0" w14:textId="77777777" w:rsidR="001568A1" w:rsidRPr="000D2F66" w:rsidRDefault="001568A1" w:rsidP="00605114">
      <w:pPr>
        <w:ind w:right="113"/>
        <w:rPr>
          <w:ins w:id="1955" w:author="Author"/>
        </w:rPr>
      </w:pPr>
    </w:p>
    <w:p w14:paraId="2B50FD24" w14:textId="77777777" w:rsidR="001568A1" w:rsidRPr="000D2F66" w:rsidRDefault="001568A1" w:rsidP="00605114">
      <w:pPr>
        <w:pBdr>
          <w:top w:val="single" w:sz="4" w:space="1" w:color="auto"/>
          <w:left w:val="single" w:sz="4" w:space="4" w:color="auto"/>
          <w:bottom w:val="single" w:sz="4" w:space="0" w:color="auto"/>
          <w:right w:val="single" w:sz="4" w:space="4" w:color="auto"/>
        </w:pBdr>
        <w:outlineLvl w:val="0"/>
        <w:rPr>
          <w:ins w:id="1956" w:author="Author"/>
          <w:b/>
        </w:rPr>
      </w:pPr>
      <w:ins w:id="1957" w:author="Author">
        <w:r w:rsidRPr="000D2F66">
          <w:rPr>
            <w:b/>
          </w:rPr>
          <w:t>5.</w:t>
        </w:r>
        <w:r w:rsidRPr="000D2F66">
          <w:rPr>
            <w:b/>
          </w:rPr>
          <w:tab/>
          <w:t>VSEBINA, IZRAŽENA Z MASO, PROSTORNINO ALI ŠTEVILOM ENOT</w:t>
        </w:r>
      </w:ins>
    </w:p>
    <w:p w14:paraId="5D0C1C3A" w14:textId="77777777" w:rsidR="001568A1" w:rsidRPr="000D2F66" w:rsidRDefault="001568A1" w:rsidP="00605114">
      <w:pPr>
        <w:ind w:right="113"/>
        <w:rPr>
          <w:ins w:id="1958" w:author="Author"/>
        </w:rPr>
      </w:pPr>
    </w:p>
    <w:p w14:paraId="34A3C838" w14:textId="77777777" w:rsidR="001568A1" w:rsidRPr="000D2F66" w:rsidRDefault="001568A1" w:rsidP="00605114">
      <w:pPr>
        <w:rPr>
          <w:ins w:id="1959" w:author="Author"/>
        </w:rPr>
      </w:pPr>
      <w:ins w:id="1960" w:author="Author">
        <w:r w:rsidRPr="000D2F66">
          <w:t>1,65 mg/0,165 ml</w:t>
        </w:r>
      </w:ins>
    </w:p>
    <w:p w14:paraId="0A44DC72" w14:textId="77777777" w:rsidR="001568A1" w:rsidRPr="000D2F66" w:rsidRDefault="001568A1" w:rsidP="00605114">
      <w:pPr>
        <w:ind w:right="113"/>
        <w:rPr>
          <w:ins w:id="1961" w:author="Author"/>
        </w:rPr>
      </w:pPr>
    </w:p>
    <w:p w14:paraId="0EC9BB90" w14:textId="77777777" w:rsidR="001568A1" w:rsidRPr="000D2F66" w:rsidRDefault="001568A1" w:rsidP="00605114">
      <w:pPr>
        <w:ind w:right="113"/>
        <w:rPr>
          <w:ins w:id="1962" w:author="Author"/>
        </w:rPr>
      </w:pPr>
    </w:p>
    <w:p w14:paraId="6C2D34FD" w14:textId="77777777" w:rsidR="001568A1" w:rsidRPr="000D2F66" w:rsidRDefault="001568A1" w:rsidP="00605114">
      <w:pPr>
        <w:pBdr>
          <w:top w:val="single" w:sz="4" w:space="1" w:color="auto"/>
          <w:left w:val="single" w:sz="4" w:space="4" w:color="auto"/>
          <w:bottom w:val="single" w:sz="4" w:space="1" w:color="auto"/>
          <w:right w:val="single" w:sz="4" w:space="4" w:color="auto"/>
        </w:pBdr>
        <w:outlineLvl w:val="0"/>
        <w:rPr>
          <w:ins w:id="1963" w:author="Author"/>
          <w:b/>
        </w:rPr>
      </w:pPr>
      <w:ins w:id="1964" w:author="Author">
        <w:r w:rsidRPr="000D2F66">
          <w:rPr>
            <w:b/>
          </w:rPr>
          <w:t>6.</w:t>
        </w:r>
        <w:r w:rsidRPr="000D2F66">
          <w:rPr>
            <w:b/>
          </w:rPr>
          <w:tab/>
          <w:t>DRUGI PODATKI</w:t>
        </w:r>
      </w:ins>
    </w:p>
    <w:p w14:paraId="1D56B829" w14:textId="77777777" w:rsidR="001568A1" w:rsidRPr="000D2F66" w:rsidRDefault="001568A1" w:rsidP="00605114">
      <w:pPr>
        <w:ind w:right="113"/>
        <w:rPr>
          <w:ins w:id="1965" w:author="Author"/>
        </w:rPr>
      </w:pPr>
    </w:p>
    <w:p w14:paraId="22E3C640" w14:textId="77777777" w:rsidR="001568A1" w:rsidRPr="000D2F66" w:rsidRDefault="001568A1" w:rsidP="00605114">
      <w:pPr>
        <w:shd w:val="clear" w:color="auto" w:fill="FFFFFF"/>
        <w:rPr>
          <w:ins w:id="1966" w:author="Author"/>
        </w:rPr>
      </w:pPr>
    </w:p>
    <w:p w14:paraId="1739586C" w14:textId="77777777" w:rsidR="001568A1" w:rsidRPr="000D2F66" w:rsidRDefault="001568A1" w:rsidP="00605114">
      <w:pPr>
        <w:rPr>
          <w:b/>
        </w:rPr>
      </w:pPr>
    </w:p>
    <w:p w14:paraId="0E01F28A" w14:textId="77777777" w:rsidR="001568A1" w:rsidRPr="000D2F66" w:rsidRDefault="001568A1" w:rsidP="00605114">
      <w:pPr>
        <w:widowControl/>
        <w:autoSpaceDE/>
        <w:autoSpaceDN/>
        <w:rPr>
          <w:sz w:val="21"/>
        </w:rPr>
        <w:sectPr w:rsidR="001568A1" w:rsidRPr="000D2F66" w:rsidSect="001568A1">
          <w:pgSz w:w="11910" w:h="16850"/>
          <w:pgMar w:top="1134" w:right="1418" w:bottom="1134" w:left="1418" w:header="737" w:footer="737" w:gutter="0"/>
          <w:paperSrc w:first="1" w:other="1"/>
          <w:cols w:space="720"/>
        </w:sectPr>
      </w:pPr>
    </w:p>
    <w:p w14:paraId="7BC260A9" w14:textId="77777777" w:rsidR="001568A1" w:rsidRPr="000D2F66" w:rsidRDefault="001568A1" w:rsidP="00605114">
      <w:pPr>
        <w:ind w:right="2"/>
        <w:rPr>
          <w:sz w:val="21"/>
        </w:rPr>
      </w:pPr>
      <w:del w:id="1967" w:author="Author">
        <w:r w:rsidRPr="000D2F66" w:rsidDel="00C31CBC">
          <w:rPr>
            <w:spacing w:val="-49"/>
            <w:sz w:val="20"/>
          </w:rPr>
          <w:lastRenderedPageBreak/>
          <w:delText xml:space="preserve"> </w:delText>
        </w:r>
      </w:del>
    </w:p>
    <w:p w14:paraId="6B032D00" w14:textId="77777777" w:rsidR="001568A1" w:rsidRPr="000D2F66" w:rsidRDefault="001568A1" w:rsidP="00605114">
      <w:pPr>
        <w:pStyle w:val="BodyText"/>
        <w:ind w:right="2"/>
        <w:rPr>
          <w:sz w:val="20"/>
        </w:rPr>
      </w:pPr>
    </w:p>
    <w:p w14:paraId="73E251B5" w14:textId="77777777" w:rsidR="001568A1" w:rsidRPr="000D2F66" w:rsidRDefault="001568A1" w:rsidP="00605114">
      <w:pPr>
        <w:pStyle w:val="BodyText"/>
        <w:ind w:right="2"/>
        <w:rPr>
          <w:sz w:val="20"/>
        </w:rPr>
      </w:pPr>
    </w:p>
    <w:p w14:paraId="4C657E92" w14:textId="77777777" w:rsidR="001568A1" w:rsidRPr="000D2F66" w:rsidRDefault="001568A1" w:rsidP="00605114">
      <w:pPr>
        <w:pStyle w:val="BodyText"/>
        <w:ind w:right="2"/>
        <w:rPr>
          <w:sz w:val="20"/>
        </w:rPr>
      </w:pPr>
    </w:p>
    <w:p w14:paraId="6CB57D94" w14:textId="77777777" w:rsidR="001568A1" w:rsidRPr="000D2F66" w:rsidRDefault="001568A1" w:rsidP="00605114">
      <w:pPr>
        <w:pStyle w:val="BodyText"/>
        <w:ind w:right="2"/>
        <w:rPr>
          <w:sz w:val="20"/>
        </w:rPr>
      </w:pPr>
    </w:p>
    <w:p w14:paraId="099F8F1B" w14:textId="77777777" w:rsidR="001568A1" w:rsidRPr="000D2F66" w:rsidRDefault="001568A1" w:rsidP="00605114">
      <w:pPr>
        <w:pStyle w:val="BodyText"/>
        <w:ind w:right="2"/>
        <w:rPr>
          <w:sz w:val="20"/>
        </w:rPr>
      </w:pPr>
    </w:p>
    <w:p w14:paraId="4941A77F" w14:textId="77777777" w:rsidR="001568A1" w:rsidRPr="000D2F66" w:rsidRDefault="001568A1" w:rsidP="00605114">
      <w:pPr>
        <w:pStyle w:val="BodyText"/>
        <w:ind w:right="2"/>
        <w:rPr>
          <w:sz w:val="20"/>
        </w:rPr>
      </w:pPr>
    </w:p>
    <w:p w14:paraId="76C37ED0" w14:textId="77777777" w:rsidR="001568A1" w:rsidRPr="000D2F66" w:rsidRDefault="001568A1" w:rsidP="00605114">
      <w:pPr>
        <w:pStyle w:val="BodyText"/>
        <w:ind w:right="2"/>
        <w:rPr>
          <w:sz w:val="20"/>
        </w:rPr>
      </w:pPr>
    </w:p>
    <w:p w14:paraId="44E4DCEF" w14:textId="77777777" w:rsidR="001568A1" w:rsidRPr="000D2F66" w:rsidRDefault="001568A1" w:rsidP="00605114">
      <w:pPr>
        <w:pStyle w:val="BodyText"/>
        <w:ind w:right="2"/>
        <w:rPr>
          <w:sz w:val="20"/>
        </w:rPr>
      </w:pPr>
    </w:p>
    <w:p w14:paraId="1AFCA1E8" w14:textId="77777777" w:rsidR="001568A1" w:rsidRPr="000D2F66" w:rsidRDefault="001568A1" w:rsidP="00605114">
      <w:pPr>
        <w:pStyle w:val="BodyText"/>
        <w:ind w:right="2"/>
        <w:rPr>
          <w:sz w:val="20"/>
        </w:rPr>
      </w:pPr>
    </w:p>
    <w:p w14:paraId="68DBF607" w14:textId="77777777" w:rsidR="001568A1" w:rsidRPr="000D2F66" w:rsidRDefault="001568A1" w:rsidP="00605114">
      <w:pPr>
        <w:pStyle w:val="BodyText"/>
        <w:ind w:right="2"/>
        <w:rPr>
          <w:sz w:val="20"/>
        </w:rPr>
      </w:pPr>
    </w:p>
    <w:p w14:paraId="597A65F3" w14:textId="77777777" w:rsidR="001568A1" w:rsidRPr="000D2F66" w:rsidRDefault="001568A1" w:rsidP="00605114">
      <w:pPr>
        <w:pStyle w:val="BodyText"/>
        <w:ind w:right="2"/>
        <w:rPr>
          <w:sz w:val="20"/>
        </w:rPr>
      </w:pPr>
    </w:p>
    <w:p w14:paraId="47A5FB56" w14:textId="77777777" w:rsidR="001568A1" w:rsidRPr="000D2F66" w:rsidRDefault="001568A1" w:rsidP="00605114">
      <w:pPr>
        <w:pStyle w:val="BodyText"/>
        <w:ind w:right="2"/>
        <w:rPr>
          <w:sz w:val="20"/>
        </w:rPr>
      </w:pPr>
    </w:p>
    <w:p w14:paraId="45A7E6D6" w14:textId="77777777" w:rsidR="001568A1" w:rsidRPr="000D2F66" w:rsidRDefault="001568A1" w:rsidP="00605114">
      <w:pPr>
        <w:pStyle w:val="BodyText"/>
        <w:ind w:right="2"/>
        <w:rPr>
          <w:sz w:val="20"/>
        </w:rPr>
      </w:pPr>
    </w:p>
    <w:p w14:paraId="554F7C5A" w14:textId="77777777" w:rsidR="001568A1" w:rsidRPr="000D2F66" w:rsidRDefault="001568A1" w:rsidP="00605114">
      <w:pPr>
        <w:pStyle w:val="BodyText"/>
        <w:ind w:right="2"/>
        <w:rPr>
          <w:sz w:val="20"/>
        </w:rPr>
      </w:pPr>
    </w:p>
    <w:p w14:paraId="65627604" w14:textId="77777777" w:rsidR="001568A1" w:rsidRPr="000D2F66" w:rsidRDefault="001568A1" w:rsidP="00605114">
      <w:pPr>
        <w:pStyle w:val="BodyText"/>
        <w:ind w:right="2"/>
        <w:rPr>
          <w:sz w:val="20"/>
        </w:rPr>
      </w:pPr>
    </w:p>
    <w:p w14:paraId="0D5651D2" w14:textId="77777777" w:rsidR="001568A1" w:rsidRPr="000D2F66" w:rsidRDefault="001568A1" w:rsidP="00605114">
      <w:pPr>
        <w:pStyle w:val="BodyText"/>
        <w:ind w:right="2"/>
        <w:rPr>
          <w:sz w:val="20"/>
        </w:rPr>
      </w:pPr>
    </w:p>
    <w:p w14:paraId="438D9B03" w14:textId="77777777" w:rsidR="001568A1" w:rsidRPr="000D2F66" w:rsidRDefault="001568A1" w:rsidP="00605114">
      <w:pPr>
        <w:pStyle w:val="BodyText"/>
        <w:ind w:right="2"/>
        <w:rPr>
          <w:sz w:val="20"/>
        </w:rPr>
      </w:pPr>
    </w:p>
    <w:p w14:paraId="2A80A4FF" w14:textId="77777777" w:rsidR="001568A1" w:rsidRPr="000D2F66" w:rsidRDefault="001568A1" w:rsidP="00605114">
      <w:pPr>
        <w:pStyle w:val="BodyText"/>
        <w:ind w:right="2"/>
        <w:rPr>
          <w:sz w:val="20"/>
        </w:rPr>
      </w:pPr>
    </w:p>
    <w:p w14:paraId="24469B7D" w14:textId="77777777" w:rsidR="001568A1" w:rsidRPr="000D2F66" w:rsidRDefault="001568A1" w:rsidP="00605114">
      <w:pPr>
        <w:pStyle w:val="BodyText"/>
        <w:ind w:right="2"/>
        <w:rPr>
          <w:sz w:val="20"/>
        </w:rPr>
      </w:pPr>
    </w:p>
    <w:p w14:paraId="43C7BD83" w14:textId="77777777" w:rsidR="001568A1" w:rsidRPr="000D2F66" w:rsidRDefault="001568A1" w:rsidP="00605114">
      <w:pPr>
        <w:pStyle w:val="BodyText"/>
        <w:ind w:right="2"/>
        <w:rPr>
          <w:sz w:val="20"/>
        </w:rPr>
      </w:pPr>
    </w:p>
    <w:p w14:paraId="60BE1FC8" w14:textId="77777777" w:rsidR="001568A1" w:rsidRPr="000D2F66" w:rsidRDefault="001568A1" w:rsidP="00605114">
      <w:pPr>
        <w:pStyle w:val="BodyText"/>
        <w:ind w:right="2"/>
        <w:rPr>
          <w:sz w:val="20"/>
        </w:rPr>
      </w:pPr>
    </w:p>
    <w:p w14:paraId="78D629A6" w14:textId="77777777" w:rsidR="001568A1" w:rsidRPr="000D2F66" w:rsidRDefault="001568A1" w:rsidP="00605114">
      <w:pPr>
        <w:pStyle w:val="BodyText"/>
        <w:spacing w:before="5"/>
        <w:ind w:right="2"/>
        <w:rPr>
          <w:sz w:val="17"/>
        </w:rPr>
      </w:pPr>
    </w:p>
    <w:p w14:paraId="4B08B805" w14:textId="77777777" w:rsidR="001568A1" w:rsidRPr="000D2F66" w:rsidRDefault="001568A1" w:rsidP="00605114">
      <w:pPr>
        <w:pStyle w:val="TitleA"/>
        <w:rPr>
          <w:lang w:val="sl-SI"/>
        </w:rPr>
      </w:pPr>
      <w:r w:rsidRPr="000D2F66">
        <w:rPr>
          <w:lang w:val="sl-SI"/>
        </w:rPr>
        <w:t>B</w:t>
      </w:r>
      <w:r w:rsidRPr="000D2F66">
        <w:rPr>
          <w:lang w:val="sl-SI"/>
        </w:rPr>
        <w:tab/>
        <w:t>NAVODILO ZA</w:t>
      </w:r>
      <w:r w:rsidRPr="000D2F66">
        <w:rPr>
          <w:spacing w:val="-12"/>
          <w:lang w:val="sl-SI"/>
        </w:rPr>
        <w:t xml:space="preserve"> </w:t>
      </w:r>
      <w:r w:rsidRPr="000D2F66">
        <w:rPr>
          <w:lang w:val="sl-SI"/>
        </w:rPr>
        <w:t>UPORABO</w:t>
      </w:r>
    </w:p>
    <w:p w14:paraId="28887541"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16070580" w14:textId="77777777" w:rsidR="001568A1" w:rsidRPr="000D2F66" w:rsidRDefault="001568A1" w:rsidP="00605114">
      <w:pPr>
        <w:spacing w:before="70"/>
        <w:ind w:right="2"/>
        <w:jc w:val="center"/>
        <w:rPr>
          <w:b/>
        </w:rPr>
      </w:pPr>
      <w:r w:rsidRPr="000D2F66">
        <w:rPr>
          <w:b/>
        </w:rPr>
        <w:lastRenderedPageBreak/>
        <w:t>Navodilo za uporabo pri odraslih</w:t>
      </w:r>
    </w:p>
    <w:p w14:paraId="266AAC89" w14:textId="77777777" w:rsidR="001568A1" w:rsidRPr="000D2F66" w:rsidRDefault="001568A1" w:rsidP="00605114">
      <w:pPr>
        <w:pStyle w:val="BodyText"/>
        <w:ind w:right="2"/>
        <w:jc w:val="center"/>
        <w:rPr>
          <w:b/>
        </w:rPr>
      </w:pPr>
    </w:p>
    <w:p w14:paraId="6569BD9D" w14:textId="77777777" w:rsidR="001568A1" w:rsidRPr="000D2F66" w:rsidRDefault="001568A1" w:rsidP="00605114">
      <w:pPr>
        <w:ind w:right="2"/>
        <w:jc w:val="center"/>
        <w:rPr>
          <w:b/>
        </w:rPr>
      </w:pPr>
      <w:r w:rsidRPr="000D2F66">
        <w:rPr>
          <w:b/>
        </w:rPr>
        <w:t>Byooviz 10</w:t>
      </w:r>
      <w:ins w:id="1968" w:author="Author">
        <w:r w:rsidRPr="000D2F66">
          <w:rPr>
            <w:b/>
          </w:rPr>
          <w:t> </w:t>
        </w:r>
      </w:ins>
      <w:del w:id="1969" w:author="Author">
        <w:r w:rsidRPr="000D2F66" w:rsidDel="00ED0C63">
          <w:rPr>
            <w:b/>
          </w:rPr>
          <w:delText xml:space="preserve"> </w:delText>
        </w:r>
      </w:del>
      <w:r w:rsidRPr="000D2F66">
        <w:rPr>
          <w:b/>
        </w:rPr>
        <w:t>mg/ml raztopina za injiciranje</w:t>
      </w:r>
    </w:p>
    <w:p w14:paraId="249C1291" w14:textId="77777777" w:rsidR="001568A1" w:rsidRPr="000D2F66" w:rsidRDefault="001568A1" w:rsidP="00605114">
      <w:pPr>
        <w:pStyle w:val="BodyText"/>
        <w:ind w:right="2"/>
        <w:jc w:val="center"/>
      </w:pPr>
      <w:r w:rsidRPr="000D2F66">
        <w:t>ranibizumab</w:t>
      </w:r>
    </w:p>
    <w:p w14:paraId="1281190C" w14:textId="77777777" w:rsidR="001568A1" w:rsidRPr="000D2F66" w:rsidRDefault="001568A1" w:rsidP="00605114">
      <w:pPr>
        <w:pStyle w:val="BodyText"/>
        <w:ind w:left="1412" w:right="2"/>
        <w:jc w:val="center"/>
      </w:pPr>
    </w:p>
    <w:p w14:paraId="7DAAA910" w14:textId="77777777" w:rsidR="001568A1" w:rsidRPr="000D2F66" w:rsidRDefault="001568A1" w:rsidP="00605114">
      <w:pPr>
        <w:pStyle w:val="BodyText"/>
        <w:spacing w:before="6"/>
        <w:ind w:right="2"/>
        <w:rPr>
          <w:sz w:val="14"/>
        </w:rPr>
      </w:pPr>
      <w:r w:rsidRPr="000D2F66">
        <w:rPr>
          <w:noProof/>
          <w:szCs w:val="20"/>
          <w:lang w:val="en-GB" w:eastAsia="en-GB"/>
        </w:rPr>
        <w:drawing>
          <wp:inline distT="0" distB="0" distL="0" distR="0" wp14:anchorId="10BFD372" wp14:editId="2A1F6B78">
            <wp:extent cx="209550" cy="171450"/>
            <wp:effectExtent l="0" t="0" r="0" b="0"/>
            <wp:docPr id="142" name="Picture 14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68654"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9550" cy="171450"/>
                    </a:xfrm>
                    <a:prstGeom prst="rect">
                      <a:avLst/>
                    </a:prstGeom>
                    <a:noFill/>
                    <a:ln>
                      <a:noFill/>
                    </a:ln>
                  </pic:spPr>
                </pic:pic>
              </a:graphicData>
            </a:graphic>
          </wp:inline>
        </w:drawing>
      </w:r>
      <w:r w:rsidRPr="000D2F66">
        <w:rPr>
          <w:snapToGrid w:val="0"/>
          <w:lang w:eastAsia="zh-CN"/>
        </w:rPr>
        <w:t>Za to zdravilo se izvaja dodatno spremljanje varnosti. Tako bodo hitreje na voljo nove informacije o njegovi varnosti. Tudi sami lahko k temu prispevate tako, da poročate o katerem koli neželenem učinku zdravila, ki bi se utegnil pojaviti pri vas. Glejte na koncu poglavja 4, kako poročati o neželenih učinkih.</w:t>
      </w:r>
    </w:p>
    <w:p w14:paraId="1724C480" w14:textId="77777777" w:rsidR="001568A1" w:rsidRPr="000D2F66" w:rsidRDefault="001568A1" w:rsidP="00605114">
      <w:pPr>
        <w:pStyle w:val="BodyText"/>
        <w:spacing w:before="6"/>
        <w:ind w:right="2"/>
        <w:rPr>
          <w:sz w:val="14"/>
        </w:rPr>
      </w:pPr>
    </w:p>
    <w:p w14:paraId="78931560" w14:textId="77777777" w:rsidR="001568A1" w:rsidRPr="000D2F66" w:rsidRDefault="001568A1" w:rsidP="00605114">
      <w:pPr>
        <w:pStyle w:val="Heading1"/>
        <w:spacing w:before="91"/>
        <w:ind w:left="0" w:right="2"/>
      </w:pPr>
      <w:r w:rsidRPr="000D2F66">
        <w:rPr>
          <w:color w:val="FFFFFF"/>
          <w:shd w:val="clear" w:color="auto" w:fill="000000"/>
        </w:rPr>
        <w:t>ODRASLI</w:t>
      </w:r>
    </w:p>
    <w:p w14:paraId="3DA7EA87" w14:textId="77777777" w:rsidR="001568A1" w:rsidRPr="000D2F66" w:rsidRDefault="001568A1" w:rsidP="00605114">
      <w:pPr>
        <w:pStyle w:val="BodyText"/>
        <w:spacing w:before="3"/>
        <w:ind w:right="2"/>
        <w:rPr>
          <w:b/>
          <w:sz w:val="11"/>
        </w:rPr>
      </w:pPr>
    </w:p>
    <w:p w14:paraId="6DDD112F" w14:textId="77777777" w:rsidR="001568A1" w:rsidRPr="000D2F66" w:rsidRDefault="001568A1" w:rsidP="00605114">
      <w:pPr>
        <w:pStyle w:val="Heading1"/>
        <w:spacing w:before="92"/>
        <w:ind w:left="0" w:right="2"/>
      </w:pPr>
      <w:r w:rsidRPr="000D2F66">
        <w:t>Preden prejmete to zdravilo natančno preberite navodilo, ker vsebuje za vas pomembne podatke!</w:t>
      </w:r>
    </w:p>
    <w:p w14:paraId="54E9379A" w14:textId="77777777" w:rsidR="001568A1" w:rsidRPr="000D2F66" w:rsidRDefault="001568A1" w:rsidP="00605114">
      <w:pPr>
        <w:pStyle w:val="ListParagraph"/>
        <w:numPr>
          <w:ilvl w:val="0"/>
          <w:numId w:val="20"/>
        </w:numPr>
        <w:tabs>
          <w:tab w:val="left" w:pos="567"/>
          <w:tab w:val="left" w:pos="709"/>
        </w:tabs>
        <w:ind w:left="567" w:right="2"/>
      </w:pPr>
      <w:r w:rsidRPr="000D2F66">
        <w:t>Navodilo shranite. Morda ga boste želeli ponovno</w:t>
      </w:r>
      <w:r w:rsidRPr="000D2F66">
        <w:rPr>
          <w:spacing w:val="-15"/>
        </w:rPr>
        <w:t xml:space="preserve"> </w:t>
      </w:r>
      <w:r w:rsidRPr="000D2F66">
        <w:t>prebrati.</w:t>
      </w:r>
    </w:p>
    <w:p w14:paraId="1206EEC8" w14:textId="77777777" w:rsidR="001568A1" w:rsidRPr="000D2F66" w:rsidRDefault="001568A1" w:rsidP="00605114">
      <w:pPr>
        <w:pStyle w:val="ListParagraph"/>
        <w:numPr>
          <w:ilvl w:val="0"/>
          <w:numId w:val="20"/>
        </w:numPr>
        <w:tabs>
          <w:tab w:val="left" w:pos="567"/>
          <w:tab w:val="left" w:pos="709"/>
        </w:tabs>
        <w:ind w:left="567" w:right="2"/>
      </w:pPr>
      <w:r w:rsidRPr="000D2F66">
        <w:t>Če imate dodatna vprašanja, se posvetujte z</w:t>
      </w:r>
      <w:r w:rsidRPr="000D2F66">
        <w:rPr>
          <w:spacing w:val="-13"/>
        </w:rPr>
        <w:t xml:space="preserve"> </w:t>
      </w:r>
      <w:r w:rsidRPr="000D2F66">
        <w:t>zdravnikom.</w:t>
      </w:r>
    </w:p>
    <w:p w14:paraId="2F032E59" w14:textId="77777777" w:rsidR="001568A1" w:rsidRPr="000D2F66" w:rsidRDefault="001568A1" w:rsidP="00605114">
      <w:pPr>
        <w:pStyle w:val="ListParagraph"/>
        <w:numPr>
          <w:ilvl w:val="0"/>
          <w:numId w:val="20"/>
        </w:numPr>
        <w:tabs>
          <w:tab w:val="left" w:pos="567"/>
          <w:tab w:val="left" w:pos="709"/>
        </w:tabs>
        <w:spacing w:before="2"/>
        <w:ind w:left="567" w:right="2"/>
      </w:pPr>
      <w:r w:rsidRPr="000D2F66">
        <w:t>Če opazite kateri koli neželeni učinek, se posvetujte z zdravnikom. Posvetujte se tudi, če opazite katere koli neželene učinke, ki niso navedeni v tem navodilu. Glejte poglavje</w:t>
      </w:r>
      <w:r w:rsidRPr="000D2F66">
        <w:rPr>
          <w:spacing w:val="-15"/>
        </w:rPr>
        <w:t xml:space="preserve"> </w:t>
      </w:r>
      <w:r w:rsidRPr="000D2F66">
        <w:t>4.</w:t>
      </w:r>
    </w:p>
    <w:p w14:paraId="2815CEF2" w14:textId="77777777" w:rsidR="001568A1" w:rsidRPr="000D2F66" w:rsidRDefault="001568A1" w:rsidP="00605114">
      <w:pPr>
        <w:pStyle w:val="BodyText"/>
        <w:spacing w:before="9"/>
        <w:ind w:right="2"/>
      </w:pPr>
    </w:p>
    <w:p w14:paraId="67B0DFBF" w14:textId="77777777" w:rsidR="001568A1" w:rsidRPr="000D2F66" w:rsidRDefault="001568A1" w:rsidP="00605114">
      <w:pPr>
        <w:pStyle w:val="Heading1"/>
        <w:spacing w:before="1"/>
        <w:ind w:left="0" w:right="2"/>
      </w:pPr>
      <w:r w:rsidRPr="000D2F66">
        <w:t>Kaj vsebuje navodilo</w:t>
      </w:r>
    </w:p>
    <w:p w14:paraId="07848752" w14:textId="77777777" w:rsidR="001568A1" w:rsidRPr="000D2F66" w:rsidRDefault="001568A1" w:rsidP="00605114">
      <w:pPr>
        <w:pStyle w:val="ListParagraph"/>
        <w:ind w:left="565" w:right="2" w:hangingChars="257" w:hanging="565"/>
      </w:pPr>
      <w:r w:rsidRPr="000D2F66">
        <w:t>1.</w:t>
      </w:r>
      <w:r w:rsidRPr="000D2F66">
        <w:tab/>
        <w:t>Kaj je zdravilo Byooviz in za kaj ga</w:t>
      </w:r>
      <w:r w:rsidRPr="000D2F66">
        <w:rPr>
          <w:spacing w:val="-17"/>
        </w:rPr>
        <w:t xml:space="preserve"> </w:t>
      </w:r>
      <w:r w:rsidRPr="000D2F66">
        <w:t>uporabljamo</w:t>
      </w:r>
    </w:p>
    <w:p w14:paraId="0247FB9B" w14:textId="77777777" w:rsidR="001568A1" w:rsidRPr="000D2F66" w:rsidRDefault="001568A1" w:rsidP="00605114">
      <w:pPr>
        <w:pStyle w:val="ListParagraph"/>
        <w:spacing w:before="1"/>
        <w:ind w:left="565" w:right="2" w:hangingChars="257" w:hanging="565"/>
      </w:pPr>
      <w:r w:rsidRPr="000D2F66">
        <w:t>2.</w:t>
      </w:r>
      <w:r w:rsidRPr="000D2F66">
        <w:tab/>
        <w:t>Kaj morate vedeti, preden boste prejeli zdravilo</w:t>
      </w:r>
      <w:r w:rsidRPr="000D2F66">
        <w:rPr>
          <w:spacing w:val="-16"/>
        </w:rPr>
        <w:t xml:space="preserve"> </w:t>
      </w:r>
      <w:r w:rsidRPr="000D2F66">
        <w:t>Byooviz</w:t>
      </w:r>
    </w:p>
    <w:p w14:paraId="1E8C203C" w14:textId="77777777" w:rsidR="001568A1" w:rsidRPr="000D2F66" w:rsidRDefault="001568A1" w:rsidP="00605114">
      <w:pPr>
        <w:pStyle w:val="ListParagraph"/>
        <w:ind w:left="565" w:right="2" w:hangingChars="257" w:hanging="565"/>
      </w:pPr>
      <w:r w:rsidRPr="000D2F66">
        <w:t>3.</w:t>
      </w:r>
      <w:r w:rsidRPr="000D2F66">
        <w:tab/>
        <w:t>Kako boste prejeli zdravilo</w:t>
      </w:r>
      <w:r w:rsidRPr="000D2F66">
        <w:rPr>
          <w:spacing w:val="-9"/>
        </w:rPr>
        <w:t xml:space="preserve"> </w:t>
      </w:r>
      <w:r w:rsidRPr="000D2F66">
        <w:t>Byooviz</w:t>
      </w:r>
    </w:p>
    <w:p w14:paraId="00BD56C0" w14:textId="77777777" w:rsidR="001568A1" w:rsidRPr="000D2F66" w:rsidRDefault="001568A1" w:rsidP="00605114">
      <w:pPr>
        <w:pStyle w:val="ListParagraph"/>
        <w:spacing w:before="1"/>
        <w:ind w:left="565" w:right="2" w:hangingChars="257" w:hanging="565"/>
      </w:pPr>
      <w:r w:rsidRPr="000D2F66">
        <w:t>4.</w:t>
      </w:r>
      <w:r w:rsidRPr="000D2F66">
        <w:tab/>
        <w:t>Možni neželeni</w:t>
      </w:r>
      <w:r w:rsidRPr="000D2F66">
        <w:rPr>
          <w:spacing w:val="-5"/>
        </w:rPr>
        <w:t xml:space="preserve"> </w:t>
      </w:r>
      <w:r w:rsidRPr="000D2F66">
        <w:t>učinki</w:t>
      </w:r>
    </w:p>
    <w:p w14:paraId="7AB5A9A9" w14:textId="77777777" w:rsidR="001568A1" w:rsidRPr="000D2F66" w:rsidRDefault="001568A1" w:rsidP="00605114">
      <w:pPr>
        <w:pStyle w:val="ListParagraph"/>
        <w:ind w:left="565" w:right="2" w:hangingChars="257" w:hanging="565"/>
      </w:pPr>
      <w:r w:rsidRPr="000D2F66">
        <w:t>5.</w:t>
      </w:r>
      <w:r w:rsidRPr="000D2F66">
        <w:tab/>
        <w:t>Shranjevanje zdravila</w:t>
      </w:r>
      <w:r w:rsidRPr="000D2F66">
        <w:rPr>
          <w:spacing w:val="-8"/>
        </w:rPr>
        <w:t xml:space="preserve"> </w:t>
      </w:r>
      <w:r w:rsidRPr="000D2F66">
        <w:t>Byooviz</w:t>
      </w:r>
    </w:p>
    <w:p w14:paraId="263AB527" w14:textId="77777777" w:rsidR="001568A1" w:rsidRPr="000D2F66" w:rsidRDefault="001568A1" w:rsidP="00605114">
      <w:pPr>
        <w:pStyle w:val="ListParagraph"/>
        <w:ind w:left="565" w:right="2" w:hangingChars="257" w:hanging="565"/>
      </w:pPr>
      <w:r w:rsidRPr="000D2F66">
        <w:t>6.</w:t>
      </w:r>
      <w:r w:rsidRPr="000D2F66">
        <w:tab/>
        <w:t>Vsebina pakiranja in dodatne</w:t>
      </w:r>
      <w:r w:rsidRPr="000D2F66">
        <w:rPr>
          <w:spacing w:val="-13"/>
        </w:rPr>
        <w:t xml:space="preserve"> </w:t>
      </w:r>
      <w:r w:rsidRPr="000D2F66">
        <w:t>informacije</w:t>
      </w:r>
    </w:p>
    <w:p w14:paraId="354468D1" w14:textId="77777777" w:rsidR="001568A1" w:rsidRPr="000D2F66" w:rsidRDefault="001568A1" w:rsidP="00605114">
      <w:pPr>
        <w:pStyle w:val="BodyText"/>
        <w:spacing w:before="8"/>
        <w:ind w:right="2"/>
        <w:rPr>
          <w:sz w:val="21"/>
        </w:rPr>
      </w:pPr>
    </w:p>
    <w:p w14:paraId="1C75F6FD" w14:textId="77777777" w:rsidR="001568A1" w:rsidRPr="000D2F66" w:rsidRDefault="001568A1" w:rsidP="00605114">
      <w:pPr>
        <w:pStyle w:val="BodyText"/>
        <w:spacing w:before="8"/>
        <w:ind w:right="2"/>
        <w:rPr>
          <w:sz w:val="21"/>
        </w:rPr>
      </w:pPr>
    </w:p>
    <w:p w14:paraId="74911250" w14:textId="77777777" w:rsidR="001568A1" w:rsidRPr="000D2F66" w:rsidRDefault="001568A1" w:rsidP="00605114">
      <w:pPr>
        <w:pStyle w:val="Heading1"/>
        <w:ind w:left="722" w:right="2" w:hangingChars="328" w:hanging="722"/>
      </w:pPr>
      <w:r w:rsidRPr="000D2F66">
        <w:t>1.</w:t>
      </w:r>
      <w:r w:rsidRPr="000D2F66">
        <w:tab/>
        <w:t xml:space="preserve">Kaj je zdravilo Byooviz in za kaj ga uporabljamo </w:t>
      </w:r>
    </w:p>
    <w:p w14:paraId="7C786F0F" w14:textId="77777777" w:rsidR="001568A1" w:rsidRPr="000D2F66" w:rsidRDefault="001568A1" w:rsidP="00605114">
      <w:pPr>
        <w:pStyle w:val="BodyText"/>
        <w:spacing w:before="5"/>
        <w:ind w:right="2"/>
        <w:rPr>
          <w:sz w:val="23"/>
        </w:rPr>
      </w:pPr>
    </w:p>
    <w:p w14:paraId="33499726" w14:textId="77777777" w:rsidR="001568A1" w:rsidRPr="000D2F66" w:rsidRDefault="001568A1" w:rsidP="00605114">
      <w:pPr>
        <w:ind w:right="2"/>
      </w:pPr>
      <w:r w:rsidRPr="000D2F66">
        <w:rPr>
          <w:b/>
        </w:rPr>
        <w:t>Kaj je zdravilo Byooviz</w:t>
      </w:r>
    </w:p>
    <w:p w14:paraId="29385AA8" w14:textId="77777777" w:rsidR="001568A1" w:rsidRPr="000D2F66" w:rsidRDefault="001568A1" w:rsidP="00605114">
      <w:pPr>
        <w:pStyle w:val="BodyText"/>
        <w:ind w:right="2"/>
      </w:pPr>
      <w:r w:rsidRPr="000D2F66">
        <w:t>Zdravilo Byooviz je raztopina, ki jo injiciramo v oko. Zdravilo Byooviz sodi v skupino zdravil, ki jih imenujemo zaviralci neovaskularizacije. Vsebuje učinkovino, ki jo imenujemo ranibizumab.</w:t>
      </w:r>
    </w:p>
    <w:p w14:paraId="71FAAE4D" w14:textId="77777777" w:rsidR="001568A1" w:rsidRPr="000D2F66" w:rsidRDefault="001568A1" w:rsidP="00605114">
      <w:pPr>
        <w:pStyle w:val="BodyText"/>
        <w:ind w:right="2"/>
        <w:rPr>
          <w:sz w:val="23"/>
        </w:rPr>
      </w:pPr>
    </w:p>
    <w:p w14:paraId="38FDC6EB" w14:textId="77777777" w:rsidR="001568A1" w:rsidRPr="000D2F66" w:rsidRDefault="001568A1" w:rsidP="00605114">
      <w:pPr>
        <w:ind w:right="2"/>
      </w:pPr>
      <w:r w:rsidRPr="000D2F66">
        <w:rPr>
          <w:b/>
        </w:rPr>
        <w:t>Za kaj se uporablja zdravilo Byooviz</w:t>
      </w:r>
    </w:p>
    <w:p w14:paraId="7AC50474" w14:textId="77777777" w:rsidR="001568A1" w:rsidRPr="000D2F66" w:rsidRDefault="001568A1" w:rsidP="00605114">
      <w:pPr>
        <w:pStyle w:val="BodyText"/>
        <w:ind w:right="2"/>
      </w:pPr>
      <w:r w:rsidRPr="000D2F66">
        <w:t>Zdravilo Byooviz se uporablja pri odraslih za zdravljenje nekaterih bolezni oči, pri katerih pride do okvare vida.</w:t>
      </w:r>
    </w:p>
    <w:p w14:paraId="7348C33C" w14:textId="77777777" w:rsidR="001568A1" w:rsidRPr="000D2F66" w:rsidRDefault="001568A1" w:rsidP="00605114">
      <w:pPr>
        <w:pStyle w:val="BodyText"/>
        <w:spacing w:before="5"/>
        <w:ind w:right="2"/>
        <w:rPr>
          <w:sz w:val="23"/>
        </w:rPr>
      </w:pPr>
    </w:p>
    <w:p w14:paraId="4976C09E" w14:textId="77777777" w:rsidR="001568A1" w:rsidRPr="000D2F66" w:rsidRDefault="001568A1" w:rsidP="00605114">
      <w:pPr>
        <w:pStyle w:val="BodyText"/>
        <w:ind w:right="2"/>
      </w:pPr>
      <w:r w:rsidRPr="000D2F66">
        <w:t>Do teh bolezni pride zaradi poškodbe mrežnice (na svetlobo občutljive plasti v zadnjem delu očesa). Okvaro mrežnice lahko povzroča:</w:t>
      </w:r>
    </w:p>
    <w:p w14:paraId="6BC855EC" w14:textId="77777777" w:rsidR="001568A1" w:rsidRPr="000D2F66" w:rsidRDefault="001568A1" w:rsidP="00605114">
      <w:pPr>
        <w:pStyle w:val="ListParagraph"/>
        <w:numPr>
          <w:ilvl w:val="0"/>
          <w:numId w:val="20"/>
        </w:numPr>
        <w:tabs>
          <w:tab w:val="left" w:pos="785"/>
          <w:tab w:val="left" w:pos="786"/>
        </w:tabs>
        <w:ind w:right="2"/>
      </w:pPr>
      <w:r w:rsidRPr="000D2F66">
        <w:t>rast nenormalnih prepustnih krvnih žil. Ta pojav opažamo pri boleznih, kot sta starostna degeneracija makule (AMD - age-related macular degeneration) in proliferativna diabetična retinopatija (PDR - proliferative diabetic retinopathy; bolezen, ki jo povzroča sladkorna bolezen). Lahko je povezan tudi s horoidalno neovaskularizacijo (CNV - choroidal neovascularisation), do katere pride zaradi degenerativne kratkovidnosti, angioidnih strij, centralne serozne horioretinopatije ali vnetne horoidalne</w:t>
      </w:r>
      <w:r w:rsidRPr="000D2F66">
        <w:rPr>
          <w:spacing w:val="-20"/>
        </w:rPr>
        <w:t xml:space="preserve"> </w:t>
      </w:r>
      <w:r w:rsidRPr="000D2F66">
        <w:t>neovaskularizacije;</w:t>
      </w:r>
    </w:p>
    <w:p w14:paraId="7F95277B" w14:textId="77777777" w:rsidR="001568A1" w:rsidRPr="000D2F66" w:rsidRDefault="001568A1" w:rsidP="00605114">
      <w:pPr>
        <w:pStyle w:val="ListParagraph"/>
        <w:numPr>
          <w:ilvl w:val="0"/>
          <w:numId w:val="20"/>
        </w:numPr>
        <w:tabs>
          <w:tab w:val="left" w:pos="786"/>
        </w:tabs>
        <w:spacing w:before="10"/>
        <w:ind w:right="2"/>
        <w:jc w:val="both"/>
      </w:pPr>
      <w:r w:rsidRPr="000D2F66">
        <w:t>edem makule (oteklina na centralnem delu mrežnice). Do takega otekanja lahko pride zaradi sladkorne bolezni (bolezen imenujemo diabetični makularni edem (DME)) ali zaradi zapore mrežničnih ven (bolezen imenujemo zapora mrežnične</w:t>
      </w:r>
      <w:r w:rsidRPr="000D2F66">
        <w:rPr>
          <w:spacing w:val="-9"/>
        </w:rPr>
        <w:t xml:space="preserve"> </w:t>
      </w:r>
      <w:r w:rsidRPr="000D2F66">
        <w:t>vene).</w:t>
      </w:r>
    </w:p>
    <w:p w14:paraId="1818977E" w14:textId="77777777" w:rsidR="001568A1" w:rsidRPr="000D2F66" w:rsidRDefault="001568A1" w:rsidP="00605114">
      <w:pPr>
        <w:pStyle w:val="BodyText"/>
        <w:spacing w:before="10"/>
        <w:ind w:right="2"/>
      </w:pPr>
    </w:p>
    <w:p w14:paraId="02786F5B" w14:textId="77777777" w:rsidR="001568A1" w:rsidRPr="000D2F66" w:rsidRDefault="001568A1" w:rsidP="00605114">
      <w:pPr>
        <w:keepNext/>
        <w:keepLines/>
        <w:widowControl/>
      </w:pPr>
      <w:r w:rsidRPr="000D2F66">
        <w:rPr>
          <w:b/>
        </w:rPr>
        <w:lastRenderedPageBreak/>
        <w:t>Kako zdravilo Byooviz deluje</w:t>
      </w:r>
    </w:p>
    <w:p w14:paraId="61549A79" w14:textId="77777777" w:rsidR="001568A1" w:rsidRPr="000D2F66" w:rsidRDefault="001568A1" w:rsidP="00605114">
      <w:pPr>
        <w:pStyle w:val="BodyText"/>
        <w:keepNext/>
        <w:keepLines/>
        <w:widowControl/>
      </w:pPr>
      <w:r w:rsidRPr="000D2F66">
        <w:t>Zdravilo Byooviz specifično prepozna in se veže na beljakovino, ki jo imenujemo človeški žilni endotelijski rastni dejavnik A (VEGF-A) in je prisotna v očesu. Kadar je beljakovine VEGF-A preveč, povzroča rast nenormalnih krvnih žil in otekanje v očesu, kar lahko povzroči okvaro vida pri boleznih, kot so starostna degeneracija makule, diabetični makularni edem, proliferativna diabetična retinopatija, zapora mrežnične vene, degenerativna kratkovidnost in horoidalna</w:t>
      </w:r>
      <w:r w:rsidRPr="000D2F66">
        <w:rPr>
          <w:spacing w:val="-24"/>
        </w:rPr>
        <w:t xml:space="preserve"> </w:t>
      </w:r>
      <w:r w:rsidRPr="000D2F66">
        <w:t>neovaskularizacija. Zdravilo Byooviz se veže na beljakovino VEGF-A in s tem zavre njeno delovanje ter prepreči opisano nenormalno rast žil in otekanje.</w:t>
      </w:r>
    </w:p>
    <w:p w14:paraId="05B6F871" w14:textId="77777777" w:rsidR="001568A1" w:rsidRPr="000D2F66" w:rsidRDefault="001568A1" w:rsidP="00605114">
      <w:pPr>
        <w:pStyle w:val="BodyText"/>
        <w:ind w:right="2"/>
      </w:pPr>
    </w:p>
    <w:p w14:paraId="5765C16B" w14:textId="77777777" w:rsidR="001568A1" w:rsidRPr="000D2F66" w:rsidRDefault="001568A1" w:rsidP="00605114">
      <w:pPr>
        <w:pStyle w:val="BodyText"/>
        <w:ind w:right="2"/>
      </w:pPr>
      <w:r w:rsidRPr="000D2F66">
        <w:t>Pri navedenih boleznih lahko zdravilo Byooviz prispeva k stabilizaciji in v veliko primerih k izboljšanju vida.</w:t>
      </w:r>
    </w:p>
    <w:p w14:paraId="75BA12D0" w14:textId="77777777" w:rsidR="001568A1" w:rsidRPr="000D2F66" w:rsidRDefault="001568A1" w:rsidP="00605114">
      <w:pPr>
        <w:pStyle w:val="BodyText"/>
        <w:ind w:right="2"/>
      </w:pPr>
    </w:p>
    <w:p w14:paraId="7E70B9CF" w14:textId="77777777" w:rsidR="001568A1" w:rsidRPr="000D2F66" w:rsidRDefault="001568A1" w:rsidP="00605114">
      <w:pPr>
        <w:pStyle w:val="BodyText"/>
        <w:ind w:right="2"/>
      </w:pPr>
    </w:p>
    <w:p w14:paraId="45952AF7" w14:textId="77777777" w:rsidR="001568A1" w:rsidRPr="000D2F66" w:rsidRDefault="001568A1" w:rsidP="00605114">
      <w:pPr>
        <w:pStyle w:val="Heading1"/>
        <w:ind w:left="722" w:right="2" w:hangingChars="328" w:hanging="722"/>
      </w:pPr>
      <w:r w:rsidRPr="000D2F66">
        <w:t>2.</w:t>
      </w:r>
      <w:r w:rsidRPr="000D2F66">
        <w:tab/>
        <w:t>Kaj morate vedeti, preden boste prejeli zdravilo Byooviz</w:t>
      </w:r>
    </w:p>
    <w:p w14:paraId="069E2DCF" w14:textId="77777777" w:rsidR="001568A1" w:rsidRPr="000D2F66" w:rsidRDefault="001568A1" w:rsidP="00605114">
      <w:pPr>
        <w:pStyle w:val="BodyText"/>
        <w:spacing w:before="3"/>
        <w:ind w:right="2"/>
        <w:rPr>
          <w:b/>
          <w:sz w:val="23"/>
        </w:rPr>
      </w:pPr>
    </w:p>
    <w:p w14:paraId="7D501D23" w14:textId="77777777" w:rsidR="001568A1" w:rsidRPr="000D2F66" w:rsidRDefault="001568A1" w:rsidP="00605114">
      <w:pPr>
        <w:ind w:right="2"/>
        <w:rPr>
          <w:b/>
        </w:rPr>
      </w:pPr>
      <w:r w:rsidRPr="000D2F66">
        <w:rPr>
          <w:b/>
        </w:rPr>
        <w:t>Zdravila Byooviz ne smete dobiti</w:t>
      </w:r>
    </w:p>
    <w:p w14:paraId="057AB7BD" w14:textId="77777777" w:rsidR="001568A1" w:rsidRPr="000D2F66" w:rsidRDefault="001568A1" w:rsidP="00605114">
      <w:pPr>
        <w:pStyle w:val="ListParagraph"/>
        <w:numPr>
          <w:ilvl w:val="0"/>
          <w:numId w:val="35"/>
        </w:numPr>
        <w:tabs>
          <w:tab w:val="left" w:pos="685"/>
          <w:tab w:val="left" w:pos="686"/>
        </w:tabs>
        <w:ind w:right="2"/>
      </w:pPr>
      <w:r w:rsidRPr="000D2F66">
        <w:t>če ste alergični na ranibizumab ali katero koli sestavino tega zdravila (navedeno v poglavju</w:t>
      </w:r>
      <w:r w:rsidRPr="000D2F66">
        <w:rPr>
          <w:spacing w:val="-24"/>
        </w:rPr>
        <w:t xml:space="preserve"> </w:t>
      </w:r>
      <w:r w:rsidRPr="000D2F66">
        <w:t>6),</w:t>
      </w:r>
    </w:p>
    <w:p w14:paraId="4FE7700D" w14:textId="77777777" w:rsidR="001568A1" w:rsidRPr="000D2F66" w:rsidRDefault="001568A1" w:rsidP="00605114">
      <w:pPr>
        <w:pStyle w:val="ListParagraph"/>
        <w:numPr>
          <w:ilvl w:val="0"/>
          <w:numId w:val="35"/>
        </w:numPr>
        <w:tabs>
          <w:tab w:val="left" w:pos="685"/>
          <w:tab w:val="left" w:pos="686"/>
        </w:tabs>
        <w:spacing w:before="1"/>
        <w:ind w:right="2"/>
      </w:pPr>
      <w:r w:rsidRPr="000D2F66">
        <w:t>če imate okužbo v očesu ali okoli</w:t>
      </w:r>
      <w:r w:rsidRPr="000D2F66">
        <w:rPr>
          <w:spacing w:val="-9"/>
        </w:rPr>
        <w:t xml:space="preserve"> </w:t>
      </w:r>
      <w:r w:rsidRPr="000D2F66">
        <w:t>njega,</w:t>
      </w:r>
    </w:p>
    <w:p w14:paraId="7CC28ADF" w14:textId="77777777" w:rsidR="001568A1" w:rsidRPr="000D2F66" w:rsidRDefault="001568A1" w:rsidP="00605114">
      <w:pPr>
        <w:pStyle w:val="ListParagraph"/>
        <w:numPr>
          <w:ilvl w:val="0"/>
          <w:numId w:val="35"/>
        </w:numPr>
        <w:tabs>
          <w:tab w:val="left" w:pos="685"/>
          <w:tab w:val="left" w:pos="686"/>
        </w:tabs>
        <w:ind w:right="2"/>
      </w:pPr>
      <w:r w:rsidRPr="000D2F66">
        <w:t>če vas oko boli ali je rdeče (hudo vnetje v</w:t>
      </w:r>
      <w:r w:rsidRPr="000D2F66">
        <w:rPr>
          <w:spacing w:val="-11"/>
        </w:rPr>
        <w:t xml:space="preserve"> </w:t>
      </w:r>
      <w:r w:rsidRPr="000D2F66">
        <w:t>očesu).</w:t>
      </w:r>
    </w:p>
    <w:p w14:paraId="4E567948" w14:textId="77777777" w:rsidR="001568A1" w:rsidRPr="000D2F66" w:rsidRDefault="001568A1" w:rsidP="00605114">
      <w:pPr>
        <w:pStyle w:val="BodyText"/>
        <w:spacing w:before="10"/>
        <w:ind w:right="2"/>
      </w:pPr>
    </w:p>
    <w:p w14:paraId="6677AB20" w14:textId="77777777" w:rsidR="001568A1" w:rsidRPr="000D2F66" w:rsidRDefault="001568A1" w:rsidP="00605114">
      <w:pPr>
        <w:ind w:right="2"/>
      </w:pPr>
      <w:r w:rsidRPr="000D2F66">
        <w:rPr>
          <w:b/>
        </w:rPr>
        <w:t>Opozorila in previdnostni ukrepi</w:t>
      </w:r>
    </w:p>
    <w:p w14:paraId="17ECE104" w14:textId="77777777" w:rsidR="001568A1" w:rsidRPr="000D2F66" w:rsidRDefault="001568A1" w:rsidP="00605114">
      <w:pPr>
        <w:pStyle w:val="BodyText"/>
        <w:spacing w:before="5"/>
        <w:ind w:right="2"/>
      </w:pPr>
      <w:r w:rsidRPr="000D2F66">
        <w:t>Preden prejmete zdravilo Byooviz, se posvetujte z zdravnikom.</w:t>
      </w:r>
    </w:p>
    <w:p w14:paraId="758109A0" w14:textId="77777777" w:rsidR="001568A1" w:rsidRPr="000D2F66" w:rsidRDefault="001568A1" w:rsidP="00605114">
      <w:pPr>
        <w:pStyle w:val="ListParagraph"/>
        <w:numPr>
          <w:ilvl w:val="0"/>
          <w:numId w:val="35"/>
        </w:numPr>
        <w:tabs>
          <w:tab w:val="left" w:pos="685"/>
          <w:tab w:val="left" w:pos="686"/>
        </w:tabs>
        <w:ind w:right="2"/>
      </w:pPr>
      <w:r w:rsidRPr="000D2F66">
        <w:t>Zdravilo Byooviz se daje v oko v obliki injekcij. Včasih pride po zdravljenju z zdravilom Byooviz do okužbe notranjega dela očesa, bolečine ali rdečine (vnetja), odstopa ali raztrganine ene od plasti na zadnji strani očesa (odstop ali raztrganina mrežnice in odstop ali raztrganina pigmentnega epitelija mrežnice), ali do zamotnitve leče (sive mrene). Tako okužbo ali odstop mrežnice je pomembno odkriti in zdraviti čimprej. Zdravnika obvestite takoj, če opazite znake, kot so bolečina ali zelo neprijeten občutek v očesu, vedno bolj pordelo oko, zamegljen ali manj oster vid, večje število pikic (mušic) pred očmi in zvečana občutljivost na</w:t>
      </w:r>
      <w:r w:rsidRPr="000D2F66">
        <w:rPr>
          <w:spacing w:val="-27"/>
        </w:rPr>
        <w:t xml:space="preserve"> </w:t>
      </w:r>
      <w:r w:rsidRPr="000D2F66">
        <w:t>svetlobo.</w:t>
      </w:r>
    </w:p>
    <w:p w14:paraId="725B41A6" w14:textId="77777777" w:rsidR="001568A1" w:rsidRPr="000D2F66" w:rsidRDefault="001568A1" w:rsidP="00605114">
      <w:pPr>
        <w:pStyle w:val="ListParagraph"/>
        <w:numPr>
          <w:ilvl w:val="0"/>
          <w:numId w:val="35"/>
        </w:numPr>
        <w:tabs>
          <w:tab w:val="left" w:pos="685"/>
          <w:tab w:val="left" w:pos="686"/>
        </w:tabs>
        <w:ind w:right="2"/>
      </w:pPr>
      <w:r w:rsidRPr="000D2F66">
        <w:t>Pri nekaterih bolnikih lahko pride do povišanja očesnega tlaka za kratek čas takoj po injiciranju. Tega morda ne boste opazili, zato bo po vsakem injiciranju vaš zdravnik izmeril očesni</w:t>
      </w:r>
      <w:r w:rsidRPr="000D2F66">
        <w:rPr>
          <w:spacing w:val="-26"/>
        </w:rPr>
        <w:t xml:space="preserve"> </w:t>
      </w:r>
      <w:r w:rsidRPr="000D2F66">
        <w:t>tlak.</w:t>
      </w:r>
    </w:p>
    <w:p w14:paraId="31F26754" w14:textId="77777777" w:rsidR="001568A1" w:rsidRPr="000D2F66" w:rsidRDefault="001568A1" w:rsidP="00605114">
      <w:pPr>
        <w:pStyle w:val="ListParagraph"/>
        <w:numPr>
          <w:ilvl w:val="0"/>
          <w:numId w:val="35"/>
        </w:numPr>
        <w:tabs>
          <w:tab w:val="left" w:pos="685"/>
          <w:tab w:val="left" w:pos="686"/>
        </w:tabs>
        <w:ind w:right="2"/>
      </w:pPr>
      <w:r w:rsidRPr="000D2F66">
        <w:t>Zdravniku povejte, če ste imeli že kdaj prej katero od očesnih bolezni ali ste si zdravili oči oziroma ste imeli kdaj možgansko kap ali prehodne znake možganske kapi (šibkost ali ohromelost okončin ali obraza, oteženo govorjenje ali razumevanje). Te podatke mora</w:t>
      </w:r>
      <w:r w:rsidRPr="000D2F66">
        <w:rPr>
          <w:spacing w:val="-23"/>
        </w:rPr>
        <w:t xml:space="preserve"> </w:t>
      </w:r>
      <w:r w:rsidRPr="000D2F66">
        <w:t>zdravnik upoštevati pri presoji, ali je zdravilo Byooviz primerno za</w:t>
      </w:r>
      <w:r w:rsidRPr="000D2F66">
        <w:rPr>
          <w:spacing w:val="-22"/>
        </w:rPr>
        <w:t xml:space="preserve"> </w:t>
      </w:r>
      <w:r w:rsidRPr="000D2F66">
        <w:t>vas.</w:t>
      </w:r>
    </w:p>
    <w:p w14:paraId="3B72DC41" w14:textId="77777777" w:rsidR="001568A1" w:rsidRPr="000D2F66" w:rsidRDefault="001568A1" w:rsidP="00605114">
      <w:pPr>
        <w:pStyle w:val="BodyText"/>
        <w:spacing w:before="10"/>
        <w:ind w:right="2"/>
        <w:rPr>
          <w:sz w:val="21"/>
        </w:rPr>
      </w:pPr>
    </w:p>
    <w:p w14:paraId="4078822E" w14:textId="77777777" w:rsidR="001568A1" w:rsidRPr="000D2F66" w:rsidRDefault="001568A1" w:rsidP="00605114">
      <w:pPr>
        <w:pStyle w:val="BodyText"/>
        <w:ind w:right="2"/>
      </w:pPr>
      <w:r w:rsidRPr="000D2F66">
        <w:t>Za več podatkov o neželenih učinkih, do katerih lahko pride pri zdravljenju z zdravilom Byooviz, glejte poglavje 4 (»Možni neželeni učinki«).</w:t>
      </w:r>
    </w:p>
    <w:p w14:paraId="6A26ED02" w14:textId="77777777" w:rsidR="001568A1" w:rsidRPr="000D2F66" w:rsidRDefault="001568A1" w:rsidP="00605114">
      <w:pPr>
        <w:pStyle w:val="BodyText"/>
        <w:spacing w:before="9"/>
        <w:ind w:right="2"/>
      </w:pPr>
    </w:p>
    <w:p w14:paraId="725F5ECF" w14:textId="77777777" w:rsidR="001568A1" w:rsidRPr="000D2F66" w:rsidRDefault="001568A1" w:rsidP="00605114">
      <w:pPr>
        <w:ind w:right="2"/>
      </w:pPr>
      <w:r w:rsidRPr="000D2F66">
        <w:rPr>
          <w:b/>
        </w:rPr>
        <w:t>Otroci in mladostniki (stari manj kot 18 let)</w:t>
      </w:r>
    </w:p>
    <w:p w14:paraId="4FC5196B" w14:textId="77777777" w:rsidR="001568A1" w:rsidRPr="000D2F66" w:rsidRDefault="001568A1" w:rsidP="00605114">
      <w:pPr>
        <w:pStyle w:val="BodyText"/>
        <w:ind w:right="2"/>
      </w:pPr>
      <w:r w:rsidRPr="000D2F66">
        <w:t xml:space="preserve">Uporabe zdravila Byooviz pri otrocih in mladostnikih niso proučili in zato ni priporočljiva. </w:t>
      </w:r>
    </w:p>
    <w:p w14:paraId="576CFF34" w14:textId="77777777" w:rsidR="001568A1" w:rsidRPr="000D2F66" w:rsidRDefault="001568A1" w:rsidP="00605114">
      <w:pPr>
        <w:pStyle w:val="BodyText"/>
        <w:ind w:right="2"/>
        <w:rPr>
          <w:sz w:val="23"/>
        </w:rPr>
      </w:pPr>
    </w:p>
    <w:p w14:paraId="0B8745DC" w14:textId="77777777" w:rsidR="001568A1" w:rsidRPr="000D2F66" w:rsidRDefault="001568A1" w:rsidP="00605114">
      <w:pPr>
        <w:ind w:right="2"/>
      </w:pPr>
      <w:r w:rsidRPr="000D2F66">
        <w:rPr>
          <w:b/>
        </w:rPr>
        <w:t>Druga zdravila in zdravilo Byooviz</w:t>
      </w:r>
    </w:p>
    <w:p w14:paraId="5F8FC5D6" w14:textId="77777777" w:rsidR="001568A1" w:rsidRPr="000D2F66" w:rsidRDefault="001568A1" w:rsidP="00605114">
      <w:pPr>
        <w:pStyle w:val="BodyText"/>
        <w:ind w:right="2"/>
      </w:pPr>
      <w:r w:rsidRPr="000D2F66">
        <w:t>Obvestite zdravnika, če uporabljate, ste pred kratkim uporabljali ali pa boste morda začeli uporabljati katero koli drugo zdravilo.</w:t>
      </w:r>
    </w:p>
    <w:p w14:paraId="29A5966F" w14:textId="77777777" w:rsidR="001568A1" w:rsidRPr="000D2F66" w:rsidRDefault="001568A1" w:rsidP="00605114">
      <w:pPr>
        <w:pStyle w:val="BodyText"/>
        <w:ind w:right="2"/>
        <w:rPr>
          <w:sz w:val="23"/>
        </w:rPr>
      </w:pPr>
    </w:p>
    <w:p w14:paraId="5088E52F" w14:textId="77777777" w:rsidR="001568A1" w:rsidRPr="000D2F66" w:rsidRDefault="001568A1" w:rsidP="00605114">
      <w:pPr>
        <w:ind w:right="2"/>
      </w:pPr>
      <w:r w:rsidRPr="000D2F66">
        <w:rPr>
          <w:b/>
        </w:rPr>
        <w:t>Nosečnost in dojenje</w:t>
      </w:r>
    </w:p>
    <w:p w14:paraId="2ECD1324" w14:textId="77777777" w:rsidR="001568A1" w:rsidRPr="000D2F66" w:rsidRDefault="001568A1" w:rsidP="00605114">
      <w:pPr>
        <w:pStyle w:val="ListParagraph"/>
        <w:numPr>
          <w:ilvl w:val="0"/>
          <w:numId w:val="35"/>
        </w:numPr>
        <w:tabs>
          <w:tab w:val="left" w:pos="685"/>
          <w:tab w:val="left" w:pos="686"/>
        </w:tabs>
        <w:ind w:right="2"/>
      </w:pPr>
      <w:r w:rsidRPr="000D2F66">
        <w:t>Ženske, ki lahko zanosijo, morajo uporabljati učinkovito kontracepcijo v času zdravljenja in še najmanj tri mesece po zadnji injekciji zdravila</w:t>
      </w:r>
      <w:r w:rsidRPr="000D2F66">
        <w:rPr>
          <w:spacing w:val="-17"/>
        </w:rPr>
        <w:t xml:space="preserve"> </w:t>
      </w:r>
      <w:r w:rsidRPr="000D2F66">
        <w:t>Byooviz.</w:t>
      </w:r>
    </w:p>
    <w:p w14:paraId="0C642878" w14:textId="77777777" w:rsidR="001568A1" w:rsidRPr="000D2F66" w:rsidRDefault="001568A1" w:rsidP="00605114">
      <w:pPr>
        <w:pStyle w:val="ListParagraph"/>
        <w:numPr>
          <w:ilvl w:val="0"/>
          <w:numId w:val="35"/>
        </w:numPr>
        <w:tabs>
          <w:tab w:val="left" w:pos="685"/>
          <w:tab w:val="left" w:pos="686"/>
        </w:tabs>
        <w:ind w:right="2"/>
      </w:pPr>
      <w:r w:rsidRPr="000D2F66">
        <w:t>Z uporabo zdravila Byooviz v nosečnosti ni nobenih izkušenj. Zdravila Byooviz se pri nosečnicah ne sme uporabljati, razen če možne koristi presegajo možna tveganja za nerojenega otroka. Če ste noseči, menite, da bi lahko bili noseči ali načrtujete zanositev, se o tem pogovorite z zdravnikom pred zdravljenjem z zdravilom</w:t>
      </w:r>
      <w:r w:rsidRPr="000D2F66">
        <w:rPr>
          <w:spacing w:val="-12"/>
        </w:rPr>
        <w:t xml:space="preserve"> </w:t>
      </w:r>
      <w:r w:rsidRPr="000D2F66">
        <w:t>Byooviz.</w:t>
      </w:r>
    </w:p>
    <w:p w14:paraId="797135A5" w14:textId="77777777" w:rsidR="001568A1" w:rsidRPr="000D2F66" w:rsidRDefault="001568A1" w:rsidP="00605114">
      <w:pPr>
        <w:pStyle w:val="ListParagraph"/>
        <w:numPr>
          <w:ilvl w:val="0"/>
          <w:numId w:val="35"/>
        </w:numPr>
        <w:tabs>
          <w:tab w:val="left" w:pos="685"/>
          <w:tab w:val="left" w:pos="686"/>
        </w:tabs>
        <w:spacing w:before="1"/>
        <w:ind w:right="2"/>
      </w:pPr>
      <w:r w:rsidRPr="000D2F66">
        <w:rPr>
          <w:color w:val="000000"/>
        </w:rPr>
        <w:t>Majhne količine zdravila ranibizumaba lahko prehajajo v materino mleko, zato</w:t>
      </w:r>
      <w:r w:rsidRPr="000D2F66" w:rsidDel="00FA58EC">
        <w:t xml:space="preserve"> </w:t>
      </w:r>
      <w:r w:rsidRPr="000D2F66">
        <w:t>uporaba zdravila Byooviz v obdobju dojenja ni priporočljiva. Pred zdravljenjem z zdravilom Byooviz se posvetujte z zdravnikom ali</w:t>
      </w:r>
      <w:r w:rsidRPr="000D2F66">
        <w:rPr>
          <w:spacing w:val="-8"/>
        </w:rPr>
        <w:t xml:space="preserve"> </w:t>
      </w:r>
      <w:r w:rsidRPr="000D2F66">
        <w:t>farmacevtom.</w:t>
      </w:r>
    </w:p>
    <w:p w14:paraId="0723E1AC" w14:textId="77777777" w:rsidR="001568A1" w:rsidRPr="000D2F66" w:rsidRDefault="001568A1" w:rsidP="00605114">
      <w:pPr>
        <w:pStyle w:val="BodyText"/>
        <w:spacing w:before="7"/>
        <w:ind w:right="2"/>
      </w:pPr>
    </w:p>
    <w:p w14:paraId="0695382A" w14:textId="77777777" w:rsidR="001568A1" w:rsidRPr="000D2F66" w:rsidRDefault="001568A1" w:rsidP="00605114">
      <w:pPr>
        <w:ind w:right="2"/>
      </w:pPr>
      <w:r w:rsidRPr="000D2F66">
        <w:rPr>
          <w:b/>
        </w:rPr>
        <w:t>Vpliv na sposobnost upravljanja vozil in strojev</w:t>
      </w:r>
    </w:p>
    <w:p w14:paraId="25984AF9" w14:textId="77777777" w:rsidR="001568A1" w:rsidRPr="000D2F66" w:rsidRDefault="001568A1" w:rsidP="00605114">
      <w:pPr>
        <w:pStyle w:val="BodyText"/>
        <w:ind w:right="2"/>
      </w:pPr>
      <w:r w:rsidRPr="000D2F66">
        <w:t>Po zdravljenju z zdravilom Byooviz lahko pride do začasne zameglitve vida. Če se to zgodi, ne vozite in ne upravljajte strojev, dokler te težave ne minejo.</w:t>
      </w:r>
    </w:p>
    <w:p w14:paraId="5E80F045" w14:textId="77777777" w:rsidR="001568A1" w:rsidRPr="000D2F66" w:rsidRDefault="001568A1" w:rsidP="00605114">
      <w:pPr>
        <w:pStyle w:val="BodyText"/>
        <w:spacing w:before="1"/>
        <w:ind w:right="2"/>
        <w:rPr>
          <w:ins w:id="1970" w:author="Author"/>
        </w:rPr>
      </w:pPr>
    </w:p>
    <w:p w14:paraId="138E81A7" w14:textId="77777777" w:rsidR="001568A1" w:rsidRPr="000D2F66" w:rsidRDefault="001568A1" w:rsidP="00605114">
      <w:pPr>
        <w:numPr>
          <w:ilvl w:val="12"/>
          <w:numId w:val="0"/>
        </w:numPr>
        <w:ind w:right="-2"/>
        <w:rPr>
          <w:ins w:id="1971" w:author="Author"/>
          <w:b/>
        </w:rPr>
      </w:pPr>
      <w:ins w:id="1972" w:author="Author">
        <w:r w:rsidRPr="000D2F66">
          <w:rPr>
            <w:b/>
          </w:rPr>
          <w:t>Zdravilo Byooviz vsebuje polisorbat </w:t>
        </w:r>
        <w:del w:id="1973" w:author="Author">
          <w:r w:rsidRPr="000D2F66" w:rsidDel="00A47630">
            <w:rPr>
              <w:b/>
            </w:rPr>
            <w:delText xml:space="preserve"> </w:delText>
          </w:r>
        </w:del>
        <w:r w:rsidRPr="000D2F66">
          <w:rPr>
            <w:b/>
          </w:rPr>
          <w:t>20 (E </w:t>
        </w:r>
        <w:del w:id="1974" w:author="Author">
          <w:r w:rsidRPr="000D2F66" w:rsidDel="00A47630">
            <w:rPr>
              <w:b/>
            </w:rPr>
            <w:delText xml:space="preserve"> </w:delText>
          </w:r>
        </w:del>
        <w:r w:rsidRPr="000D2F66">
          <w:rPr>
            <w:b/>
          </w:rPr>
          <w:t>432)</w:t>
        </w:r>
      </w:ins>
    </w:p>
    <w:p w14:paraId="5D109D70" w14:textId="77777777" w:rsidR="001568A1" w:rsidRPr="000D2F66" w:rsidRDefault="001568A1" w:rsidP="00605114">
      <w:pPr>
        <w:pStyle w:val="BodyText"/>
        <w:spacing w:before="1"/>
        <w:ind w:right="2"/>
        <w:rPr>
          <w:ins w:id="1975" w:author="Author"/>
        </w:rPr>
      </w:pPr>
      <w:ins w:id="1976" w:author="Author">
        <w:r w:rsidRPr="000D2F66">
          <w:t>To zdravilo vsebuje 0,023 mg polisorbata 20 (E 432) v eni viali (0,23 ml), kar ustreza 0,005 mg/0,05 ml. Polisorbati lahko povzročajo alergijske reakcije. Povejte zdravniku, če imate kakšne znane alergije.</w:t>
        </w:r>
      </w:ins>
    </w:p>
    <w:p w14:paraId="6174AD40" w14:textId="77777777" w:rsidR="001568A1" w:rsidRPr="000D2F66" w:rsidRDefault="001568A1" w:rsidP="00605114">
      <w:pPr>
        <w:pStyle w:val="BodyText"/>
        <w:ind w:right="2"/>
      </w:pPr>
    </w:p>
    <w:p w14:paraId="542748BD" w14:textId="77777777" w:rsidR="001568A1" w:rsidRPr="000D2F66" w:rsidRDefault="001568A1" w:rsidP="00605114">
      <w:pPr>
        <w:pStyle w:val="BodyText"/>
        <w:ind w:right="2"/>
      </w:pPr>
    </w:p>
    <w:p w14:paraId="021E685C" w14:textId="77777777" w:rsidR="001568A1" w:rsidRPr="000D2F66" w:rsidRDefault="001568A1" w:rsidP="00605114">
      <w:pPr>
        <w:pStyle w:val="Heading1"/>
        <w:ind w:left="722" w:right="2" w:hangingChars="328" w:hanging="722"/>
      </w:pPr>
      <w:r w:rsidRPr="000D2F66">
        <w:t>3.</w:t>
      </w:r>
      <w:r w:rsidRPr="000D2F66">
        <w:tab/>
        <w:t>Kako boste prejeli zdravilo Byooviz</w:t>
      </w:r>
    </w:p>
    <w:p w14:paraId="639641E6" w14:textId="77777777" w:rsidR="001568A1" w:rsidRPr="000D2F66" w:rsidRDefault="001568A1" w:rsidP="00605114">
      <w:pPr>
        <w:pStyle w:val="BodyText"/>
        <w:spacing w:before="5"/>
        <w:ind w:right="2"/>
        <w:rPr>
          <w:b/>
        </w:rPr>
      </w:pPr>
    </w:p>
    <w:p w14:paraId="166B0268" w14:textId="77777777" w:rsidR="001568A1" w:rsidRPr="00633F19" w:rsidRDefault="001568A1" w:rsidP="00605114">
      <w:pPr>
        <w:pStyle w:val="BodyText"/>
        <w:ind w:right="2"/>
      </w:pPr>
      <w:r w:rsidRPr="000D2F66">
        <w:t>Zdravilo Byooviz vam bo vaš očesni zdravnik dal v oko v obliki posamezne injekcije ob uporabi lokalne anestezije. Običajni odmerek pri injiciranju je 0,05 ml (kar vsebuje 0,5 mg učinkovine).</w:t>
      </w:r>
      <w:ins w:id="1977" w:author="Author">
        <w:r w:rsidRPr="000D2F66">
          <w:t xml:space="preserve"> </w:t>
        </w:r>
      </w:ins>
      <w:r w:rsidRPr="000D2F66">
        <w:t xml:space="preserve"> Med dvema odmerkoma, injiciranima v isto oko, mora preteči najmanj 4 tedne. Vsa injiciranja bo opravil vaš očesni zdravnik.</w:t>
      </w:r>
    </w:p>
    <w:p w14:paraId="2247FED7" w14:textId="77777777" w:rsidR="001568A1" w:rsidRPr="000D2F66" w:rsidRDefault="001568A1" w:rsidP="00605114">
      <w:pPr>
        <w:pStyle w:val="BodyText"/>
        <w:ind w:right="2"/>
      </w:pPr>
    </w:p>
    <w:p w14:paraId="3F083447" w14:textId="77777777" w:rsidR="001568A1" w:rsidRPr="000D2F66" w:rsidRDefault="001568A1" w:rsidP="00605114">
      <w:pPr>
        <w:pStyle w:val="BodyText"/>
        <w:ind w:right="2"/>
      </w:pPr>
      <w:r w:rsidRPr="000D2F66">
        <w:t>Pred injiciranjem bo zdravnik vaše oko pazljivo izpral, da bi preprečil okužbo. Zdravnik vam bo dal tudi lokalni anestetik, da bi zmanjšal oziroma preprečil bolečino, ki bi jo lahko čutili pri injiciranju.</w:t>
      </w:r>
    </w:p>
    <w:p w14:paraId="38CA6E25" w14:textId="77777777" w:rsidR="001568A1" w:rsidRPr="000D2F66" w:rsidRDefault="001568A1" w:rsidP="00605114">
      <w:pPr>
        <w:pStyle w:val="BodyText"/>
        <w:spacing w:before="9"/>
        <w:ind w:right="2"/>
        <w:rPr>
          <w:sz w:val="21"/>
        </w:rPr>
      </w:pPr>
    </w:p>
    <w:p w14:paraId="48F05FED" w14:textId="77777777" w:rsidR="001568A1" w:rsidRPr="000D2F66" w:rsidRDefault="001568A1" w:rsidP="00605114">
      <w:pPr>
        <w:pStyle w:val="BodyText"/>
        <w:ind w:right="2"/>
      </w:pPr>
      <w:r w:rsidRPr="000D2F66">
        <w:t>Zdravljenje se začne z eno injekcijo zdravila Byooviz na mesec. Zdravnik vam bo pregledoval oči in njihovo stanje. Glede na vaš odziv na zdravljenje se bo odločil, ali potrebujete nadaljnje zdravljenje in kdaj ga potrebujete.</w:t>
      </w:r>
    </w:p>
    <w:p w14:paraId="489CE2CF" w14:textId="77777777" w:rsidR="001568A1" w:rsidRPr="000D2F66" w:rsidRDefault="001568A1" w:rsidP="00605114">
      <w:pPr>
        <w:pStyle w:val="BodyText"/>
        <w:ind w:right="2"/>
      </w:pPr>
    </w:p>
    <w:p w14:paraId="45B605A0" w14:textId="77777777" w:rsidR="001568A1" w:rsidRPr="000D2F66" w:rsidRDefault="001568A1" w:rsidP="00605114">
      <w:pPr>
        <w:pStyle w:val="BodyText"/>
        <w:ind w:right="2"/>
      </w:pPr>
      <w:r w:rsidRPr="000D2F66">
        <w:t>Podrobna navodila za uporabo so opisana na koncu teh navodil pod naslovom “Kako pripraviti in aplicirati zdravilo Byooviz ”.</w:t>
      </w:r>
    </w:p>
    <w:p w14:paraId="7302B093" w14:textId="77777777" w:rsidR="001568A1" w:rsidRPr="000D2F66" w:rsidRDefault="001568A1" w:rsidP="00605114">
      <w:pPr>
        <w:pStyle w:val="BodyText"/>
        <w:spacing w:before="9"/>
        <w:ind w:right="2"/>
      </w:pPr>
    </w:p>
    <w:p w14:paraId="493CF55B" w14:textId="77777777" w:rsidR="001568A1" w:rsidRPr="000D2F66" w:rsidRDefault="001568A1" w:rsidP="00605114">
      <w:pPr>
        <w:ind w:right="2"/>
      </w:pPr>
      <w:r w:rsidRPr="000D2F66">
        <w:rPr>
          <w:b/>
        </w:rPr>
        <w:t>Starostniki (stari 65 let ali več)</w:t>
      </w:r>
    </w:p>
    <w:p w14:paraId="429D8AEF" w14:textId="77777777" w:rsidR="001568A1" w:rsidRPr="000D2F66" w:rsidRDefault="001568A1" w:rsidP="00605114">
      <w:pPr>
        <w:pStyle w:val="BodyText"/>
        <w:ind w:right="2"/>
      </w:pPr>
      <w:r w:rsidRPr="000D2F66">
        <w:t>Zdravilo Byooviz se lahko uporablja pri ljudeh, starih 65 let ali več, brez prilagajanja odmerka.</w:t>
      </w:r>
    </w:p>
    <w:p w14:paraId="30E7DBBA" w14:textId="77777777" w:rsidR="001568A1" w:rsidRPr="000D2F66" w:rsidRDefault="001568A1" w:rsidP="00605114">
      <w:pPr>
        <w:pStyle w:val="BodyText"/>
        <w:spacing w:before="7"/>
        <w:ind w:right="2"/>
      </w:pPr>
    </w:p>
    <w:p w14:paraId="49E52D6F" w14:textId="77777777" w:rsidR="001568A1" w:rsidRPr="000D2F66" w:rsidRDefault="001568A1" w:rsidP="00605114">
      <w:pPr>
        <w:ind w:right="2"/>
      </w:pPr>
      <w:r w:rsidRPr="000D2F66">
        <w:rPr>
          <w:b/>
        </w:rPr>
        <w:t>Preden prekinete zdravljenje z zdravilom Byooviz</w:t>
      </w:r>
    </w:p>
    <w:p w14:paraId="780CE45F" w14:textId="77777777" w:rsidR="001568A1" w:rsidRPr="000D2F66" w:rsidRDefault="001568A1" w:rsidP="00605114">
      <w:pPr>
        <w:pStyle w:val="BodyText"/>
        <w:ind w:right="2"/>
      </w:pPr>
      <w:r w:rsidRPr="000D2F66">
        <w:t>Če razmišljate o prekinitvi zdravljenja z zdravilom Byooviz, kljub temu pojdite k zdravniku, kot ste dogovorjeni, in se o tem pogovorite z zdravnikom. Zdravnik vam bo svetoval in določil, kako dolgo bi se morali zdraviti z zdravilom Byooviz.</w:t>
      </w:r>
    </w:p>
    <w:p w14:paraId="21A203AE" w14:textId="77777777" w:rsidR="001568A1" w:rsidRPr="000D2F66" w:rsidRDefault="001568A1" w:rsidP="00605114">
      <w:pPr>
        <w:pStyle w:val="BodyText"/>
        <w:spacing w:before="10"/>
        <w:ind w:right="2"/>
        <w:rPr>
          <w:sz w:val="21"/>
        </w:rPr>
      </w:pPr>
    </w:p>
    <w:p w14:paraId="5F73E4BA" w14:textId="77777777" w:rsidR="001568A1" w:rsidRPr="000D2F66" w:rsidRDefault="001568A1" w:rsidP="00605114">
      <w:pPr>
        <w:pStyle w:val="BodyText"/>
        <w:ind w:right="2"/>
      </w:pPr>
      <w:r w:rsidRPr="000D2F66">
        <w:t>Če imate dodatna vprašanja o uporabi zdravila, se posvetujte z zdravnikom.</w:t>
      </w:r>
    </w:p>
    <w:p w14:paraId="7C1AAE73" w14:textId="77777777" w:rsidR="001568A1" w:rsidRPr="000D2F66" w:rsidRDefault="001568A1" w:rsidP="00605114">
      <w:pPr>
        <w:pStyle w:val="BodyText"/>
        <w:ind w:right="2"/>
        <w:rPr>
          <w:sz w:val="24"/>
        </w:rPr>
      </w:pPr>
    </w:p>
    <w:p w14:paraId="26A36DC9" w14:textId="77777777" w:rsidR="001568A1" w:rsidRPr="000D2F66" w:rsidRDefault="001568A1" w:rsidP="00605114">
      <w:pPr>
        <w:pStyle w:val="BodyText"/>
        <w:ind w:right="2"/>
        <w:rPr>
          <w:sz w:val="21"/>
        </w:rPr>
      </w:pPr>
    </w:p>
    <w:p w14:paraId="66B7832C" w14:textId="77777777" w:rsidR="001568A1" w:rsidRPr="000D2F66" w:rsidRDefault="001568A1" w:rsidP="00605114">
      <w:pPr>
        <w:pStyle w:val="Heading1"/>
        <w:ind w:left="722" w:right="2" w:hangingChars="328" w:hanging="722"/>
      </w:pPr>
      <w:r w:rsidRPr="000D2F66">
        <w:t>4.</w:t>
      </w:r>
      <w:r w:rsidRPr="000D2F66">
        <w:tab/>
        <w:t>Možni neželeni učinki</w:t>
      </w:r>
    </w:p>
    <w:p w14:paraId="29300FF1" w14:textId="77777777" w:rsidR="001568A1" w:rsidRPr="000D2F66" w:rsidRDefault="001568A1" w:rsidP="00605114">
      <w:pPr>
        <w:pStyle w:val="BodyText"/>
        <w:spacing w:before="2"/>
        <w:ind w:right="2"/>
        <w:rPr>
          <w:b/>
        </w:rPr>
      </w:pPr>
    </w:p>
    <w:p w14:paraId="33E06C0A" w14:textId="77777777" w:rsidR="001568A1" w:rsidRPr="000D2F66" w:rsidRDefault="001568A1" w:rsidP="00605114">
      <w:pPr>
        <w:pStyle w:val="BodyText"/>
        <w:ind w:right="2"/>
      </w:pPr>
      <w:r w:rsidRPr="000D2F66">
        <w:t>Kot vsa zdravila ima lahko tudi to zdravilo neželene učinke, ki pa se ne pojavijo pri vseh bolnikih.</w:t>
      </w:r>
    </w:p>
    <w:p w14:paraId="439D8D28" w14:textId="77777777" w:rsidR="001568A1" w:rsidRPr="000D2F66" w:rsidRDefault="001568A1" w:rsidP="00605114">
      <w:pPr>
        <w:pStyle w:val="BodyText"/>
        <w:spacing w:before="11"/>
        <w:ind w:right="2"/>
        <w:rPr>
          <w:sz w:val="21"/>
        </w:rPr>
      </w:pPr>
    </w:p>
    <w:p w14:paraId="0E3D02FD" w14:textId="77777777" w:rsidR="001568A1" w:rsidRPr="000D2F66" w:rsidRDefault="001568A1" w:rsidP="00605114">
      <w:pPr>
        <w:pStyle w:val="BodyText"/>
        <w:ind w:right="2"/>
      </w:pPr>
      <w:r w:rsidRPr="000D2F66">
        <w:t>Do neželenih učinkov pri dajanju zdravila Byooviz lahko pride bodisi zaradi samega zdravila ali pa zaradi postopka injiciranja in večinoma prizadenejo oko.</w:t>
      </w:r>
    </w:p>
    <w:p w14:paraId="55A85403" w14:textId="77777777" w:rsidR="001568A1" w:rsidRPr="000D2F66" w:rsidRDefault="001568A1" w:rsidP="00605114">
      <w:pPr>
        <w:pStyle w:val="BodyText"/>
        <w:spacing w:before="7"/>
        <w:ind w:right="2"/>
      </w:pPr>
    </w:p>
    <w:p w14:paraId="35ABE875" w14:textId="77777777" w:rsidR="001568A1" w:rsidRPr="000D2F66" w:rsidRDefault="001568A1" w:rsidP="00605114">
      <w:pPr>
        <w:pStyle w:val="BodyText"/>
        <w:ind w:right="2"/>
      </w:pPr>
      <w:r w:rsidRPr="000D2F66">
        <w:t>Spodaj so navedeni najbolj resni neželeni učinki:</w:t>
      </w:r>
    </w:p>
    <w:p w14:paraId="1F01A387" w14:textId="77777777" w:rsidR="001568A1" w:rsidRPr="000D2F66" w:rsidRDefault="001568A1" w:rsidP="00605114">
      <w:pPr>
        <w:pStyle w:val="BodyText"/>
        <w:ind w:right="2"/>
      </w:pPr>
      <w:r w:rsidRPr="000D2F66">
        <w:rPr>
          <w:b/>
        </w:rPr>
        <w:t xml:space="preserve">Pogosti resni neželeni učinki </w:t>
      </w:r>
      <w:r w:rsidRPr="000D2F66">
        <w:t>(lahko se pojavijo pri največ 1 od 10 bolnikov): odstop ali raztrganje plasti na očesnem ozadju (odstop ali raztrganina mrežnice), ki povzroča bliskanje in motnjave, ki napredujejo do začasne izgube vida, ali zamotnitev leče (siva mrena ali katarakta).</w:t>
      </w:r>
    </w:p>
    <w:p w14:paraId="1CEB2F69" w14:textId="77777777" w:rsidR="001568A1" w:rsidRPr="000D2F66" w:rsidRDefault="001568A1" w:rsidP="00605114">
      <w:pPr>
        <w:spacing w:before="2"/>
        <w:ind w:right="2"/>
      </w:pPr>
      <w:r w:rsidRPr="000D2F66">
        <w:rPr>
          <w:b/>
        </w:rPr>
        <w:t xml:space="preserve">Občasni resni neželeni učinki </w:t>
      </w:r>
      <w:r w:rsidRPr="000D2F66">
        <w:t>(lahko se pojavijo pri največ 1 od 100 bolnikov): slepota, okužba zrkla (endoftalmitis) z vnetjem v notranjosti očesa.</w:t>
      </w:r>
    </w:p>
    <w:p w14:paraId="05869FEC" w14:textId="77777777" w:rsidR="001568A1" w:rsidRPr="000D2F66" w:rsidRDefault="001568A1" w:rsidP="00605114">
      <w:pPr>
        <w:pStyle w:val="BodyText"/>
        <w:ind w:right="2"/>
      </w:pPr>
    </w:p>
    <w:p w14:paraId="18B1CCDF" w14:textId="77777777" w:rsidR="001568A1" w:rsidRPr="000D2F66" w:rsidRDefault="001568A1" w:rsidP="00605114">
      <w:pPr>
        <w:ind w:right="2"/>
        <w:rPr>
          <w:b/>
        </w:rPr>
      </w:pPr>
      <w:r w:rsidRPr="000D2F66">
        <w:t xml:space="preserve">Simptomi, do katerih lahko pride, so bolečina ali zelo neprijeten občutek v očesu, vedno bolj pordelo oko, zamegljen ali poslabšan vid, povečano število drobnih delcev v vidnem polju in povečana občutljivost na svetlobo. </w:t>
      </w:r>
      <w:r w:rsidRPr="000D2F66">
        <w:rPr>
          <w:b/>
        </w:rPr>
        <w:t>Če pride do katerega od navedenih neželenih učinkov, takoj obvestite zdravnika.</w:t>
      </w:r>
    </w:p>
    <w:p w14:paraId="780D39F6" w14:textId="77777777" w:rsidR="001568A1" w:rsidRPr="000D2F66" w:rsidRDefault="001568A1" w:rsidP="00605114">
      <w:pPr>
        <w:pStyle w:val="BodyText"/>
        <w:spacing w:before="2"/>
        <w:ind w:right="2"/>
        <w:rPr>
          <w:b/>
        </w:rPr>
      </w:pPr>
    </w:p>
    <w:p w14:paraId="2E757FFD" w14:textId="77777777" w:rsidR="001568A1" w:rsidRPr="000D2F66" w:rsidRDefault="001568A1" w:rsidP="00605114">
      <w:pPr>
        <w:pStyle w:val="BodyText"/>
        <w:ind w:right="2"/>
      </w:pPr>
      <w:r w:rsidRPr="000D2F66">
        <w:t>Neželeni učinki, o katerih so najbolj pogosto poročali, so navedeni spodaj:</w:t>
      </w:r>
    </w:p>
    <w:p w14:paraId="6CBBDCDB" w14:textId="77777777" w:rsidR="001568A1" w:rsidRPr="000D2F66" w:rsidRDefault="001568A1" w:rsidP="00605114">
      <w:pPr>
        <w:spacing w:before="5"/>
        <w:ind w:right="2"/>
      </w:pPr>
      <w:r w:rsidRPr="000D2F66">
        <w:rPr>
          <w:b/>
        </w:rPr>
        <w:t xml:space="preserve">Zelo pogosti neželeni učinki </w:t>
      </w:r>
      <w:r w:rsidRPr="000D2F66">
        <w:t>(lahko se pojavijo pri več kot 1 od 10 bolnikov)</w:t>
      </w:r>
    </w:p>
    <w:p w14:paraId="7E14B67D" w14:textId="77777777" w:rsidR="001568A1" w:rsidRPr="000D2F66" w:rsidRDefault="001568A1" w:rsidP="00605114">
      <w:pPr>
        <w:pStyle w:val="BodyText"/>
        <w:ind w:right="2"/>
      </w:pPr>
      <w:r w:rsidRPr="000D2F66">
        <w:t>Neželeni učinki, ki se pojavijo na očeh, vključujejo: vnetje očesa, krvavitev v očesno ozadje (krvavitev v mrežnico), motnje vida, bolečine v očesu, majhne delce ali pikice v vidnem polju (motnjave), krvavo oko, draženje očesa, občutek tujka v očesu, močnejše solzenje, vnetje ali okužbo na robu veke, suho oko, rdečino ali srbenje v očesu in zvišan očesni tlak.</w:t>
      </w:r>
    </w:p>
    <w:p w14:paraId="7BA9E034" w14:textId="77777777" w:rsidR="001568A1" w:rsidRPr="000D2F66" w:rsidRDefault="001568A1" w:rsidP="00605114">
      <w:pPr>
        <w:pStyle w:val="BodyText"/>
        <w:ind w:right="2"/>
      </w:pPr>
      <w:r w:rsidRPr="000D2F66">
        <w:t>Neželeni učinki, ki niso povezani z očmi, vključujejo: boleče grlo oziroma žrelo, zamašen nos, izcedek iz nosu, glavobol in bolečine v sklepih.</w:t>
      </w:r>
    </w:p>
    <w:p w14:paraId="3F0B2267" w14:textId="77777777" w:rsidR="001568A1" w:rsidRPr="000D2F66" w:rsidRDefault="001568A1" w:rsidP="00605114">
      <w:pPr>
        <w:pStyle w:val="BodyText"/>
        <w:spacing w:before="75"/>
        <w:ind w:right="2"/>
      </w:pPr>
      <w:r w:rsidRPr="000D2F66">
        <w:t>Spodaj so navedeni drugi neželeni učinki, do katerih lahko pride po odmerjanju zdravila Byooviz:</w:t>
      </w:r>
    </w:p>
    <w:p w14:paraId="29339878" w14:textId="77777777" w:rsidR="001568A1" w:rsidRPr="000D2F66" w:rsidRDefault="001568A1" w:rsidP="00605114">
      <w:pPr>
        <w:ind w:right="2"/>
      </w:pPr>
      <w:r w:rsidRPr="000D2F66">
        <w:rPr>
          <w:b/>
        </w:rPr>
        <w:t>Pogosti neželeni učinki</w:t>
      </w:r>
    </w:p>
    <w:p w14:paraId="3B6CFF46" w14:textId="77777777" w:rsidR="001568A1" w:rsidRPr="000D2F66" w:rsidRDefault="001568A1" w:rsidP="00605114">
      <w:pPr>
        <w:pStyle w:val="BodyText"/>
        <w:ind w:right="2"/>
      </w:pPr>
      <w:r w:rsidRPr="000D2F66">
        <w:t>Neželeni učinki, ki se pojavijo na očeh, vključujejo: zmanjšano ostrino vida, otekanje dela očesa (žilnice, roženice), vnetje roženice (sprednjega dela očesa), majhne razjede na površini očesa, zamegljen vid, krvavitev na mestu injiciranja, krvavitev v oko, izcedek iz očesa s srbenjem, rdečino in otekanje veznice (konjunktivitis), preveliko občutljivost za svetlobo, neprijeten občutek v očesu, otekanje veke in bolečine v veki.</w:t>
      </w:r>
    </w:p>
    <w:p w14:paraId="5F89E570" w14:textId="77777777" w:rsidR="001568A1" w:rsidRPr="000D2F66" w:rsidRDefault="001568A1" w:rsidP="00605114">
      <w:pPr>
        <w:pStyle w:val="BodyText"/>
        <w:spacing w:before="1"/>
        <w:ind w:right="2"/>
      </w:pPr>
      <w:r w:rsidRPr="000D2F66">
        <w:t>Neželeni učinki, ki niso povezani z očmi, vključujejo: okužbo sečil, nizko število rdečih krvnih celic (s simptomi, kot so utrujenost, zadihanost, omotičnost, bledica), tesnobo, kašelj, slabost, alergijske reakcije, na primer izpuščaj, koprivnico, srbenje in rdečino kože.</w:t>
      </w:r>
    </w:p>
    <w:p w14:paraId="4833DEB1" w14:textId="77777777" w:rsidR="001568A1" w:rsidRPr="000D2F66" w:rsidRDefault="001568A1" w:rsidP="00605114">
      <w:pPr>
        <w:pStyle w:val="BodyText"/>
        <w:spacing w:before="9"/>
        <w:ind w:right="2"/>
      </w:pPr>
    </w:p>
    <w:p w14:paraId="08F30073" w14:textId="77777777" w:rsidR="001568A1" w:rsidRPr="000D2F66" w:rsidRDefault="001568A1" w:rsidP="00605114">
      <w:pPr>
        <w:ind w:right="2"/>
      </w:pPr>
      <w:r w:rsidRPr="000D2F66">
        <w:rPr>
          <w:b/>
        </w:rPr>
        <w:t>Občasni neželeni učinki</w:t>
      </w:r>
    </w:p>
    <w:p w14:paraId="6D64EE94" w14:textId="77777777" w:rsidR="001568A1" w:rsidRPr="000D2F66" w:rsidRDefault="001568A1" w:rsidP="00605114">
      <w:pPr>
        <w:pStyle w:val="BodyText"/>
        <w:ind w:right="2"/>
      </w:pPr>
      <w:r w:rsidRPr="000D2F66">
        <w:t>Neželeni učinki, ki se pojavijo na očeh, vključujejo: vnetje in krvavitev v sprednjem delu očesa, gnojni mehurček na očesu, spremembe v osrednjem delu očesne površine, bolečino ali draženje na mestu injiciranja, nenormalne zaznave v očesu in draženje veke.</w:t>
      </w:r>
    </w:p>
    <w:p w14:paraId="54218373" w14:textId="77777777" w:rsidR="001568A1" w:rsidRPr="000D2F66" w:rsidRDefault="001568A1" w:rsidP="00605114">
      <w:pPr>
        <w:pStyle w:val="BodyText"/>
        <w:ind w:right="2"/>
        <w:rPr>
          <w:sz w:val="23"/>
        </w:rPr>
      </w:pPr>
    </w:p>
    <w:p w14:paraId="24BCAAF8" w14:textId="77777777" w:rsidR="001568A1" w:rsidRPr="000D2F66" w:rsidRDefault="001568A1" w:rsidP="00605114">
      <w:pPr>
        <w:ind w:right="2"/>
      </w:pPr>
      <w:r w:rsidRPr="000D2F66">
        <w:rPr>
          <w:b/>
        </w:rPr>
        <w:t>Poročanje o neželenih učinkih</w:t>
      </w:r>
    </w:p>
    <w:p w14:paraId="74F7BDEA" w14:textId="77777777" w:rsidR="001568A1" w:rsidRPr="000D2F66" w:rsidRDefault="001568A1" w:rsidP="00605114">
      <w:pPr>
        <w:pStyle w:val="BodyText"/>
        <w:ind w:right="2"/>
      </w:pPr>
      <w:r w:rsidRPr="000D2F66">
        <w:t xml:space="preserve">Če opazite katerega koli izmed neželenih učinkov, se posvetujte z zdravnikom. Posvetujte se tudi, če opazite neželene učinke, ki niso navedeni v tem navodilu. O neželenih učinkih lahko poročate tudi neposredno na </w:t>
      </w:r>
      <w:r w:rsidRPr="000D2F66">
        <w:rPr>
          <w:shd w:val="clear" w:color="auto" w:fill="D9D9D9"/>
        </w:rPr>
        <w:t xml:space="preserve">nacionalni center za poročanje, ki je naveden v </w:t>
      </w:r>
      <w:hyperlink r:id="rId20">
        <w:r w:rsidRPr="000D2F66">
          <w:rPr>
            <w:color w:val="0000FF"/>
            <w:u w:val="single" w:color="0000FF"/>
            <w:shd w:val="clear" w:color="auto" w:fill="D9D9D9"/>
          </w:rPr>
          <w:t>Prilogi V</w:t>
        </w:r>
      </w:hyperlink>
      <w:r w:rsidRPr="000D2F66">
        <w:t>. S tem, ko poročate o neželenih učinkih, lahko prispevate k zagotovitvi več informacij o varnosti tega zdravila.</w:t>
      </w:r>
    </w:p>
    <w:p w14:paraId="5F3DA155" w14:textId="77777777" w:rsidR="001568A1" w:rsidRPr="000D2F66" w:rsidRDefault="001568A1" w:rsidP="00605114">
      <w:pPr>
        <w:pStyle w:val="BodyText"/>
        <w:ind w:right="2"/>
        <w:rPr>
          <w:sz w:val="24"/>
        </w:rPr>
      </w:pPr>
    </w:p>
    <w:p w14:paraId="5A63264D" w14:textId="77777777" w:rsidR="001568A1" w:rsidRPr="000D2F66" w:rsidRDefault="001568A1" w:rsidP="00605114">
      <w:pPr>
        <w:pStyle w:val="BodyText"/>
        <w:spacing w:before="1"/>
        <w:ind w:right="2"/>
        <w:rPr>
          <w:sz w:val="21"/>
        </w:rPr>
      </w:pPr>
    </w:p>
    <w:p w14:paraId="28C12B72" w14:textId="77777777" w:rsidR="001568A1" w:rsidRPr="000D2F66" w:rsidRDefault="001568A1" w:rsidP="00605114">
      <w:pPr>
        <w:pStyle w:val="Heading1"/>
        <w:ind w:left="722" w:right="2" w:hangingChars="328" w:hanging="722"/>
      </w:pPr>
      <w:r w:rsidRPr="000D2F66">
        <w:t>5.</w:t>
      </w:r>
      <w:r w:rsidRPr="000D2F66">
        <w:tab/>
        <w:t>Shranjevanje zdravila Byooviz</w:t>
      </w:r>
    </w:p>
    <w:p w14:paraId="15AC753B" w14:textId="77777777" w:rsidR="001568A1" w:rsidRPr="000D2F66" w:rsidRDefault="001568A1" w:rsidP="00605114">
      <w:pPr>
        <w:pStyle w:val="BodyText"/>
        <w:spacing w:before="2"/>
        <w:ind w:right="2"/>
        <w:rPr>
          <w:b/>
        </w:rPr>
      </w:pPr>
    </w:p>
    <w:p w14:paraId="141A107C" w14:textId="77777777" w:rsidR="001568A1" w:rsidRPr="000D2F66" w:rsidRDefault="001568A1" w:rsidP="00605114">
      <w:pPr>
        <w:pStyle w:val="ListParagraph"/>
        <w:numPr>
          <w:ilvl w:val="0"/>
          <w:numId w:val="35"/>
        </w:numPr>
        <w:ind w:right="2" w:hanging="685"/>
      </w:pPr>
      <w:r w:rsidRPr="000D2F66">
        <w:t>Zdravilo shranjujte nedosegljivo</w:t>
      </w:r>
      <w:r w:rsidRPr="000D2F66">
        <w:rPr>
          <w:spacing w:val="-18"/>
        </w:rPr>
        <w:t xml:space="preserve"> </w:t>
      </w:r>
      <w:r w:rsidRPr="000D2F66">
        <w:t>otrokom!</w:t>
      </w:r>
    </w:p>
    <w:p w14:paraId="46F7136D" w14:textId="77777777" w:rsidR="001568A1" w:rsidRPr="000D2F66" w:rsidRDefault="001568A1" w:rsidP="00605114">
      <w:pPr>
        <w:pStyle w:val="ListParagraph"/>
        <w:numPr>
          <w:ilvl w:val="0"/>
          <w:numId w:val="35"/>
        </w:numPr>
        <w:tabs>
          <w:tab w:val="left" w:pos="686"/>
        </w:tabs>
        <w:spacing w:before="1"/>
        <w:ind w:right="2" w:hanging="685"/>
        <w:jc w:val="both"/>
      </w:pPr>
      <w:r w:rsidRPr="000D2F66">
        <w:t>Tega zdravila ne smete uporabljati po datumu izteka roka uporabnosti, ki je naveden na škatli in na nalepki na viali poleg oznak Uporabno do/EXP. Rok uporabnosti zdravila se izteče na zadnji dan navedenega</w:t>
      </w:r>
      <w:r w:rsidRPr="000D2F66">
        <w:rPr>
          <w:spacing w:val="-5"/>
        </w:rPr>
        <w:t xml:space="preserve"> </w:t>
      </w:r>
      <w:r w:rsidRPr="000D2F66">
        <w:t>meseca.</w:t>
      </w:r>
    </w:p>
    <w:p w14:paraId="0FB12726" w14:textId="77777777" w:rsidR="001568A1" w:rsidRPr="000D2F66" w:rsidRDefault="001568A1" w:rsidP="00605114">
      <w:pPr>
        <w:pStyle w:val="ListParagraph"/>
        <w:numPr>
          <w:ilvl w:val="0"/>
          <w:numId w:val="35"/>
        </w:numPr>
        <w:spacing w:before="1"/>
        <w:ind w:right="2" w:hanging="685"/>
      </w:pPr>
      <w:r w:rsidRPr="000D2F66">
        <w:t>Shranjujte v hladilniku (2 °C</w:t>
      </w:r>
      <w:r w:rsidRPr="000D2F66">
        <w:noBreakHyphen/>
        <w:t>8 °C). Ne</w:t>
      </w:r>
      <w:r w:rsidRPr="000D2F66">
        <w:rPr>
          <w:spacing w:val="-15"/>
        </w:rPr>
        <w:t xml:space="preserve"> </w:t>
      </w:r>
      <w:r w:rsidRPr="000D2F66">
        <w:t>zamrzujte.</w:t>
      </w:r>
    </w:p>
    <w:p w14:paraId="1A379B86" w14:textId="77777777" w:rsidR="001568A1" w:rsidRPr="000D2F66" w:rsidRDefault="001568A1" w:rsidP="00605114">
      <w:pPr>
        <w:pStyle w:val="ListParagraph"/>
        <w:numPr>
          <w:ilvl w:val="0"/>
          <w:numId w:val="35"/>
        </w:numPr>
        <w:ind w:right="2" w:hanging="685"/>
      </w:pPr>
      <w:r w:rsidRPr="000D2F66">
        <w:t>Pred uporabo je mogoče neodprto vialo shranjevati pri temperaturi do 30 °C največ 2 meseca.</w:t>
      </w:r>
    </w:p>
    <w:p w14:paraId="6256186D" w14:textId="77777777" w:rsidR="001568A1" w:rsidRPr="000D2F66" w:rsidRDefault="001568A1" w:rsidP="00605114">
      <w:pPr>
        <w:pStyle w:val="ListParagraph"/>
        <w:numPr>
          <w:ilvl w:val="0"/>
          <w:numId w:val="35"/>
        </w:numPr>
        <w:spacing w:before="1"/>
        <w:ind w:right="2" w:hanging="685"/>
      </w:pPr>
      <w:r w:rsidRPr="000D2F66">
        <w:t>Vialo shranjujte v zunanji ovojnini za zagotovitev zaščite pred</w:t>
      </w:r>
      <w:r w:rsidRPr="000D2F66">
        <w:rPr>
          <w:spacing w:val="-23"/>
        </w:rPr>
        <w:t xml:space="preserve"> </w:t>
      </w:r>
      <w:r w:rsidRPr="000D2F66">
        <w:t>svetlobo.</w:t>
      </w:r>
    </w:p>
    <w:p w14:paraId="1BF40902" w14:textId="77777777" w:rsidR="001568A1" w:rsidRPr="000D2F66" w:rsidRDefault="001568A1" w:rsidP="00605114">
      <w:pPr>
        <w:pStyle w:val="ListParagraph"/>
        <w:numPr>
          <w:ilvl w:val="0"/>
          <w:numId w:val="35"/>
        </w:numPr>
        <w:ind w:right="2" w:hanging="685"/>
      </w:pPr>
      <w:r w:rsidRPr="000D2F66">
        <w:t>Poškodovanega pakiranja zdravila Byooviz ne</w:t>
      </w:r>
      <w:r w:rsidRPr="000D2F66">
        <w:rPr>
          <w:spacing w:val="-14"/>
        </w:rPr>
        <w:t xml:space="preserve"> </w:t>
      </w:r>
      <w:r w:rsidRPr="000D2F66">
        <w:t>uporabljajte.</w:t>
      </w:r>
    </w:p>
    <w:p w14:paraId="7C0A4B6B" w14:textId="77777777" w:rsidR="001568A1" w:rsidRPr="000D2F66" w:rsidRDefault="001568A1" w:rsidP="00605114">
      <w:pPr>
        <w:pStyle w:val="BodyText"/>
        <w:spacing w:before="6"/>
        <w:ind w:right="2"/>
      </w:pPr>
    </w:p>
    <w:p w14:paraId="31FC42D4" w14:textId="77777777" w:rsidR="001568A1" w:rsidRPr="000D2F66" w:rsidRDefault="001568A1" w:rsidP="00605114">
      <w:pPr>
        <w:pStyle w:val="BodyText"/>
        <w:spacing w:before="6"/>
        <w:ind w:right="2"/>
      </w:pPr>
    </w:p>
    <w:p w14:paraId="359C9BB4" w14:textId="77777777" w:rsidR="001568A1" w:rsidRPr="000D2F66" w:rsidRDefault="001568A1" w:rsidP="00605114">
      <w:pPr>
        <w:pStyle w:val="Heading1"/>
        <w:ind w:left="722" w:right="2" w:hangingChars="328" w:hanging="722"/>
      </w:pPr>
      <w:r w:rsidRPr="000D2F66">
        <w:t>6.</w:t>
      </w:r>
      <w:r w:rsidRPr="000D2F66">
        <w:tab/>
        <w:t xml:space="preserve">Vsebina pakiranja in dodatne informacije </w:t>
      </w:r>
    </w:p>
    <w:p w14:paraId="540E1651" w14:textId="77777777" w:rsidR="001568A1" w:rsidRPr="000D2F66" w:rsidRDefault="001568A1" w:rsidP="00605114">
      <w:pPr>
        <w:pStyle w:val="BodyText"/>
        <w:spacing w:before="75"/>
        <w:ind w:right="2"/>
        <w:rPr>
          <w:u w:val="single"/>
        </w:rPr>
      </w:pPr>
    </w:p>
    <w:p w14:paraId="3B7AF7AB" w14:textId="77777777" w:rsidR="001568A1" w:rsidRPr="000D2F66" w:rsidRDefault="001568A1" w:rsidP="00605114">
      <w:pPr>
        <w:ind w:right="2"/>
      </w:pPr>
      <w:r w:rsidRPr="000D2F66">
        <w:rPr>
          <w:b/>
        </w:rPr>
        <w:t>Kaj vsebuje zdravilo Byooviz</w:t>
      </w:r>
    </w:p>
    <w:p w14:paraId="777C3794" w14:textId="77777777" w:rsidR="001568A1" w:rsidRPr="000D2F66" w:rsidRDefault="001568A1" w:rsidP="00605114">
      <w:pPr>
        <w:pStyle w:val="ListParagraph"/>
        <w:numPr>
          <w:ilvl w:val="0"/>
          <w:numId w:val="35"/>
        </w:numPr>
        <w:tabs>
          <w:tab w:val="left" w:pos="685"/>
          <w:tab w:val="left" w:pos="686"/>
        </w:tabs>
        <w:ind w:right="2"/>
      </w:pPr>
      <w:r w:rsidRPr="000D2F66">
        <w:t>Učinkovina je ranibizumab. En ml vsebuje 10 mg ranibizumaba. Ena viala vsebuje 2,3 mg ranibizumaba v 0,23 ml raztopine. Ta količina zadošča za injiciranje enkratnega odmerka 0,05 ml, ki vsebuje 0,5 mg</w:t>
      </w:r>
      <w:r w:rsidRPr="000D2F66">
        <w:rPr>
          <w:spacing w:val="-9"/>
        </w:rPr>
        <w:t xml:space="preserve"> </w:t>
      </w:r>
      <w:r w:rsidRPr="000D2F66">
        <w:t>ranibizumaba.</w:t>
      </w:r>
    </w:p>
    <w:p w14:paraId="736D2E83" w14:textId="77777777" w:rsidR="001568A1" w:rsidRPr="000D2F66" w:rsidRDefault="001568A1" w:rsidP="00605114">
      <w:pPr>
        <w:pStyle w:val="ListParagraph"/>
        <w:numPr>
          <w:ilvl w:val="0"/>
          <w:numId w:val="35"/>
        </w:numPr>
        <w:tabs>
          <w:tab w:val="left" w:pos="685"/>
          <w:tab w:val="left" w:pos="686"/>
        </w:tabs>
        <w:spacing w:before="5"/>
        <w:ind w:right="2"/>
      </w:pPr>
      <w:r w:rsidRPr="000D2F66">
        <w:t>Druge sestavine zdravila so α,α-trehaloza dihidrat, histidinijev klorid monohidrat, histidin, polisorbat 20</w:t>
      </w:r>
      <w:ins w:id="1978" w:author="Author">
        <w:r w:rsidRPr="000D2F66">
          <w:t xml:space="preserve"> (E </w:t>
        </w:r>
        <w:del w:id="1979" w:author="Author">
          <w:r w:rsidRPr="000D2F66" w:rsidDel="00A47630">
            <w:delText xml:space="preserve"> </w:delText>
          </w:r>
        </w:del>
        <w:r w:rsidRPr="000D2F66">
          <w:t>432)</w:t>
        </w:r>
      </w:ins>
      <w:r w:rsidRPr="000D2F66">
        <w:t>, voda za</w:t>
      </w:r>
      <w:r w:rsidRPr="000D2F66">
        <w:rPr>
          <w:spacing w:val="-6"/>
        </w:rPr>
        <w:t xml:space="preserve"> </w:t>
      </w:r>
      <w:r w:rsidRPr="000D2F66">
        <w:t>injekcije.</w:t>
      </w:r>
    </w:p>
    <w:p w14:paraId="3E9E3A45" w14:textId="77777777" w:rsidR="001568A1" w:rsidRPr="000D2F66" w:rsidRDefault="001568A1" w:rsidP="00605114">
      <w:pPr>
        <w:pStyle w:val="BodyText"/>
        <w:spacing w:before="10"/>
        <w:ind w:right="2"/>
      </w:pPr>
    </w:p>
    <w:p w14:paraId="572E4B72" w14:textId="77777777" w:rsidR="001568A1" w:rsidRPr="000D2F66" w:rsidRDefault="001568A1" w:rsidP="00605114">
      <w:pPr>
        <w:ind w:right="2"/>
      </w:pPr>
      <w:r w:rsidRPr="000D2F66">
        <w:rPr>
          <w:b/>
        </w:rPr>
        <w:t>Izgled zdravila Byooviz in vsebina pakiranja</w:t>
      </w:r>
    </w:p>
    <w:p w14:paraId="26114136" w14:textId="77777777" w:rsidR="001568A1" w:rsidRPr="000D2F66" w:rsidRDefault="001568A1" w:rsidP="00605114">
      <w:pPr>
        <w:pStyle w:val="BodyText"/>
        <w:ind w:right="2"/>
      </w:pPr>
      <w:r w:rsidRPr="000D2F66">
        <w:t>Zdravilo Byooviz je raztopina za injiciranje v viali (0,23 ml). Raztopina je bistra, brezbarvna do bledo rumena vodna raztopina.</w:t>
      </w:r>
    </w:p>
    <w:p w14:paraId="7EFF8490" w14:textId="77777777" w:rsidR="001568A1" w:rsidRPr="000D2F66" w:rsidRDefault="001568A1" w:rsidP="00605114">
      <w:pPr>
        <w:numPr>
          <w:ilvl w:val="12"/>
          <w:numId w:val="0"/>
        </w:numPr>
      </w:pPr>
    </w:p>
    <w:p w14:paraId="2B8D8140" w14:textId="77777777" w:rsidR="001568A1" w:rsidRPr="000D2F66" w:rsidRDefault="001568A1" w:rsidP="00605114">
      <w:pPr>
        <w:pStyle w:val="BodyText"/>
        <w:spacing w:line="242" w:lineRule="auto"/>
        <w:ind w:right="98"/>
      </w:pPr>
      <w:r w:rsidRPr="00633F19">
        <w:rPr>
          <w:highlight w:val="lightGray"/>
        </w:rPr>
        <w:t>Na voljo sta dve različni vrsti pakiranja</w:t>
      </w:r>
      <w:r w:rsidRPr="000D2F66">
        <w:t>:</w:t>
      </w:r>
    </w:p>
    <w:p w14:paraId="6EA42E51" w14:textId="77777777" w:rsidR="001568A1" w:rsidRPr="000D2F66" w:rsidRDefault="001568A1" w:rsidP="00605114">
      <w:pPr>
        <w:numPr>
          <w:ilvl w:val="12"/>
          <w:numId w:val="0"/>
        </w:numPr>
      </w:pPr>
    </w:p>
    <w:p w14:paraId="2B91D0DD" w14:textId="77777777" w:rsidR="001568A1" w:rsidRPr="000D2F66" w:rsidRDefault="001568A1" w:rsidP="00605114">
      <w:pPr>
        <w:pStyle w:val="BodyText"/>
        <w:spacing w:line="242" w:lineRule="auto"/>
        <w:ind w:right="98"/>
        <w:rPr>
          <w:u w:val="single"/>
        </w:rPr>
      </w:pPr>
      <w:r w:rsidRPr="000D2F66">
        <w:rPr>
          <w:u w:val="single"/>
        </w:rPr>
        <w:t>Pakiranje, ki vsebuje samo vialo</w:t>
      </w:r>
    </w:p>
    <w:p w14:paraId="14067672" w14:textId="77777777" w:rsidR="001568A1" w:rsidRPr="000D2F66" w:rsidRDefault="001568A1" w:rsidP="00605114">
      <w:pPr>
        <w:numPr>
          <w:ilvl w:val="12"/>
          <w:numId w:val="0"/>
        </w:numPr>
      </w:pPr>
      <w:r w:rsidRPr="000D2F66">
        <w:t>Pakiranje vsebuje eno stekleno vialo ranibizumaba s klorbutilnim gumijastim zamaškom. Viala je namenjena enkratni uporabi.</w:t>
      </w:r>
    </w:p>
    <w:p w14:paraId="56FAA3D1" w14:textId="77777777" w:rsidR="001568A1" w:rsidRPr="000D2F66" w:rsidRDefault="001568A1" w:rsidP="00605114">
      <w:pPr>
        <w:pStyle w:val="BodyText"/>
        <w:spacing w:before="8"/>
        <w:ind w:right="2"/>
      </w:pPr>
    </w:p>
    <w:p w14:paraId="686B6FCD" w14:textId="77777777" w:rsidR="001568A1" w:rsidRPr="000D2F66" w:rsidRDefault="001568A1" w:rsidP="00605114">
      <w:pPr>
        <w:pStyle w:val="BodyText"/>
        <w:spacing w:before="75"/>
        <w:ind w:right="2"/>
      </w:pPr>
      <w:r w:rsidRPr="000D2F66">
        <w:rPr>
          <w:u w:val="single"/>
        </w:rPr>
        <w:t>Pakiranje, ki vsebuje vialo, iglo s filtrom in injekcijsko iglo</w:t>
      </w:r>
    </w:p>
    <w:p w14:paraId="7CACF45E" w14:textId="77777777" w:rsidR="001568A1" w:rsidRPr="000D2F66" w:rsidRDefault="001568A1" w:rsidP="00605114">
      <w:pPr>
        <w:pStyle w:val="BodyText"/>
        <w:ind w:right="2"/>
      </w:pPr>
      <w:r w:rsidRPr="000D2F66">
        <w:t>Pakiranje vsebuje eno stekleno vialo ranibizumaba s klorbutilnim gumijastim zamaškom, eno topo iglo s filtrom (18G x 1½″, 1,2 mm x 40 mm, 5 mikrometrov) za aspiriranje vsebine viale in eno injekcijsko iglo (30G x ½″, 0,3 mm x 13 mm). Vse komponente so namenjene enkratni uporabi.</w:t>
      </w:r>
    </w:p>
    <w:p w14:paraId="1227C5BE" w14:textId="77777777" w:rsidR="001568A1" w:rsidRPr="000D2F66" w:rsidRDefault="001568A1" w:rsidP="00605114">
      <w:pPr>
        <w:numPr>
          <w:ilvl w:val="12"/>
          <w:numId w:val="0"/>
        </w:numPr>
      </w:pPr>
    </w:p>
    <w:p w14:paraId="1AD9CCCA" w14:textId="77777777" w:rsidR="001568A1" w:rsidRPr="000D2F66" w:rsidRDefault="001568A1" w:rsidP="00605114">
      <w:pPr>
        <w:numPr>
          <w:ilvl w:val="12"/>
          <w:numId w:val="0"/>
        </w:numPr>
      </w:pPr>
      <w:r w:rsidRPr="000D2F66">
        <w:t>Na trgu morda ni vseh navedenih vrst pakiranj.</w:t>
      </w:r>
    </w:p>
    <w:p w14:paraId="30920ECA" w14:textId="77777777" w:rsidR="001568A1" w:rsidRPr="000D2F66" w:rsidRDefault="001568A1" w:rsidP="00605114">
      <w:pPr>
        <w:pStyle w:val="BodyText"/>
        <w:spacing w:before="8"/>
        <w:ind w:right="2"/>
      </w:pPr>
    </w:p>
    <w:p w14:paraId="6E4E3811" w14:textId="77777777" w:rsidR="001568A1" w:rsidRPr="000D2F66" w:rsidRDefault="001568A1" w:rsidP="00605114">
      <w:pPr>
        <w:ind w:right="2"/>
      </w:pPr>
      <w:r w:rsidRPr="000D2F66">
        <w:rPr>
          <w:b/>
        </w:rPr>
        <w:t>Imetnik dovoljenja za promet z zdravilom in proizvajalec</w:t>
      </w:r>
    </w:p>
    <w:p w14:paraId="49C9D877" w14:textId="77777777" w:rsidR="001568A1" w:rsidRPr="000D2F66" w:rsidRDefault="001568A1" w:rsidP="00605114">
      <w:pPr>
        <w:pStyle w:val="BodyText"/>
        <w:ind w:right="2"/>
      </w:pPr>
      <w:r w:rsidRPr="000D2F66">
        <w:t>Samsung Bioepis NL B.V.</w:t>
      </w:r>
    </w:p>
    <w:p w14:paraId="5F822379" w14:textId="77777777" w:rsidR="001568A1" w:rsidRPr="000D2F66" w:rsidRDefault="001568A1" w:rsidP="00605114">
      <w:pPr>
        <w:pStyle w:val="BodyText"/>
        <w:ind w:right="2"/>
      </w:pPr>
      <w:r w:rsidRPr="000D2F66">
        <w:t>Olof Palmestraat 10</w:t>
      </w:r>
    </w:p>
    <w:p w14:paraId="1E97B56C" w14:textId="77777777" w:rsidR="001568A1" w:rsidRPr="000D2F66" w:rsidRDefault="001568A1" w:rsidP="00605114">
      <w:pPr>
        <w:pStyle w:val="BodyText"/>
        <w:ind w:right="2"/>
      </w:pPr>
      <w:r w:rsidRPr="000D2F66">
        <w:t>2616 LR Delft</w:t>
      </w:r>
    </w:p>
    <w:p w14:paraId="3D17A941" w14:textId="77777777" w:rsidR="001568A1" w:rsidRPr="000D2F66" w:rsidRDefault="001568A1" w:rsidP="00605114">
      <w:pPr>
        <w:pStyle w:val="BodyText"/>
        <w:ind w:right="2"/>
      </w:pPr>
      <w:r w:rsidRPr="000D2F66">
        <w:t>Nizozemska</w:t>
      </w:r>
    </w:p>
    <w:p w14:paraId="4FC50538" w14:textId="77777777" w:rsidR="001568A1" w:rsidRPr="000D2F66" w:rsidRDefault="001568A1" w:rsidP="00605114"/>
    <w:p w14:paraId="546610AE" w14:textId="77777777" w:rsidR="001568A1" w:rsidRPr="000D2F66" w:rsidRDefault="001568A1" w:rsidP="00605114">
      <w:pPr>
        <w:ind w:right="2"/>
      </w:pPr>
      <w:r w:rsidRPr="000D2F66">
        <w:rPr>
          <w:b/>
        </w:rPr>
        <w:t>Navodilo je bilo nazadnje revidirano dne</w:t>
      </w:r>
    </w:p>
    <w:p w14:paraId="6A9ACD28" w14:textId="77777777" w:rsidR="001568A1" w:rsidRPr="000D2F66" w:rsidRDefault="001568A1" w:rsidP="00605114">
      <w:pPr>
        <w:pStyle w:val="BodyText"/>
        <w:spacing w:before="4"/>
        <w:ind w:right="2"/>
        <w:rPr>
          <w:b/>
        </w:rPr>
      </w:pPr>
    </w:p>
    <w:p w14:paraId="4FBD7197" w14:textId="77777777" w:rsidR="001568A1" w:rsidRPr="000D2F66" w:rsidRDefault="001568A1" w:rsidP="00605114">
      <w:pPr>
        <w:ind w:right="2"/>
        <w:rPr>
          <w:b/>
        </w:rPr>
      </w:pPr>
      <w:r w:rsidRPr="000D2F66">
        <w:rPr>
          <w:b/>
        </w:rPr>
        <w:t>Drugi viri informacij</w:t>
      </w:r>
    </w:p>
    <w:p w14:paraId="31BB8393" w14:textId="77777777" w:rsidR="001568A1" w:rsidRPr="000D2F66" w:rsidRDefault="001568A1" w:rsidP="00605114">
      <w:pPr>
        <w:pStyle w:val="BodyText"/>
        <w:ind w:right="2"/>
      </w:pPr>
      <w:r w:rsidRPr="000D2F66">
        <w:t xml:space="preserve">Podrobne informacije o zdravilu so objavljene na spletni strani Evropske agencije za zdravila </w:t>
      </w:r>
      <w:hyperlink r:id="rId21">
        <w:r w:rsidRPr="000D2F66">
          <w:rPr>
            <w:color w:val="0000FF"/>
            <w:u w:val="single"/>
          </w:rPr>
          <w:t>http://www.ema.europa.eu</w:t>
        </w:r>
      </w:hyperlink>
    </w:p>
    <w:p w14:paraId="01B37074" w14:textId="77777777" w:rsidR="001568A1" w:rsidRPr="000D2F66" w:rsidRDefault="001568A1" w:rsidP="00605114">
      <w:pPr>
        <w:pStyle w:val="BodyText"/>
        <w:ind w:right="2"/>
      </w:pPr>
    </w:p>
    <w:p w14:paraId="5BEDC1A5" w14:textId="77777777" w:rsidR="001568A1" w:rsidRPr="000D2F66" w:rsidRDefault="001568A1" w:rsidP="00605114">
      <w:pPr>
        <w:ind w:right="2"/>
        <w:sectPr w:rsidR="001568A1" w:rsidRPr="000D2F66" w:rsidSect="001568A1">
          <w:pgSz w:w="11910" w:h="16850"/>
          <w:pgMar w:top="1134" w:right="1418" w:bottom="1134" w:left="1418" w:header="737" w:footer="737" w:gutter="0"/>
          <w:paperSrc w:first="1" w:other="1"/>
          <w:cols w:space="708"/>
        </w:sectPr>
      </w:pPr>
    </w:p>
    <w:p w14:paraId="4B2AB6ED" w14:textId="77777777" w:rsidR="001568A1" w:rsidRPr="000D2F66" w:rsidRDefault="001568A1" w:rsidP="00605114">
      <w:pPr>
        <w:pStyle w:val="Heading1"/>
        <w:spacing w:before="70"/>
        <w:ind w:left="0" w:right="2"/>
      </w:pPr>
      <w:r w:rsidRPr="000D2F66">
        <w:lastRenderedPageBreak/>
        <w:t>NASLEDNJE INFORMACIJE SO NAMENJENE SAMO ZDRAVSTVENEMU OSEBJU:</w:t>
      </w:r>
    </w:p>
    <w:p w14:paraId="40B886BA" w14:textId="77777777" w:rsidR="001568A1" w:rsidRPr="000D2F66" w:rsidRDefault="001568A1" w:rsidP="00605114">
      <w:pPr>
        <w:pStyle w:val="BodyText"/>
        <w:spacing w:before="6"/>
        <w:ind w:right="2"/>
        <w:rPr>
          <w:b/>
          <w:sz w:val="21"/>
        </w:rPr>
      </w:pPr>
    </w:p>
    <w:p w14:paraId="0215653E" w14:textId="77777777" w:rsidR="001568A1" w:rsidRPr="000D2F66" w:rsidRDefault="001568A1" w:rsidP="00605114">
      <w:pPr>
        <w:pStyle w:val="BodyText"/>
        <w:spacing w:before="1"/>
        <w:ind w:right="2"/>
      </w:pPr>
      <w:r w:rsidRPr="000D2F66">
        <w:t>Glejte tudi poglavje 3 “Kako boste prejeli zdravilo Byooviz”</w:t>
      </w:r>
    </w:p>
    <w:p w14:paraId="09D99C92" w14:textId="77777777" w:rsidR="001568A1" w:rsidRPr="000D2F66" w:rsidRDefault="001568A1" w:rsidP="00605114">
      <w:pPr>
        <w:pStyle w:val="BodyText"/>
        <w:spacing w:before="5"/>
        <w:ind w:right="2"/>
        <w:rPr>
          <w:sz w:val="14"/>
        </w:rPr>
      </w:pPr>
    </w:p>
    <w:p w14:paraId="7C58447C" w14:textId="77777777" w:rsidR="001568A1" w:rsidRPr="000D2F66" w:rsidRDefault="001568A1" w:rsidP="00605114">
      <w:pPr>
        <w:pStyle w:val="Heading1"/>
        <w:spacing w:before="92"/>
        <w:ind w:left="0" w:right="2"/>
      </w:pPr>
      <w:r w:rsidRPr="000D2F66">
        <w:rPr>
          <w:color w:val="FFFFFF"/>
          <w:shd w:val="clear" w:color="auto" w:fill="000000"/>
        </w:rPr>
        <w:t>Kako pripraviti in aplicirati zdravilo Byooviz odraslim</w:t>
      </w:r>
    </w:p>
    <w:p w14:paraId="614849C3" w14:textId="77777777" w:rsidR="001568A1" w:rsidRPr="000D2F66" w:rsidRDefault="001568A1" w:rsidP="00605114">
      <w:pPr>
        <w:pStyle w:val="BodyText"/>
        <w:spacing w:before="6"/>
        <w:ind w:right="2"/>
        <w:rPr>
          <w:b/>
          <w:sz w:val="21"/>
        </w:rPr>
      </w:pPr>
    </w:p>
    <w:p w14:paraId="2D42B128" w14:textId="77777777" w:rsidR="001568A1" w:rsidRPr="000D2F66" w:rsidRDefault="001568A1" w:rsidP="00605114">
      <w:pPr>
        <w:pStyle w:val="BodyText"/>
        <w:spacing w:before="1"/>
        <w:ind w:right="2"/>
      </w:pPr>
      <w:r w:rsidRPr="000D2F66">
        <w:t>Viala za enkratno odmerjanje, namenjena samo za intravitrealno uporabo</w:t>
      </w:r>
    </w:p>
    <w:p w14:paraId="729313E9" w14:textId="77777777" w:rsidR="001568A1" w:rsidRPr="000D2F66" w:rsidRDefault="001568A1" w:rsidP="00605114">
      <w:pPr>
        <w:pStyle w:val="BodyText"/>
        <w:ind w:right="2"/>
      </w:pPr>
    </w:p>
    <w:p w14:paraId="0F6FBD52" w14:textId="77777777" w:rsidR="001568A1" w:rsidRPr="000D2F66" w:rsidRDefault="001568A1" w:rsidP="00605114">
      <w:pPr>
        <w:pStyle w:val="BodyText"/>
        <w:ind w:right="2"/>
      </w:pPr>
      <w:r w:rsidRPr="000D2F66">
        <w:t>Zdravilo Byooviz sme aplicirati samo specialist oftalmolog, ki ima izkušnje z intravitrealnimi injekcijami.</w:t>
      </w:r>
    </w:p>
    <w:p w14:paraId="4CBEA703" w14:textId="77777777" w:rsidR="001568A1" w:rsidRPr="000D2F66" w:rsidRDefault="001568A1" w:rsidP="00605114">
      <w:pPr>
        <w:pStyle w:val="BodyText"/>
        <w:spacing w:before="11"/>
        <w:ind w:right="2"/>
        <w:rPr>
          <w:sz w:val="21"/>
        </w:rPr>
      </w:pPr>
    </w:p>
    <w:p w14:paraId="491A0F15" w14:textId="77777777" w:rsidR="001568A1" w:rsidRPr="000D2F66" w:rsidRDefault="001568A1" w:rsidP="00605114">
      <w:pPr>
        <w:pStyle w:val="BodyText"/>
        <w:ind w:right="2"/>
      </w:pPr>
      <w:r w:rsidRPr="000D2F66">
        <w:t>Pri bolnikih z vlažno obliko ADM, horoidalno neovaskularizacijo, proliferativno diabetično retinopatijo ali z okvaro vida zaradi DME, makularnega edema zaradi zapore mrežnične vene je priporočeni odmerek zdravila Byooviz</w:t>
      </w:r>
      <w:r w:rsidRPr="000D2F66" w:rsidDel="00FA7DFA">
        <w:t xml:space="preserve"> </w:t>
      </w:r>
      <w:r w:rsidRPr="000D2F66">
        <w:t>0,5 mg, kar bolnik prejme z eno intravitrealno injekcijo in ustreza injekcijskemu volumnu 0,05 ml. Med injiciranjem dveh odmerkov v isto oko mora preteči najmanj štiri tedne.</w:t>
      </w:r>
    </w:p>
    <w:p w14:paraId="07C16F2D" w14:textId="77777777" w:rsidR="001568A1" w:rsidRPr="000D2F66" w:rsidRDefault="001568A1" w:rsidP="00605114">
      <w:pPr>
        <w:pStyle w:val="BodyText"/>
        <w:spacing w:before="9"/>
        <w:ind w:right="2"/>
        <w:rPr>
          <w:sz w:val="21"/>
        </w:rPr>
      </w:pPr>
    </w:p>
    <w:p w14:paraId="22D2BCF5" w14:textId="77777777" w:rsidR="001568A1" w:rsidRPr="000D2F66" w:rsidRDefault="001568A1" w:rsidP="00605114">
      <w:pPr>
        <w:pStyle w:val="BodyText"/>
        <w:ind w:right="2"/>
      </w:pPr>
      <w:r w:rsidRPr="000D2F66">
        <w:t>Bolnik prejema sprva eno injekcijo na mesec, dokler ne doseže največje ostrine vida in/ali nima več znakov aktivne bolezni, kar pomeni, da se ob nadaljevanju zdravljenja bolnikova ostrina vida in drugi znaki ter simptomi bolezni ne spreminjajo. Pri bolnikih z ADM, DME, PDR in RVO so na začetku lahko potrebne tri ali več zaporedne mesečne aplikacije.</w:t>
      </w:r>
    </w:p>
    <w:p w14:paraId="09A7D1E8" w14:textId="77777777" w:rsidR="001568A1" w:rsidRPr="000D2F66" w:rsidRDefault="001568A1" w:rsidP="00605114">
      <w:pPr>
        <w:pStyle w:val="BodyText"/>
        <w:spacing w:before="9"/>
        <w:ind w:right="2"/>
        <w:rPr>
          <w:sz w:val="21"/>
        </w:rPr>
      </w:pPr>
    </w:p>
    <w:p w14:paraId="062C6F07" w14:textId="77777777" w:rsidR="001568A1" w:rsidRPr="000D2F66" w:rsidRDefault="001568A1" w:rsidP="00605114">
      <w:pPr>
        <w:pStyle w:val="BodyText"/>
        <w:ind w:right="2"/>
      </w:pPr>
      <w:r w:rsidRPr="000D2F66">
        <w:t>Od te točke dalje naj pogostnost spremljanja in intervale zdravljenja določi zdravnik glede na aktivnost bolezni na osnovi ocene ostrine vida in/ali anatomskih parametrov.</w:t>
      </w:r>
    </w:p>
    <w:p w14:paraId="71AC066E" w14:textId="77777777" w:rsidR="001568A1" w:rsidRPr="000D2F66" w:rsidRDefault="001568A1" w:rsidP="00605114">
      <w:pPr>
        <w:pStyle w:val="BodyText"/>
        <w:ind w:right="2"/>
      </w:pPr>
    </w:p>
    <w:p w14:paraId="6F7F8E36" w14:textId="77777777" w:rsidR="001568A1" w:rsidRPr="000D2F66" w:rsidRDefault="001568A1" w:rsidP="00605114">
      <w:pPr>
        <w:pStyle w:val="BodyText"/>
        <w:ind w:right="2"/>
      </w:pPr>
      <w:r w:rsidRPr="000D2F66">
        <w:t>Če po mnenju zdravnika vizualni in anatomski parametri nakazujejo, da neprekinjeno zdravljenje ne vpliva pozitivno na bolnika, je treba z zdravljenjem z zdravilom Byooviz</w:t>
      </w:r>
      <w:r w:rsidRPr="000D2F66" w:rsidDel="00FA7DFA">
        <w:t xml:space="preserve"> </w:t>
      </w:r>
      <w:r w:rsidRPr="000D2F66">
        <w:t>prekiniti.</w:t>
      </w:r>
    </w:p>
    <w:p w14:paraId="0B7FAF52" w14:textId="77777777" w:rsidR="001568A1" w:rsidRPr="000D2F66" w:rsidRDefault="001568A1" w:rsidP="00605114">
      <w:pPr>
        <w:pStyle w:val="BodyText"/>
        <w:ind w:right="2"/>
      </w:pPr>
    </w:p>
    <w:p w14:paraId="3C75A073" w14:textId="77777777" w:rsidR="001568A1" w:rsidRPr="000D2F66" w:rsidRDefault="001568A1" w:rsidP="00605114">
      <w:pPr>
        <w:pStyle w:val="BodyText"/>
        <w:ind w:right="2"/>
      </w:pPr>
      <w:r w:rsidRPr="000D2F66">
        <w:t>Spremljanje aktivnosti bolezni lahko vključuje klinični pregled, preiskave vidne funkcije ali slikovne metode (na primer optično koherenčno tomografijo ali fluoresceinsko angiografijo).</w:t>
      </w:r>
    </w:p>
    <w:p w14:paraId="07993672" w14:textId="77777777" w:rsidR="001568A1" w:rsidRPr="000D2F66" w:rsidRDefault="001568A1" w:rsidP="00605114">
      <w:pPr>
        <w:pStyle w:val="BodyText"/>
        <w:ind w:right="2"/>
      </w:pPr>
    </w:p>
    <w:p w14:paraId="1BCA5EA6" w14:textId="77777777" w:rsidR="001568A1" w:rsidRPr="000D2F66" w:rsidRDefault="001568A1" w:rsidP="00605114">
      <w:pPr>
        <w:pStyle w:val="BodyText"/>
        <w:ind w:right="2"/>
      </w:pPr>
      <w:r w:rsidRPr="000D2F66">
        <w:t>Če bolnik prejema zdravilo po shemi “Zdravi in podaljšaj”, je po tem, ko bolnik doseže največjo ostrino vida in/ali nima več znakov aktivne bolezni, mogoče intervale med odmerki postopoma podaljševati, dokler se ponovno ne pojavijo znaki aktivne bolezni oziroma dokler ne pride do ponovnega poslabšanja vida. Pri vlažni obliki ADM je mogoče interval med dvema odmerkoma v enem koraku podaljšati za največ dva tedna, medtem ko ga je pri DME mogoče v enem koraku podaljšati za največ en mesec. Za zdravljenje bolnikov s PDR in RVO se lahko intervali med posameznimi aplikacijami zdravila postopoma podaljšajo, vendar o dolžini teh intervalov ni zadostnih podatkov. Če bolezen spet postane aktivna, je treba interval med odmerki temu primerno skrajšati.</w:t>
      </w:r>
    </w:p>
    <w:p w14:paraId="3D9DD8BA" w14:textId="77777777" w:rsidR="001568A1" w:rsidRPr="000D2F66" w:rsidRDefault="001568A1" w:rsidP="00605114">
      <w:pPr>
        <w:pStyle w:val="BodyText"/>
        <w:ind w:right="2"/>
      </w:pPr>
    </w:p>
    <w:p w14:paraId="6B9029EA" w14:textId="77777777" w:rsidR="001568A1" w:rsidRPr="000D2F66" w:rsidRDefault="001568A1" w:rsidP="00605114">
      <w:pPr>
        <w:pStyle w:val="BodyText"/>
        <w:ind w:right="2"/>
      </w:pPr>
      <w:r w:rsidRPr="000D2F66">
        <w:t>Zdravljenje okvare vida zaradi CNV je treba določiti individualno za vsakega posameznega bolnika glede na aktivnost bolezni. Nekateri bolniki bodo morda potrebovali samo eno injekcijo v prvih 12 mesecih, drugi pa bodo morda potrebovali pogostejše zdravljenje, lahko tudi injiciranje enkrat na mesec. Številni bolniki s CNV zaradi degenerativne kratkovidnosti bodo morda potrebovali samo eno ali dve injekciji v prvem letu.</w:t>
      </w:r>
    </w:p>
    <w:p w14:paraId="14A4E7C0" w14:textId="77777777" w:rsidR="001568A1" w:rsidRPr="000D2F66" w:rsidRDefault="001568A1" w:rsidP="00605114">
      <w:pPr>
        <w:pStyle w:val="BodyText"/>
        <w:spacing w:before="9"/>
        <w:ind w:right="2"/>
      </w:pPr>
    </w:p>
    <w:p w14:paraId="155B8067" w14:textId="77777777" w:rsidR="001568A1" w:rsidRPr="000D2F66" w:rsidRDefault="001568A1" w:rsidP="00605114">
      <w:pPr>
        <w:spacing w:before="1"/>
        <w:ind w:right="2"/>
        <w:rPr>
          <w:i/>
        </w:rPr>
      </w:pPr>
      <w:r w:rsidRPr="000D2F66">
        <w:rPr>
          <w:i/>
        </w:rPr>
        <w:t>Ranibizumab in laserska fotokoagulacija pri DME in pri makularnem edemu zaradi zapore veje centralne mrežnične vene</w:t>
      </w:r>
    </w:p>
    <w:p w14:paraId="7259A61D" w14:textId="77777777" w:rsidR="001568A1" w:rsidRPr="000D2F66" w:rsidRDefault="001568A1" w:rsidP="00605114">
      <w:pPr>
        <w:pStyle w:val="BodyText"/>
        <w:ind w:right="2"/>
      </w:pPr>
      <w:r w:rsidRPr="000D2F66">
        <w:t>Obstaja nekaj izkušenj z uporabo ranibizumaba sočasno z lasersko fotokoagulacijo. Pri uporabi obeh načinov zdravljenja na isti dan je treba ranibizumab aplicirati najmanj 30 minut po laserski fotokoagulaciji. Ranibizumaba je mogoče aplicirati bolnikom, ki so jim predhodno opravili lasersko fotokoagulacijo.</w:t>
      </w:r>
    </w:p>
    <w:p w14:paraId="7446974D" w14:textId="77777777" w:rsidR="001568A1" w:rsidRPr="000D2F66" w:rsidRDefault="001568A1" w:rsidP="00605114">
      <w:pPr>
        <w:pStyle w:val="BodyText"/>
        <w:spacing w:before="1"/>
        <w:ind w:right="2"/>
      </w:pPr>
    </w:p>
    <w:p w14:paraId="53274D0C" w14:textId="77777777" w:rsidR="001568A1" w:rsidRPr="000D2F66" w:rsidRDefault="001568A1" w:rsidP="00605114">
      <w:pPr>
        <w:ind w:right="2"/>
        <w:rPr>
          <w:i/>
        </w:rPr>
      </w:pPr>
      <w:r w:rsidRPr="000D2F66">
        <w:rPr>
          <w:i/>
        </w:rPr>
        <w:t>Ranibizumab in fotodinamična terapija z verteporfinom pri horoidalni neovaskularizaciji, do katere pride zaradi degenerativne kratkovidnosti</w:t>
      </w:r>
    </w:p>
    <w:p w14:paraId="25C3AABD" w14:textId="77777777" w:rsidR="001568A1" w:rsidRPr="000D2F66" w:rsidRDefault="001568A1" w:rsidP="00605114">
      <w:pPr>
        <w:pStyle w:val="BodyText"/>
        <w:ind w:right="2"/>
      </w:pPr>
      <w:r w:rsidRPr="000D2F66">
        <w:t>S sočasno uporabo ranibizumaba in verteporfina ni nobenih izkušenj.</w:t>
      </w:r>
    </w:p>
    <w:p w14:paraId="5E79E548" w14:textId="77777777" w:rsidR="001568A1" w:rsidRPr="000D2F66" w:rsidRDefault="001568A1" w:rsidP="00605114">
      <w:pPr>
        <w:pStyle w:val="BodyText"/>
        <w:spacing w:before="66"/>
        <w:ind w:right="2"/>
      </w:pPr>
      <w:r w:rsidRPr="000D2F66">
        <w:t>Izgled zdravila Byooviz je treba pred uporabo pregledati glede vsebnosti delcev in spremembe barve.</w:t>
      </w:r>
    </w:p>
    <w:p w14:paraId="055DE615" w14:textId="77777777" w:rsidR="001568A1" w:rsidRPr="000D2F66" w:rsidRDefault="001568A1" w:rsidP="00605114">
      <w:pPr>
        <w:pStyle w:val="BodyText"/>
        <w:spacing w:before="1"/>
        <w:ind w:right="2"/>
      </w:pPr>
    </w:p>
    <w:p w14:paraId="7E506ED2" w14:textId="77777777" w:rsidR="001568A1" w:rsidRPr="000D2F66" w:rsidRDefault="001568A1" w:rsidP="00605114">
      <w:pPr>
        <w:pStyle w:val="BodyText"/>
        <w:keepNext/>
        <w:keepLines/>
        <w:widowControl/>
      </w:pPr>
      <w:r w:rsidRPr="000D2F66">
        <w:t>Postopek injiciranja je treba opraviti v aseptičnih pogojih, kar vključuje kirurško dezinfekcijo rok, uporabo sterilnih rokavic, sterilnega pokritja in sterilnega očesnega spekuluma (ali drugega ustreznega instrumenta) ter možnost sterilne paracenteze (če bi bila potrebna). Pred izvedbo intravitrealnega posega je treba pozorno preveriti bolnikovo anamnezo glede preobčutljivostnih reakcij. Pred samo injekcijo je treba razkužiti kožo okrog očesa, veko in površino očesa ter bolniku aplicirati ustrezno anestezijo in širokospektralni lokalni antibiotik, v skladu z nacionalno prakso.</w:t>
      </w:r>
    </w:p>
    <w:p w14:paraId="6EB85B28" w14:textId="77777777" w:rsidR="001568A1" w:rsidRPr="000D2F66" w:rsidRDefault="001568A1" w:rsidP="00605114">
      <w:pPr>
        <w:pStyle w:val="BodyText"/>
        <w:ind w:firstLine="720"/>
      </w:pPr>
    </w:p>
    <w:p w14:paraId="318E0AE3" w14:textId="77777777" w:rsidR="001568A1" w:rsidRPr="000D2F66" w:rsidRDefault="001568A1" w:rsidP="00605114">
      <w:pPr>
        <w:pStyle w:val="BodyText"/>
        <w:spacing w:before="10"/>
      </w:pPr>
      <w:r w:rsidRPr="000D2F66">
        <w:rPr>
          <w:u w:val="single"/>
        </w:rPr>
        <w:t>Pakiranje, ki vsebuje samo vialo</w:t>
      </w:r>
    </w:p>
    <w:p w14:paraId="31447BF6" w14:textId="77777777" w:rsidR="001568A1" w:rsidRPr="000D2F66" w:rsidRDefault="001568A1" w:rsidP="00605114">
      <w:pPr>
        <w:pStyle w:val="BodyText"/>
        <w:spacing w:before="10"/>
      </w:pPr>
      <w:r w:rsidRPr="000D2F66">
        <w:t>Viala je namenjena samo za enkratno uporabo. Po injiciranju je treba neuporabljeno zdravilo zavreči. Viale, na kateri so vidne poškodbe ali spremembe ovojnine, ne smete uporabiti. Sterilnosti ni mogoče zagotoviti, če pečat na ovojnini ni nedotaknjen.</w:t>
      </w:r>
    </w:p>
    <w:p w14:paraId="2B544983" w14:textId="77777777" w:rsidR="001568A1" w:rsidRPr="000D2F66" w:rsidRDefault="001568A1" w:rsidP="00605114">
      <w:pPr>
        <w:pStyle w:val="BodyText"/>
        <w:spacing w:before="10"/>
      </w:pPr>
    </w:p>
    <w:p w14:paraId="5B94E275" w14:textId="77777777" w:rsidR="001568A1" w:rsidRPr="000D2F66" w:rsidRDefault="001568A1" w:rsidP="00605114">
      <w:pPr>
        <w:pStyle w:val="BodyText"/>
        <w:spacing w:before="10"/>
      </w:pPr>
      <w:r w:rsidRPr="000D2F66">
        <w:t xml:space="preserve">Za pripravo in intravitrealno injiciranje so potrebni naslednji medicinski pripomočki za enkratno uporabo: </w:t>
      </w:r>
    </w:p>
    <w:p w14:paraId="79C0815C" w14:textId="77777777" w:rsidR="001568A1" w:rsidRPr="000D2F66" w:rsidRDefault="001568A1" w:rsidP="00605114">
      <w:pPr>
        <w:pStyle w:val="BodyText"/>
        <w:spacing w:before="10"/>
        <w:ind w:left="709" w:hanging="567"/>
      </w:pPr>
      <w:r w:rsidRPr="000D2F66">
        <w:t xml:space="preserve">- </w:t>
      </w:r>
      <w:r w:rsidRPr="000D2F66">
        <w:tab/>
        <w:t>5-mikrometrska igla s filtrom (18G),</w:t>
      </w:r>
    </w:p>
    <w:p w14:paraId="692FA4F9" w14:textId="77777777" w:rsidR="001568A1" w:rsidRPr="000D2F66" w:rsidRDefault="001568A1" w:rsidP="00605114">
      <w:pPr>
        <w:pStyle w:val="BodyText"/>
        <w:spacing w:before="10"/>
        <w:ind w:firstLine="142"/>
      </w:pPr>
      <w:r w:rsidRPr="000D2F66">
        <w:t>-</w:t>
      </w:r>
      <w:r w:rsidRPr="000D2F66">
        <w:tab/>
        <w:t>injekcijska igla (30G x ½″),</w:t>
      </w:r>
    </w:p>
    <w:p w14:paraId="63D8DCB7" w14:textId="77777777" w:rsidR="001568A1" w:rsidRPr="000D2F66" w:rsidRDefault="001568A1" w:rsidP="00605114">
      <w:pPr>
        <w:pStyle w:val="BodyText"/>
        <w:spacing w:before="10"/>
        <w:ind w:firstLine="142"/>
      </w:pPr>
      <w:r w:rsidRPr="000D2F66">
        <w:t xml:space="preserve">- </w:t>
      </w:r>
      <w:r w:rsidRPr="000D2F66">
        <w:tab/>
        <w:t>1-mililitrska sterilna brizga (z merilno oznako 0,05 ml).</w:t>
      </w:r>
    </w:p>
    <w:p w14:paraId="119846C7" w14:textId="77777777" w:rsidR="001568A1" w:rsidRPr="000D2F66" w:rsidRDefault="001568A1" w:rsidP="00605114">
      <w:pPr>
        <w:pStyle w:val="BodyText"/>
        <w:spacing w:before="10"/>
        <w:rPr>
          <w:sz w:val="21"/>
        </w:rPr>
      </w:pPr>
      <w:r w:rsidRPr="000D2F66">
        <w:t>Navedeni medicinski pripomočki niso priloženi pakiranju zdravila Byooviz.</w:t>
      </w:r>
    </w:p>
    <w:p w14:paraId="19E00228" w14:textId="77777777" w:rsidR="001568A1" w:rsidRPr="000D2F66" w:rsidRDefault="001568A1" w:rsidP="00605114">
      <w:pPr>
        <w:pStyle w:val="BodyText"/>
        <w:spacing w:before="9"/>
        <w:ind w:right="2"/>
      </w:pPr>
    </w:p>
    <w:p w14:paraId="41BF8568" w14:textId="77777777" w:rsidR="001568A1" w:rsidRPr="000D2F66" w:rsidRDefault="001568A1" w:rsidP="00605114">
      <w:pPr>
        <w:pStyle w:val="BodyText"/>
        <w:spacing w:before="1"/>
        <w:ind w:right="2"/>
      </w:pPr>
      <w:r w:rsidRPr="000D2F66">
        <w:rPr>
          <w:u w:val="single"/>
        </w:rPr>
        <w:t>Pakiranje, ki vsebuje vialo, iglo s filtrom in injekcijsko iglo</w:t>
      </w:r>
    </w:p>
    <w:p w14:paraId="6B6DCE8E" w14:textId="77777777" w:rsidR="001568A1" w:rsidRPr="000D2F66" w:rsidRDefault="001568A1" w:rsidP="00605114">
      <w:pPr>
        <w:pStyle w:val="BodyText"/>
        <w:ind w:right="2"/>
      </w:pPr>
      <w:r w:rsidRPr="000D2F66">
        <w:t>Vse komponente so sterilne in namenjene samo za enkratno uporabo. Katere koli komponente, na kateri so vidne poškodbe ali spremembe ovojnine, ne smete uporabiti. Sterilnosti ni mogoče zagotoviti, če pečat na ovojnini komponente ni nedotaknjen. Ponovna uporaba lahko povzroči okužbo ali druge bolezni/poškodbe.</w:t>
      </w:r>
    </w:p>
    <w:p w14:paraId="6E9A0D60" w14:textId="77777777" w:rsidR="001568A1" w:rsidRPr="000D2F66" w:rsidRDefault="001568A1" w:rsidP="00605114">
      <w:pPr>
        <w:pStyle w:val="BodyText"/>
        <w:ind w:right="2"/>
      </w:pPr>
    </w:p>
    <w:p w14:paraId="27001C61" w14:textId="77777777" w:rsidR="001568A1" w:rsidRPr="000D2F66" w:rsidRDefault="001568A1" w:rsidP="00605114">
      <w:pPr>
        <w:pStyle w:val="BodyText"/>
        <w:ind w:right="2"/>
      </w:pPr>
      <w:r w:rsidRPr="000D2F66">
        <w:t>Za pripravo in intravitrealno injiciranje so potrebni naslednji medicinski pripomočki za enkratno uporabo:</w:t>
      </w:r>
    </w:p>
    <w:p w14:paraId="4A4D7C7F" w14:textId="77777777" w:rsidR="001568A1" w:rsidRPr="000D2F66" w:rsidRDefault="001568A1" w:rsidP="00605114">
      <w:pPr>
        <w:pStyle w:val="ListParagraph"/>
        <w:numPr>
          <w:ilvl w:val="0"/>
          <w:numId w:val="17"/>
        </w:numPr>
        <w:tabs>
          <w:tab w:val="left" w:pos="765"/>
          <w:tab w:val="left" w:pos="766"/>
        </w:tabs>
        <w:ind w:right="2"/>
      </w:pPr>
      <w:r w:rsidRPr="000D2F66">
        <w:t>5-mikrometrska igla s filtrom (18G x 1½″, 1,2 mm x 40 </w:t>
      </w:r>
      <w:r w:rsidRPr="000D2F66">
        <w:rPr>
          <w:spacing w:val="-2"/>
        </w:rPr>
        <w:t>mm,</w:t>
      </w:r>
      <w:r w:rsidRPr="000D2F66">
        <w:rPr>
          <w:spacing w:val="-10"/>
        </w:rPr>
        <w:t xml:space="preserve"> </w:t>
      </w:r>
      <w:r w:rsidRPr="000D2F66">
        <w:t>priložena),</w:t>
      </w:r>
    </w:p>
    <w:p w14:paraId="19ADE403" w14:textId="77777777" w:rsidR="001568A1" w:rsidRPr="000D2F66" w:rsidRDefault="001568A1" w:rsidP="00605114">
      <w:pPr>
        <w:pStyle w:val="ListParagraph"/>
        <w:numPr>
          <w:ilvl w:val="0"/>
          <w:numId w:val="17"/>
        </w:numPr>
        <w:tabs>
          <w:tab w:val="left" w:pos="765"/>
          <w:tab w:val="left" w:pos="766"/>
        </w:tabs>
        <w:ind w:right="2"/>
      </w:pPr>
      <w:r w:rsidRPr="000D2F66">
        <w:t>injekcijska igla (30G x ½″, 0,3 mm x 13 mm, priložena),</w:t>
      </w:r>
    </w:p>
    <w:p w14:paraId="3F1112B1" w14:textId="77777777" w:rsidR="001568A1" w:rsidRPr="000D2F66" w:rsidRDefault="001568A1" w:rsidP="00605114">
      <w:pPr>
        <w:pStyle w:val="ListParagraph"/>
        <w:numPr>
          <w:ilvl w:val="0"/>
          <w:numId w:val="17"/>
        </w:numPr>
        <w:tabs>
          <w:tab w:val="left" w:pos="765"/>
          <w:tab w:val="left" w:pos="766"/>
        </w:tabs>
        <w:spacing w:before="1"/>
        <w:ind w:right="2"/>
      </w:pPr>
      <w:r w:rsidRPr="000D2F66">
        <w:t>1-mililitrska sterilna brizga (z merilno oznako 0,05 ml, ni priložena pakiranju zdravila Byooviz).</w:t>
      </w:r>
    </w:p>
    <w:p w14:paraId="0D06F4B5" w14:textId="77777777" w:rsidR="001568A1" w:rsidRPr="000D2F66" w:rsidRDefault="001568A1" w:rsidP="00605114">
      <w:pPr>
        <w:pStyle w:val="BodyText"/>
        <w:ind w:right="2"/>
      </w:pPr>
    </w:p>
    <w:p w14:paraId="5EE68683" w14:textId="77777777" w:rsidR="001568A1" w:rsidRPr="000D2F66" w:rsidRDefault="001568A1" w:rsidP="00605114">
      <w:pPr>
        <w:pStyle w:val="BodyText"/>
        <w:spacing w:before="1"/>
        <w:ind w:right="2"/>
      </w:pPr>
      <w:r w:rsidRPr="000D2F66">
        <w:t>Pri pripravi zdravila Byooviz za intravitrealno aplikacijo odraslim upoštevajte naslednja navodila:</w:t>
      </w:r>
    </w:p>
    <w:p w14:paraId="4CC349B9" w14:textId="77777777" w:rsidR="001568A1" w:rsidRPr="000D2F66" w:rsidRDefault="001568A1" w:rsidP="00605114">
      <w:pPr>
        <w:pStyle w:val="BodyText"/>
        <w:spacing w:before="1"/>
        <w:ind w:right="2"/>
      </w:pPr>
    </w:p>
    <w:p w14:paraId="7AF01AE4" w14:textId="77777777" w:rsidR="001568A1" w:rsidRPr="000D2F66" w:rsidRDefault="001568A1" w:rsidP="00605114">
      <w:pPr>
        <w:pStyle w:val="BodyText"/>
        <w:spacing w:before="1"/>
        <w:ind w:right="2"/>
      </w:pPr>
    </w:p>
    <w:p w14:paraId="6844911D" w14:textId="77777777" w:rsidR="001568A1" w:rsidRPr="000D2F66" w:rsidRDefault="001568A1" w:rsidP="00605114">
      <w:pPr>
        <w:pStyle w:val="TableParagraph"/>
        <w:tabs>
          <w:tab w:val="left" w:pos="634"/>
        </w:tabs>
        <w:ind w:left="3969" w:right="2"/>
      </w:pPr>
      <w:r w:rsidRPr="000D2F66">
        <w:rPr>
          <w:noProof/>
          <w:lang w:val="en-GB" w:eastAsia="en-GB"/>
        </w:rPr>
        <w:drawing>
          <wp:anchor distT="0" distB="0" distL="114300" distR="114300" simplePos="0" relativeHeight="251688960" behindDoc="0" locked="0" layoutInCell="1" allowOverlap="1" wp14:anchorId="126AB722" wp14:editId="23005358">
            <wp:simplePos x="0" y="0"/>
            <wp:positionH relativeFrom="margin">
              <wp:posOffset>148590</wp:posOffset>
            </wp:positionH>
            <wp:positionV relativeFrom="paragraph">
              <wp:posOffset>19685</wp:posOffset>
            </wp:positionV>
            <wp:extent cx="1475740" cy="1466215"/>
            <wp:effectExtent l="0" t="0" r="0" b="635"/>
            <wp:wrapSquare wrapText="bothSides"/>
            <wp:docPr id="143"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90319"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75740" cy="1466215"/>
                    </a:xfrm>
                    <a:prstGeom prst="rect">
                      <a:avLst/>
                    </a:prstGeom>
                  </pic:spPr>
                </pic:pic>
              </a:graphicData>
            </a:graphic>
            <wp14:sizeRelH relativeFrom="margin">
              <wp14:pctWidth>0</wp14:pctWidth>
            </wp14:sizeRelH>
            <wp14:sizeRelV relativeFrom="margin">
              <wp14:pctHeight>0</wp14:pctHeight>
            </wp14:sizeRelV>
          </wp:anchor>
        </w:drawing>
      </w:r>
      <w:r w:rsidRPr="000D2F66">
        <w:t>1. Pred aspiriranjem zdravila iz viale je treba dezinficirati</w:t>
      </w:r>
      <w:r w:rsidRPr="000D2F66">
        <w:rPr>
          <w:spacing w:val="-23"/>
        </w:rPr>
        <w:t xml:space="preserve"> </w:t>
      </w:r>
      <w:r w:rsidRPr="000D2F66">
        <w:t>zunanji del gumijastega zamaška na</w:t>
      </w:r>
      <w:r w:rsidRPr="000D2F66">
        <w:rPr>
          <w:spacing w:val="-8"/>
        </w:rPr>
        <w:t xml:space="preserve"> </w:t>
      </w:r>
      <w:r w:rsidRPr="000D2F66">
        <w:t>viali.</w:t>
      </w:r>
    </w:p>
    <w:p w14:paraId="29800225" w14:textId="77777777" w:rsidR="001568A1" w:rsidRPr="000D2F66" w:rsidRDefault="001568A1" w:rsidP="00605114">
      <w:pPr>
        <w:pStyle w:val="TableParagraph"/>
        <w:spacing w:before="9"/>
        <w:ind w:left="3969" w:right="2"/>
      </w:pPr>
    </w:p>
    <w:p w14:paraId="2EDEFB8A" w14:textId="77777777" w:rsidR="001568A1" w:rsidRPr="000D2F66" w:rsidRDefault="001568A1" w:rsidP="00605114">
      <w:pPr>
        <w:pStyle w:val="TableParagraph"/>
        <w:tabs>
          <w:tab w:val="left" w:pos="634"/>
        </w:tabs>
        <w:ind w:left="3969" w:right="2"/>
      </w:pPr>
      <w:r w:rsidRPr="000D2F66">
        <w:t xml:space="preserve">2. 5-mikrometrsko iglo s filtrom (18G x 1½″, 1,2 mm x 40 </w:t>
      </w:r>
      <w:r w:rsidRPr="000D2F66">
        <w:rPr>
          <w:spacing w:val="-2"/>
        </w:rPr>
        <w:t xml:space="preserve">mm, </w:t>
      </w:r>
      <w:r w:rsidRPr="000D2F66">
        <w:t>5 µm) aseptično namestite na 1-mililitrsko brizgo. Topo iglo s</w:t>
      </w:r>
      <w:r w:rsidRPr="000D2F66">
        <w:rPr>
          <w:spacing w:val="-21"/>
        </w:rPr>
        <w:t xml:space="preserve"> </w:t>
      </w:r>
      <w:r w:rsidRPr="000D2F66">
        <w:t>filtrom potisnite skozi sredino zamaška viale tako daleč, da se dotakne dna viale.</w:t>
      </w:r>
    </w:p>
    <w:p w14:paraId="3B64BC84" w14:textId="77777777" w:rsidR="001568A1" w:rsidRPr="000D2F66" w:rsidRDefault="001568A1" w:rsidP="00605114">
      <w:pPr>
        <w:pStyle w:val="ListParagraph"/>
        <w:ind w:left="3969"/>
      </w:pPr>
    </w:p>
    <w:p w14:paraId="22A0F690" w14:textId="77777777" w:rsidR="001568A1" w:rsidRPr="000D2F66" w:rsidRDefault="001568A1" w:rsidP="00605114">
      <w:pPr>
        <w:pStyle w:val="TableParagraph"/>
        <w:tabs>
          <w:tab w:val="left" w:pos="634"/>
        </w:tabs>
        <w:ind w:left="3969" w:right="2"/>
      </w:pPr>
      <w:r w:rsidRPr="000D2F66">
        <w:t>3. Potegnite vso tekočino iz viale tako, da je viala v pokončnem položaju in nekoliko nagnjena, da laže aspirirate tekočino v</w:t>
      </w:r>
      <w:r w:rsidRPr="000D2F66">
        <w:rPr>
          <w:spacing w:val="-19"/>
        </w:rPr>
        <w:t xml:space="preserve"> </w:t>
      </w:r>
      <w:r w:rsidRPr="000D2F66">
        <w:t>celoti.</w:t>
      </w:r>
    </w:p>
    <w:p w14:paraId="141FA74A" w14:textId="77777777" w:rsidR="001568A1" w:rsidRPr="000D2F66" w:rsidRDefault="001568A1" w:rsidP="00605114">
      <w:pPr>
        <w:pStyle w:val="ListParagraph"/>
        <w:ind w:left="3969"/>
      </w:pPr>
      <w:r w:rsidRPr="000D2F66">
        <w:rPr>
          <w:noProof/>
          <w:lang w:val="en-GB" w:eastAsia="en-GB"/>
        </w:rPr>
        <w:drawing>
          <wp:anchor distT="0" distB="0" distL="114300" distR="114300" simplePos="0" relativeHeight="251689984" behindDoc="0" locked="0" layoutInCell="1" allowOverlap="1" wp14:anchorId="5E8A0F17" wp14:editId="7171C111">
            <wp:simplePos x="0" y="0"/>
            <wp:positionH relativeFrom="margin">
              <wp:posOffset>185200</wp:posOffset>
            </wp:positionH>
            <wp:positionV relativeFrom="paragraph">
              <wp:posOffset>108171</wp:posOffset>
            </wp:positionV>
            <wp:extent cx="1492250" cy="1475105"/>
            <wp:effectExtent l="0" t="0" r="0" b="0"/>
            <wp:wrapSquare wrapText="bothSides"/>
            <wp:docPr id="146"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62526"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92250" cy="1475105"/>
                    </a:xfrm>
                    <a:prstGeom prst="rect">
                      <a:avLst/>
                    </a:prstGeom>
                  </pic:spPr>
                </pic:pic>
              </a:graphicData>
            </a:graphic>
            <wp14:sizeRelH relativeFrom="page">
              <wp14:pctWidth>0</wp14:pctWidth>
            </wp14:sizeRelH>
            <wp14:sizeRelV relativeFrom="page">
              <wp14:pctHeight>0</wp14:pctHeight>
            </wp14:sizeRelV>
          </wp:anchor>
        </w:drawing>
      </w:r>
    </w:p>
    <w:p w14:paraId="1D618578" w14:textId="77777777" w:rsidR="001568A1" w:rsidRPr="000D2F66" w:rsidRDefault="001568A1" w:rsidP="00605114">
      <w:pPr>
        <w:pStyle w:val="TableParagraph"/>
        <w:tabs>
          <w:tab w:val="left" w:pos="634"/>
        </w:tabs>
        <w:spacing w:before="2"/>
        <w:ind w:left="3969" w:right="2"/>
      </w:pPr>
      <w:r w:rsidRPr="000D2F66">
        <w:t>4. Pri praznjenju viale je treba bat brizge potegniti nazaj</w:t>
      </w:r>
      <w:r w:rsidRPr="000D2F66">
        <w:rPr>
          <w:spacing w:val="-17"/>
        </w:rPr>
        <w:t xml:space="preserve"> </w:t>
      </w:r>
      <w:r w:rsidRPr="000D2F66">
        <w:t>tako daleč, da se igla s filtrom povsem izprazni.</w:t>
      </w:r>
    </w:p>
    <w:p w14:paraId="414A204A" w14:textId="77777777" w:rsidR="001568A1" w:rsidRPr="000D2F66" w:rsidRDefault="001568A1" w:rsidP="00605114">
      <w:pPr>
        <w:pStyle w:val="TableParagraph"/>
        <w:ind w:leftChars="1804" w:left="3969" w:right="2"/>
      </w:pPr>
    </w:p>
    <w:p w14:paraId="53C58C9A" w14:textId="77777777" w:rsidR="001568A1" w:rsidRPr="000D2F66" w:rsidRDefault="001568A1" w:rsidP="00605114">
      <w:pPr>
        <w:pStyle w:val="TableParagraph"/>
        <w:ind w:left="3969" w:right="2"/>
      </w:pPr>
      <w:r w:rsidRPr="000D2F66">
        <w:t>5. Iglo s filtrom pustite v viali in z nje odstranite brizgo. Po aspiriranju vsebine viale je treba iglo s filtrom zavreči. Ne sme</w:t>
      </w:r>
      <w:r w:rsidRPr="000D2F66">
        <w:rPr>
          <w:spacing w:val="-28"/>
        </w:rPr>
        <w:t xml:space="preserve"> </w:t>
      </w:r>
      <w:r w:rsidRPr="000D2F66">
        <w:t>se je uporabiti za intravitrealno</w:t>
      </w:r>
      <w:r w:rsidRPr="000D2F66">
        <w:rPr>
          <w:spacing w:val="-17"/>
        </w:rPr>
        <w:t xml:space="preserve"> </w:t>
      </w:r>
      <w:r w:rsidRPr="000D2F66">
        <w:t>injiciranje.</w:t>
      </w:r>
    </w:p>
    <w:p w14:paraId="5CAFC1FE" w14:textId="77777777" w:rsidR="001568A1" w:rsidRPr="000D2F66" w:rsidRDefault="001568A1" w:rsidP="00605114">
      <w:pPr>
        <w:pStyle w:val="TableParagraph"/>
        <w:tabs>
          <w:tab w:val="left" w:pos="634"/>
        </w:tabs>
        <w:spacing w:before="9"/>
        <w:ind w:left="3969" w:right="2"/>
      </w:pPr>
    </w:p>
    <w:p w14:paraId="5DB20324" w14:textId="77777777" w:rsidR="001568A1" w:rsidRPr="000D2F66" w:rsidRDefault="001568A1" w:rsidP="00605114">
      <w:pPr>
        <w:ind w:left="3969"/>
      </w:pPr>
      <w:r w:rsidRPr="000D2F66">
        <w:br w:type="page"/>
      </w:r>
    </w:p>
    <w:p w14:paraId="112F5C10" w14:textId="77777777" w:rsidR="001568A1" w:rsidRPr="000D2F66" w:rsidRDefault="001568A1" w:rsidP="00605114">
      <w:pPr>
        <w:pStyle w:val="TableParagraph"/>
        <w:tabs>
          <w:tab w:val="left" w:pos="334"/>
        </w:tabs>
        <w:ind w:left="3969" w:right="2"/>
      </w:pPr>
      <w:r w:rsidRPr="000D2F66">
        <w:rPr>
          <w:noProof/>
          <w:lang w:val="en-GB" w:eastAsia="en-GB"/>
        </w:rPr>
        <w:lastRenderedPageBreak/>
        <w:drawing>
          <wp:anchor distT="0" distB="0" distL="114300" distR="114300" simplePos="0" relativeHeight="251691008" behindDoc="0" locked="0" layoutInCell="1" allowOverlap="1" wp14:anchorId="34088F9B" wp14:editId="678BFF9E">
            <wp:simplePos x="0" y="0"/>
            <wp:positionH relativeFrom="column">
              <wp:posOffset>236220</wp:posOffset>
            </wp:positionH>
            <wp:positionV relativeFrom="paragraph">
              <wp:posOffset>10795</wp:posOffset>
            </wp:positionV>
            <wp:extent cx="1414780" cy="2988310"/>
            <wp:effectExtent l="0" t="0" r="0" b="2540"/>
            <wp:wrapSquare wrapText="bothSides"/>
            <wp:docPr id="148"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98004"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14780" cy="2988310"/>
                    </a:xfrm>
                    <a:prstGeom prst="rect">
                      <a:avLst/>
                    </a:prstGeom>
                  </pic:spPr>
                </pic:pic>
              </a:graphicData>
            </a:graphic>
            <wp14:sizeRelH relativeFrom="page">
              <wp14:pctWidth>0</wp14:pctWidth>
            </wp14:sizeRelH>
            <wp14:sizeRelV relativeFrom="page">
              <wp14:pctHeight>0</wp14:pctHeight>
            </wp14:sizeRelV>
          </wp:anchor>
        </w:drawing>
      </w:r>
      <w:r w:rsidRPr="000D2F66">
        <w:t>6. Na brizgo aseptično in trdno namestite injekcijsko iglo (30G x ½″, 0,3 mm x 13</w:t>
      </w:r>
      <w:r w:rsidRPr="000D2F66">
        <w:rPr>
          <w:spacing w:val="-7"/>
        </w:rPr>
        <w:t xml:space="preserve"> </w:t>
      </w:r>
      <w:r w:rsidRPr="000D2F66">
        <w:t>mm).</w:t>
      </w:r>
    </w:p>
    <w:p w14:paraId="60EB9F70" w14:textId="77777777" w:rsidR="001568A1" w:rsidRPr="000D2F66" w:rsidRDefault="001568A1" w:rsidP="00605114">
      <w:pPr>
        <w:pStyle w:val="TableParagraph"/>
        <w:spacing w:before="11"/>
        <w:ind w:left="3969" w:right="2"/>
      </w:pPr>
    </w:p>
    <w:p w14:paraId="4A506C6B" w14:textId="77777777" w:rsidR="001568A1" w:rsidRPr="000D2F66" w:rsidRDefault="001568A1" w:rsidP="00605114">
      <w:pPr>
        <w:pStyle w:val="TableParagraph"/>
        <w:tabs>
          <w:tab w:val="left" w:pos="334"/>
        </w:tabs>
        <w:ind w:left="3969" w:right="2"/>
      </w:pPr>
      <w:r w:rsidRPr="000D2F66">
        <w:t>7. Previdno snemite pokrovček z injekcijske igle, ne da bi pri</w:t>
      </w:r>
      <w:r w:rsidRPr="000D2F66">
        <w:rPr>
          <w:spacing w:val="-19"/>
        </w:rPr>
        <w:t xml:space="preserve"> </w:t>
      </w:r>
      <w:r w:rsidRPr="000D2F66">
        <w:t>tem iglo sneli z</w:t>
      </w:r>
      <w:r w:rsidRPr="000D2F66">
        <w:rPr>
          <w:spacing w:val="-8"/>
        </w:rPr>
        <w:t xml:space="preserve"> </w:t>
      </w:r>
      <w:r w:rsidRPr="000D2F66">
        <w:t>brizge.</w:t>
      </w:r>
    </w:p>
    <w:p w14:paraId="0A5C31D2" w14:textId="77777777" w:rsidR="001568A1" w:rsidRPr="000D2F66" w:rsidRDefault="001568A1" w:rsidP="00605114">
      <w:pPr>
        <w:pStyle w:val="TableParagraph"/>
        <w:ind w:left="3969" w:right="2"/>
      </w:pPr>
    </w:p>
    <w:p w14:paraId="0DEFFCD0" w14:textId="77777777" w:rsidR="001568A1" w:rsidRPr="000D2F66" w:rsidRDefault="001568A1" w:rsidP="00605114">
      <w:pPr>
        <w:pStyle w:val="TableParagraph"/>
        <w:ind w:left="3969" w:right="2"/>
      </w:pPr>
      <w:r w:rsidRPr="000D2F66">
        <w:t>Pozor: Pri odstranjevanju pokrovčka držite injekcijsko iglo za obod.</w:t>
      </w:r>
    </w:p>
    <w:p w14:paraId="4AC281E4" w14:textId="77777777" w:rsidR="001568A1" w:rsidRPr="000D2F66" w:rsidRDefault="001568A1" w:rsidP="00605114">
      <w:pPr>
        <w:pStyle w:val="TableParagraph"/>
        <w:ind w:left="3969" w:right="2"/>
      </w:pPr>
    </w:p>
    <w:p w14:paraId="22FDE8DD" w14:textId="77777777" w:rsidR="001568A1" w:rsidRPr="000D2F66" w:rsidRDefault="001568A1" w:rsidP="00605114">
      <w:pPr>
        <w:pStyle w:val="TableParagraph"/>
        <w:ind w:left="3969" w:right="2"/>
      </w:pPr>
    </w:p>
    <w:p w14:paraId="01DB2262" w14:textId="77777777" w:rsidR="001568A1" w:rsidRPr="000D2F66" w:rsidRDefault="001568A1" w:rsidP="00605114">
      <w:pPr>
        <w:pStyle w:val="TableParagraph"/>
        <w:ind w:left="3969" w:right="2"/>
      </w:pPr>
      <w:r w:rsidRPr="000D2F66">
        <w:t>8. Iz brizge previdno iztisnite zrak in odvečno raztopino ter odmerite vsebino do oznake 0,05 ml na brizgi. Brizga je tako pripravljena za injiciranje.</w:t>
      </w:r>
    </w:p>
    <w:p w14:paraId="4EC2B0A3" w14:textId="77777777" w:rsidR="001568A1" w:rsidRPr="000D2F66" w:rsidRDefault="001568A1" w:rsidP="00605114">
      <w:pPr>
        <w:pStyle w:val="TableParagraph"/>
        <w:spacing w:before="10"/>
        <w:ind w:left="3969" w:right="2"/>
      </w:pPr>
    </w:p>
    <w:p w14:paraId="1DFF4F69" w14:textId="77777777" w:rsidR="001568A1" w:rsidRPr="000D2F66" w:rsidRDefault="001568A1" w:rsidP="00605114">
      <w:pPr>
        <w:pStyle w:val="TableParagraph"/>
        <w:ind w:left="3969" w:right="2"/>
      </w:pPr>
      <w:r w:rsidRPr="000D2F66">
        <w:t>Pozor</w:t>
      </w:r>
      <w:r w:rsidRPr="000D2F66">
        <w:rPr>
          <w:b/>
        </w:rPr>
        <w:t xml:space="preserve">: </w:t>
      </w:r>
      <w:r w:rsidRPr="000D2F66">
        <w:t>Injekcijske igle ne brišite. Bata ne vlecite nazaj.</w:t>
      </w:r>
    </w:p>
    <w:p w14:paraId="669632BA" w14:textId="77777777" w:rsidR="001568A1" w:rsidRPr="000D2F66" w:rsidRDefault="001568A1" w:rsidP="00605114"/>
    <w:p w14:paraId="2B2503A1" w14:textId="77777777" w:rsidR="001568A1" w:rsidRPr="000D2F66" w:rsidRDefault="001568A1" w:rsidP="00605114"/>
    <w:p w14:paraId="46090D35" w14:textId="77777777" w:rsidR="001568A1" w:rsidRPr="000D2F66" w:rsidRDefault="001568A1" w:rsidP="00605114">
      <w:pPr>
        <w:pStyle w:val="BodyText"/>
        <w:spacing w:before="3"/>
        <w:ind w:right="2"/>
        <w:rPr>
          <w:sz w:val="13"/>
        </w:rPr>
      </w:pPr>
    </w:p>
    <w:p w14:paraId="644C7C4C" w14:textId="77777777" w:rsidR="001568A1" w:rsidRPr="000D2F66" w:rsidRDefault="001568A1" w:rsidP="00605114">
      <w:pPr>
        <w:pStyle w:val="BodyText"/>
        <w:spacing w:before="91"/>
        <w:ind w:right="2"/>
      </w:pPr>
    </w:p>
    <w:p w14:paraId="65496BD7" w14:textId="77777777" w:rsidR="001568A1" w:rsidRPr="000D2F66" w:rsidRDefault="001568A1" w:rsidP="00605114">
      <w:pPr>
        <w:pStyle w:val="BodyText"/>
        <w:spacing w:before="91"/>
        <w:ind w:right="2"/>
      </w:pPr>
      <w:r w:rsidRPr="000D2F66">
        <w:t>Injekcijsko iglo je treba uvesti 3,5-4,0 mm posteriorno od limbusa v steklovinski prostor, usmeriti jo je treba proti središču zrkla, pri tem pa se je treba izogniti horizontalnemu meridianu. Nato se injicira 0,05 ml vsebine. Pri naslednjih injiciranjih je treba uporabiti drugo mesto vboda na beločnici.</w:t>
      </w:r>
    </w:p>
    <w:p w14:paraId="4CBAF717" w14:textId="77777777" w:rsidR="001568A1" w:rsidRPr="000D2F66" w:rsidRDefault="001568A1" w:rsidP="00605114">
      <w:pPr>
        <w:pStyle w:val="BodyText"/>
        <w:spacing w:before="4"/>
        <w:ind w:right="2"/>
      </w:pPr>
    </w:p>
    <w:p w14:paraId="3BA5FAFB" w14:textId="77777777" w:rsidR="001568A1" w:rsidRPr="000D2F66" w:rsidRDefault="001568A1" w:rsidP="00605114">
      <w:pPr>
        <w:pStyle w:val="BodyText"/>
        <w:ind w:right="2"/>
      </w:pPr>
      <w:r w:rsidRPr="000D2F66">
        <w:t>Po injiciranju ne nameščajte pokrovčka na iglo in igle ne odstranjujte z brizge. Uporabljeno brizgo skupaj z iglo zavrzite v zabojnik za ostre predmete oziroma v skladu z lokalnimi predpisi.</w:t>
      </w:r>
    </w:p>
    <w:p w14:paraId="699A4FEA" w14:textId="77777777" w:rsidR="001568A1" w:rsidRPr="000D2F66" w:rsidRDefault="001568A1" w:rsidP="00605114">
      <w:pPr>
        <w:rPr>
          <w:ins w:id="1980" w:author="Author"/>
        </w:rPr>
      </w:pPr>
      <w:r w:rsidRPr="000D2F66">
        <w:br w:type="page"/>
      </w:r>
    </w:p>
    <w:p w14:paraId="5FF8B0F4" w14:textId="77777777" w:rsidR="001568A1" w:rsidRPr="000D2F66" w:rsidRDefault="001568A1" w:rsidP="00605114">
      <w:pPr>
        <w:spacing w:before="70"/>
        <w:ind w:right="2"/>
        <w:jc w:val="center"/>
        <w:rPr>
          <w:ins w:id="1981" w:author="Author"/>
          <w:b/>
        </w:rPr>
      </w:pPr>
      <w:ins w:id="1982" w:author="Author">
        <w:r w:rsidRPr="000D2F66">
          <w:rPr>
            <w:b/>
          </w:rPr>
          <w:lastRenderedPageBreak/>
          <w:t>Navodilo za uporabo</w:t>
        </w:r>
      </w:ins>
    </w:p>
    <w:p w14:paraId="62A95E86" w14:textId="77777777" w:rsidR="001568A1" w:rsidRPr="000D2F66" w:rsidRDefault="001568A1" w:rsidP="00605114">
      <w:pPr>
        <w:pStyle w:val="BodyText"/>
        <w:ind w:right="2"/>
        <w:jc w:val="center"/>
        <w:rPr>
          <w:ins w:id="1983" w:author="Author"/>
          <w:b/>
        </w:rPr>
      </w:pPr>
    </w:p>
    <w:p w14:paraId="169C2B60" w14:textId="77777777" w:rsidR="001568A1" w:rsidRPr="000D2F66" w:rsidRDefault="001568A1" w:rsidP="00605114">
      <w:pPr>
        <w:ind w:right="2"/>
        <w:jc w:val="center"/>
        <w:rPr>
          <w:ins w:id="1984" w:author="Author"/>
          <w:b/>
        </w:rPr>
      </w:pPr>
      <w:ins w:id="1985" w:author="Author">
        <w:r w:rsidRPr="000D2F66">
          <w:rPr>
            <w:b/>
          </w:rPr>
          <w:t>Byooviz 10 mg/ml raztopina za injiciranje v napolnjeni injekcijski brizgi</w:t>
        </w:r>
      </w:ins>
    </w:p>
    <w:p w14:paraId="0038BC8C" w14:textId="77777777" w:rsidR="001568A1" w:rsidRPr="000D2F66" w:rsidRDefault="001568A1" w:rsidP="00605114">
      <w:pPr>
        <w:pStyle w:val="BodyText"/>
        <w:ind w:right="2"/>
        <w:jc w:val="center"/>
        <w:rPr>
          <w:ins w:id="1986" w:author="Author"/>
        </w:rPr>
      </w:pPr>
      <w:ins w:id="1987" w:author="Author">
        <w:r w:rsidRPr="000D2F66">
          <w:t>ranibizumab</w:t>
        </w:r>
      </w:ins>
    </w:p>
    <w:p w14:paraId="1BA602F4" w14:textId="77777777" w:rsidR="001568A1" w:rsidRPr="000D2F66" w:rsidRDefault="001568A1" w:rsidP="00605114">
      <w:pPr>
        <w:pStyle w:val="BodyText"/>
        <w:ind w:left="1412" w:right="2"/>
        <w:jc w:val="center"/>
        <w:rPr>
          <w:ins w:id="1988" w:author="Author"/>
        </w:rPr>
      </w:pPr>
    </w:p>
    <w:p w14:paraId="4ACC180B" w14:textId="77777777" w:rsidR="001568A1" w:rsidRPr="000D2F66" w:rsidRDefault="001568A1" w:rsidP="00605114">
      <w:pPr>
        <w:pStyle w:val="BodyText"/>
        <w:spacing w:before="6"/>
        <w:ind w:right="2"/>
        <w:rPr>
          <w:ins w:id="1989" w:author="Author"/>
          <w:sz w:val="14"/>
        </w:rPr>
      </w:pPr>
      <w:ins w:id="1990" w:author="Author">
        <w:r w:rsidRPr="000D2F66">
          <w:rPr>
            <w:noProof/>
            <w:szCs w:val="20"/>
            <w:lang w:val="en-GB" w:eastAsia="en-GB"/>
          </w:rPr>
          <w:drawing>
            <wp:inline distT="0" distB="0" distL="0" distR="0" wp14:anchorId="2B71BC85" wp14:editId="4559F6A2">
              <wp:extent cx="209550" cy="171450"/>
              <wp:effectExtent l="0" t="0" r="0" b="0"/>
              <wp:docPr id="937933564" name="Picture 93793356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68654"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9550" cy="171450"/>
                      </a:xfrm>
                      <a:prstGeom prst="rect">
                        <a:avLst/>
                      </a:prstGeom>
                      <a:noFill/>
                      <a:ln>
                        <a:noFill/>
                      </a:ln>
                    </pic:spPr>
                  </pic:pic>
                </a:graphicData>
              </a:graphic>
            </wp:inline>
          </w:drawing>
        </w:r>
        <w:r w:rsidRPr="000D2F66">
          <w:rPr>
            <w:snapToGrid w:val="0"/>
            <w:lang w:eastAsia="zh-CN"/>
          </w:rPr>
          <w:t>Za to zdravilo se izvaja dodatno spremljanje varnosti. Tako bodo hitreje na voljo nove informacije o njegovi varnosti. Tudi sami lahko k temu prispevate tako, da poročate o katerem koli neželenem učinku zdravila, ki bi se utegnil pojaviti pri vas. Glejte na koncu poglavja 4, kako poročati o neželenih učinkih.</w:t>
        </w:r>
      </w:ins>
    </w:p>
    <w:p w14:paraId="12C33836" w14:textId="77777777" w:rsidR="001568A1" w:rsidRPr="00795F26" w:rsidRDefault="001568A1" w:rsidP="00605114">
      <w:pPr>
        <w:pStyle w:val="BodyText"/>
        <w:spacing w:before="6"/>
        <w:ind w:right="2"/>
        <w:rPr>
          <w:ins w:id="1991" w:author="Author"/>
        </w:rPr>
      </w:pPr>
    </w:p>
    <w:p w14:paraId="66503DC4" w14:textId="77777777" w:rsidR="001568A1" w:rsidRPr="000D2F66" w:rsidRDefault="001568A1" w:rsidP="00605114">
      <w:pPr>
        <w:pStyle w:val="Heading1"/>
        <w:spacing w:before="92"/>
        <w:ind w:left="0" w:right="2"/>
        <w:rPr>
          <w:ins w:id="1992" w:author="Author"/>
        </w:rPr>
      </w:pPr>
      <w:ins w:id="1993" w:author="Author">
        <w:r w:rsidRPr="000D2F66">
          <w:t>Preden prejmete to zdravilo natančno preberite navodilo, ker vsebuje za vas pomembne podatke!</w:t>
        </w:r>
      </w:ins>
    </w:p>
    <w:p w14:paraId="2F5E735A" w14:textId="77777777" w:rsidR="001568A1" w:rsidRPr="000D2F66" w:rsidRDefault="001568A1" w:rsidP="00605114">
      <w:pPr>
        <w:pStyle w:val="ListParagraph"/>
        <w:numPr>
          <w:ilvl w:val="0"/>
          <w:numId w:val="20"/>
        </w:numPr>
        <w:tabs>
          <w:tab w:val="left" w:pos="567"/>
          <w:tab w:val="left" w:pos="709"/>
        </w:tabs>
        <w:ind w:left="567" w:right="2"/>
        <w:rPr>
          <w:ins w:id="1994" w:author="Author"/>
        </w:rPr>
      </w:pPr>
      <w:ins w:id="1995" w:author="Author">
        <w:r w:rsidRPr="000D2F66">
          <w:t>Navodilo shranite. Morda ga boste želeli ponovno</w:t>
        </w:r>
        <w:r w:rsidRPr="000D2F66">
          <w:rPr>
            <w:spacing w:val="-15"/>
          </w:rPr>
          <w:t xml:space="preserve"> </w:t>
        </w:r>
        <w:r w:rsidRPr="000D2F66">
          <w:t>prebrati.</w:t>
        </w:r>
      </w:ins>
    </w:p>
    <w:p w14:paraId="557C13CB" w14:textId="77777777" w:rsidR="001568A1" w:rsidRPr="000D2F66" w:rsidRDefault="001568A1" w:rsidP="00605114">
      <w:pPr>
        <w:pStyle w:val="ListParagraph"/>
        <w:numPr>
          <w:ilvl w:val="0"/>
          <w:numId w:val="20"/>
        </w:numPr>
        <w:tabs>
          <w:tab w:val="left" w:pos="567"/>
          <w:tab w:val="left" w:pos="709"/>
        </w:tabs>
        <w:ind w:left="567" w:right="2"/>
        <w:rPr>
          <w:ins w:id="1996" w:author="Author"/>
        </w:rPr>
      </w:pPr>
      <w:ins w:id="1997" w:author="Author">
        <w:r w:rsidRPr="000D2F66">
          <w:t>Če imate dodatna vprašanja, se posvetujte z</w:t>
        </w:r>
        <w:r w:rsidRPr="000D2F66">
          <w:rPr>
            <w:spacing w:val="-13"/>
          </w:rPr>
          <w:t xml:space="preserve"> </w:t>
        </w:r>
        <w:r w:rsidRPr="000D2F66">
          <w:t>zdravnikom.</w:t>
        </w:r>
      </w:ins>
    </w:p>
    <w:p w14:paraId="14103342" w14:textId="77777777" w:rsidR="001568A1" w:rsidRPr="000D2F66" w:rsidRDefault="001568A1" w:rsidP="00605114">
      <w:pPr>
        <w:pStyle w:val="ListParagraph"/>
        <w:numPr>
          <w:ilvl w:val="0"/>
          <w:numId w:val="20"/>
        </w:numPr>
        <w:tabs>
          <w:tab w:val="left" w:pos="567"/>
          <w:tab w:val="left" w:pos="709"/>
        </w:tabs>
        <w:spacing w:before="2"/>
        <w:ind w:left="567" w:right="2"/>
        <w:rPr>
          <w:ins w:id="1998" w:author="Author"/>
        </w:rPr>
      </w:pPr>
      <w:ins w:id="1999" w:author="Author">
        <w:r w:rsidRPr="000D2F66">
          <w:t>Če opazite kateri koli neželeni učinek, se posvetujte z zdravnikom. Posvetujte se tudi, če opazite katere koli neželene učinke, ki niso navedeni v tem navodilu. Glejte poglavje</w:t>
        </w:r>
        <w:r w:rsidRPr="000D2F66">
          <w:rPr>
            <w:spacing w:val="-15"/>
          </w:rPr>
          <w:t xml:space="preserve"> </w:t>
        </w:r>
        <w:r w:rsidRPr="000D2F66">
          <w:t>4.</w:t>
        </w:r>
      </w:ins>
    </w:p>
    <w:p w14:paraId="4C8B1CA7" w14:textId="77777777" w:rsidR="001568A1" w:rsidRPr="000D2F66" w:rsidRDefault="001568A1" w:rsidP="00605114">
      <w:pPr>
        <w:pStyle w:val="BodyText"/>
        <w:spacing w:before="9"/>
        <w:ind w:right="2"/>
        <w:rPr>
          <w:ins w:id="2000" w:author="Author"/>
        </w:rPr>
      </w:pPr>
    </w:p>
    <w:p w14:paraId="0FD71CEB" w14:textId="77777777" w:rsidR="001568A1" w:rsidRPr="000D2F66" w:rsidRDefault="001568A1" w:rsidP="00605114">
      <w:pPr>
        <w:pStyle w:val="Heading1"/>
        <w:spacing w:before="1"/>
        <w:ind w:left="0" w:right="2"/>
        <w:rPr>
          <w:ins w:id="2001" w:author="Author"/>
        </w:rPr>
      </w:pPr>
      <w:ins w:id="2002" w:author="Author">
        <w:r w:rsidRPr="000D2F66">
          <w:t>Kaj vsebuje navodilo</w:t>
        </w:r>
      </w:ins>
    </w:p>
    <w:p w14:paraId="4A7D2C93" w14:textId="77777777" w:rsidR="001568A1" w:rsidRPr="000D2F66" w:rsidRDefault="001568A1" w:rsidP="00605114">
      <w:pPr>
        <w:pStyle w:val="ListParagraph"/>
        <w:ind w:left="565" w:right="2" w:hangingChars="257" w:hanging="565"/>
        <w:rPr>
          <w:ins w:id="2003" w:author="Author"/>
        </w:rPr>
      </w:pPr>
      <w:ins w:id="2004" w:author="Author">
        <w:r w:rsidRPr="000D2F66">
          <w:t>1.</w:t>
        </w:r>
        <w:r w:rsidRPr="000D2F66">
          <w:tab/>
          <w:t>Kaj je zdravilo Byooviz in za kaj ga</w:t>
        </w:r>
        <w:r w:rsidRPr="000D2F66">
          <w:rPr>
            <w:spacing w:val="-17"/>
          </w:rPr>
          <w:t xml:space="preserve"> </w:t>
        </w:r>
        <w:r w:rsidRPr="000D2F66">
          <w:t>uporabljamo</w:t>
        </w:r>
      </w:ins>
    </w:p>
    <w:p w14:paraId="3F23EF00" w14:textId="77777777" w:rsidR="001568A1" w:rsidRPr="000D2F66" w:rsidRDefault="001568A1" w:rsidP="00605114">
      <w:pPr>
        <w:pStyle w:val="ListParagraph"/>
        <w:spacing w:before="1"/>
        <w:ind w:left="565" w:right="2" w:hangingChars="257" w:hanging="565"/>
        <w:rPr>
          <w:ins w:id="2005" w:author="Author"/>
        </w:rPr>
      </w:pPr>
      <w:ins w:id="2006" w:author="Author">
        <w:r w:rsidRPr="000D2F66">
          <w:t>2.</w:t>
        </w:r>
        <w:r w:rsidRPr="000D2F66">
          <w:tab/>
          <w:t>Kaj morate vedeti, preden boste prejeli zdravilo</w:t>
        </w:r>
        <w:r w:rsidRPr="000D2F66">
          <w:rPr>
            <w:spacing w:val="-16"/>
          </w:rPr>
          <w:t xml:space="preserve"> </w:t>
        </w:r>
        <w:r w:rsidRPr="000D2F66">
          <w:t>Byooviz</w:t>
        </w:r>
      </w:ins>
    </w:p>
    <w:p w14:paraId="6094A68B" w14:textId="77777777" w:rsidR="001568A1" w:rsidRPr="000D2F66" w:rsidRDefault="001568A1" w:rsidP="00605114">
      <w:pPr>
        <w:pStyle w:val="ListParagraph"/>
        <w:ind w:left="565" w:right="2" w:hangingChars="257" w:hanging="565"/>
        <w:rPr>
          <w:ins w:id="2007" w:author="Author"/>
        </w:rPr>
      </w:pPr>
      <w:ins w:id="2008" w:author="Author">
        <w:r w:rsidRPr="000D2F66">
          <w:t>3.</w:t>
        </w:r>
        <w:r w:rsidRPr="000D2F66">
          <w:tab/>
          <w:t>Kako boste prejeli zdravilo</w:t>
        </w:r>
        <w:r w:rsidRPr="000D2F66">
          <w:rPr>
            <w:spacing w:val="-9"/>
          </w:rPr>
          <w:t xml:space="preserve"> </w:t>
        </w:r>
        <w:r w:rsidRPr="000D2F66">
          <w:t>Byooviz</w:t>
        </w:r>
      </w:ins>
    </w:p>
    <w:p w14:paraId="41C610A4" w14:textId="77777777" w:rsidR="001568A1" w:rsidRPr="000D2F66" w:rsidRDefault="001568A1" w:rsidP="00605114">
      <w:pPr>
        <w:pStyle w:val="ListParagraph"/>
        <w:spacing w:before="1"/>
        <w:ind w:left="565" w:right="2" w:hangingChars="257" w:hanging="565"/>
        <w:rPr>
          <w:ins w:id="2009" w:author="Author"/>
        </w:rPr>
      </w:pPr>
      <w:ins w:id="2010" w:author="Author">
        <w:r w:rsidRPr="000D2F66">
          <w:t>4.</w:t>
        </w:r>
        <w:r w:rsidRPr="000D2F66">
          <w:tab/>
          <w:t>Možni neželeni</w:t>
        </w:r>
        <w:r w:rsidRPr="000D2F66">
          <w:rPr>
            <w:spacing w:val="-5"/>
          </w:rPr>
          <w:t xml:space="preserve"> </w:t>
        </w:r>
        <w:r w:rsidRPr="000D2F66">
          <w:t>učinki</w:t>
        </w:r>
      </w:ins>
    </w:p>
    <w:p w14:paraId="66793DDD" w14:textId="77777777" w:rsidR="001568A1" w:rsidRPr="000D2F66" w:rsidRDefault="001568A1" w:rsidP="00605114">
      <w:pPr>
        <w:pStyle w:val="ListParagraph"/>
        <w:ind w:left="565" w:right="2" w:hangingChars="257" w:hanging="565"/>
        <w:rPr>
          <w:ins w:id="2011" w:author="Author"/>
        </w:rPr>
      </w:pPr>
      <w:ins w:id="2012" w:author="Author">
        <w:r w:rsidRPr="000D2F66">
          <w:t>5.</w:t>
        </w:r>
        <w:r w:rsidRPr="000D2F66">
          <w:tab/>
          <w:t>Shranjevanje zdravila</w:t>
        </w:r>
        <w:r w:rsidRPr="000D2F66">
          <w:rPr>
            <w:spacing w:val="-8"/>
          </w:rPr>
          <w:t xml:space="preserve"> </w:t>
        </w:r>
        <w:r w:rsidRPr="000D2F66">
          <w:t>Byooviz</w:t>
        </w:r>
      </w:ins>
    </w:p>
    <w:p w14:paraId="544742C4" w14:textId="77777777" w:rsidR="001568A1" w:rsidRPr="000D2F66" w:rsidRDefault="001568A1" w:rsidP="00605114">
      <w:pPr>
        <w:pStyle w:val="ListParagraph"/>
        <w:ind w:left="565" w:right="2" w:hangingChars="257" w:hanging="565"/>
        <w:rPr>
          <w:ins w:id="2013" w:author="Author"/>
        </w:rPr>
      </w:pPr>
      <w:ins w:id="2014" w:author="Author">
        <w:r w:rsidRPr="000D2F66">
          <w:t>6.</w:t>
        </w:r>
        <w:r w:rsidRPr="000D2F66">
          <w:tab/>
          <w:t>Vsebina pakiranja in dodatne</w:t>
        </w:r>
        <w:r w:rsidRPr="000D2F66">
          <w:rPr>
            <w:spacing w:val="-13"/>
          </w:rPr>
          <w:t xml:space="preserve"> </w:t>
        </w:r>
        <w:r w:rsidRPr="000D2F66">
          <w:t>informacije</w:t>
        </w:r>
      </w:ins>
    </w:p>
    <w:p w14:paraId="4CD9403B" w14:textId="77777777" w:rsidR="001568A1" w:rsidRPr="000D2F66" w:rsidRDefault="001568A1" w:rsidP="00605114">
      <w:pPr>
        <w:pStyle w:val="BodyText"/>
        <w:spacing w:before="8"/>
        <w:ind w:right="2"/>
        <w:rPr>
          <w:ins w:id="2015" w:author="Author"/>
          <w:sz w:val="21"/>
        </w:rPr>
      </w:pPr>
    </w:p>
    <w:p w14:paraId="4581E7E8" w14:textId="77777777" w:rsidR="001568A1" w:rsidRPr="000D2F66" w:rsidRDefault="001568A1" w:rsidP="00605114">
      <w:pPr>
        <w:pStyle w:val="BodyText"/>
        <w:spacing w:before="8"/>
        <w:ind w:right="2"/>
        <w:rPr>
          <w:ins w:id="2016" w:author="Author"/>
          <w:sz w:val="21"/>
        </w:rPr>
      </w:pPr>
    </w:p>
    <w:p w14:paraId="23AA8C45" w14:textId="77777777" w:rsidR="001568A1" w:rsidRPr="000D2F66" w:rsidRDefault="001568A1" w:rsidP="00605114">
      <w:pPr>
        <w:pStyle w:val="Heading1"/>
        <w:ind w:left="722" w:right="2" w:hangingChars="328" w:hanging="722"/>
        <w:rPr>
          <w:ins w:id="2017" w:author="Author"/>
        </w:rPr>
      </w:pPr>
      <w:ins w:id="2018" w:author="Author">
        <w:r w:rsidRPr="000D2F66">
          <w:t>1.</w:t>
        </w:r>
        <w:r w:rsidRPr="000D2F66">
          <w:tab/>
          <w:t xml:space="preserve">Kaj je zdravilo Byooviz in za kaj ga uporabljamo </w:t>
        </w:r>
      </w:ins>
    </w:p>
    <w:p w14:paraId="60D3F680" w14:textId="77777777" w:rsidR="001568A1" w:rsidRPr="000D2F66" w:rsidRDefault="001568A1" w:rsidP="00605114">
      <w:pPr>
        <w:pStyle w:val="BodyText"/>
        <w:spacing w:before="5"/>
        <w:ind w:right="2"/>
        <w:rPr>
          <w:ins w:id="2019" w:author="Author"/>
          <w:sz w:val="23"/>
        </w:rPr>
      </w:pPr>
    </w:p>
    <w:p w14:paraId="3EA4789F" w14:textId="77777777" w:rsidR="001568A1" w:rsidRPr="000D2F66" w:rsidRDefault="001568A1" w:rsidP="00605114">
      <w:pPr>
        <w:ind w:right="2"/>
        <w:rPr>
          <w:ins w:id="2020" w:author="Author"/>
        </w:rPr>
      </w:pPr>
      <w:ins w:id="2021" w:author="Author">
        <w:r w:rsidRPr="000D2F66">
          <w:rPr>
            <w:b/>
          </w:rPr>
          <w:t>Kaj je zdravilo Byooviz</w:t>
        </w:r>
      </w:ins>
    </w:p>
    <w:p w14:paraId="46B449B9" w14:textId="77777777" w:rsidR="001568A1" w:rsidRPr="000D2F66" w:rsidRDefault="001568A1" w:rsidP="00605114">
      <w:pPr>
        <w:pStyle w:val="BodyText"/>
        <w:ind w:right="2"/>
        <w:rPr>
          <w:ins w:id="2022" w:author="Author"/>
        </w:rPr>
      </w:pPr>
      <w:ins w:id="2023" w:author="Author">
        <w:r w:rsidRPr="000D2F66">
          <w:t>Zdravilo Byooviz je raztopina, ki jo injiciramo v oko. Zdravilo Byooviz sodi v skupino zdravil, ki jih imenujemo zaviralci neovaskularizacije. Vsebuje učinkovino, ki jo imenujemo ranibizumab.</w:t>
        </w:r>
      </w:ins>
    </w:p>
    <w:p w14:paraId="0D7D0F82" w14:textId="77777777" w:rsidR="001568A1" w:rsidRPr="000D2F66" w:rsidRDefault="001568A1" w:rsidP="00605114">
      <w:pPr>
        <w:pStyle w:val="BodyText"/>
        <w:ind w:right="2"/>
        <w:rPr>
          <w:ins w:id="2024" w:author="Author"/>
          <w:sz w:val="23"/>
        </w:rPr>
      </w:pPr>
    </w:p>
    <w:p w14:paraId="11C8A4C7" w14:textId="77777777" w:rsidR="001568A1" w:rsidRPr="000D2F66" w:rsidRDefault="001568A1" w:rsidP="00605114">
      <w:pPr>
        <w:ind w:right="2"/>
        <w:rPr>
          <w:ins w:id="2025" w:author="Author"/>
        </w:rPr>
      </w:pPr>
      <w:ins w:id="2026" w:author="Author">
        <w:r w:rsidRPr="000D2F66">
          <w:rPr>
            <w:b/>
          </w:rPr>
          <w:t>Za kaj se uporablja zdravilo Byooviz</w:t>
        </w:r>
      </w:ins>
    </w:p>
    <w:p w14:paraId="596622C2" w14:textId="77777777" w:rsidR="001568A1" w:rsidRPr="000D2F66" w:rsidRDefault="001568A1" w:rsidP="00605114">
      <w:pPr>
        <w:pStyle w:val="BodyText"/>
        <w:ind w:right="2"/>
        <w:rPr>
          <w:ins w:id="2027" w:author="Author"/>
        </w:rPr>
      </w:pPr>
      <w:ins w:id="2028" w:author="Author">
        <w:r w:rsidRPr="000D2F66">
          <w:t>Zdravilo Byooviz se uporablja pri odraslih za zdravljenje nekaterih bolezni oči, pri katerih pride do okvare vida.</w:t>
        </w:r>
      </w:ins>
    </w:p>
    <w:p w14:paraId="3E505CB8" w14:textId="77777777" w:rsidR="001568A1" w:rsidRPr="000D2F66" w:rsidRDefault="001568A1" w:rsidP="00605114">
      <w:pPr>
        <w:pStyle w:val="BodyText"/>
        <w:spacing w:before="5"/>
        <w:ind w:right="2"/>
        <w:rPr>
          <w:ins w:id="2029" w:author="Author"/>
          <w:sz w:val="23"/>
        </w:rPr>
      </w:pPr>
    </w:p>
    <w:p w14:paraId="2C01DC6E" w14:textId="77777777" w:rsidR="001568A1" w:rsidRPr="000D2F66" w:rsidRDefault="001568A1" w:rsidP="00605114">
      <w:pPr>
        <w:pStyle w:val="BodyText"/>
        <w:ind w:right="2"/>
        <w:rPr>
          <w:ins w:id="2030" w:author="Author"/>
        </w:rPr>
      </w:pPr>
      <w:ins w:id="2031" w:author="Author">
        <w:r w:rsidRPr="000D2F66">
          <w:t>Do teh bolezni pride zaradi poškodbe mrežnice (na svetlobo občutljive plasti v zadnjem delu očesa). Okvaro mrežnice lahko povzroča:</w:t>
        </w:r>
      </w:ins>
    </w:p>
    <w:p w14:paraId="5E723CC7" w14:textId="77777777" w:rsidR="001568A1" w:rsidRPr="000D2F66" w:rsidRDefault="001568A1" w:rsidP="00605114">
      <w:pPr>
        <w:pStyle w:val="ListParagraph"/>
        <w:numPr>
          <w:ilvl w:val="0"/>
          <w:numId w:val="20"/>
        </w:numPr>
        <w:tabs>
          <w:tab w:val="left" w:pos="785"/>
          <w:tab w:val="left" w:pos="786"/>
        </w:tabs>
        <w:ind w:right="2"/>
        <w:rPr>
          <w:ins w:id="2032" w:author="Author"/>
        </w:rPr>
      </w:pPr>
      <w:ins w:id="2033" w:author="Author">
        <w:r w:rsidRPr="000D2F66">
          <w:t>rast nenormalnih prepustnih krvnih žil. Ta pojav opažamo pri boleznih, kot sta starostna degeneracija makule (AMD - age-related macular degeneration) in proliferativna diabetična retinopatija (PDR - proliferative diabetic retinopathy; bolezen, ki jo povzroča sladkorna bolezen). Lahko je povezan tudi s horoidalno neovaskularizacijo (CNV - choroidal neovascularisation), do katere pride zaradi degenerativne kratkovidnosti, angioidnih strij, centralne serozne horioretinopatije ali vnetne horoidalne</w:t>
        </w:r>
        <w:r w:rsidRPr="000D2F66">
          <w:rPr>
            <w:spacing w:val="-20"/>
          </w:rPr>
          <w:t xml:space="preserve"> </w:t>
        </w:r>
        <w:r w:rsidRPr="000D2F66">
          <w:t>neovaskularizacije;</w:t>
        </w:r>
      </w:ins>
    </w:p>
    <w:p w14:paraId="5F928FCF" w14:textId="77777777" w:rsidR="001568A1" w:rsidRPr="000D2F66" w:rsidRDefault="001568A1" w:rsidP="00605114">
      <w:pPr>
        <w:pStyle w:val="ListParagraph"/>
        <w:numPr>
          <w:ilvl w:val="0"/>
          <w:numId w:val="20"/>
        </w:numPr>
        <w:tabs>
          <w:tab w:val="left" w:pos="786"/>
        </w:tabs>
        <w:spacing w:before="10"/>
        <w:ind w:right="2"/>
        <w:jc w:val="both"/>
        <w:rPr>
          <w:ins w:id="2034" w:author="Author"/>
        </w:rPr>
      </w:pPr>
      <w:ins w:id="2035" w:author="Author">
        <w:r w:rsidRPr="000D2F66">
          <w:t>edem makule (oteklina na centralnem delu mrežnice). Do takega otekanja lahko pride zaradi sladkorne bolezni (bolezen imenujemo diabetični makularni edem (DME)) ali zaradi zapore mrežničnih ven (bolezen imenujemo zapora mrežnične</w:t>
        </w:r>
        <w:r w:rsidRPr="000D2F66">
          <w:rPr>
            <w:spacing w:val="-9"/>
          </w:rPr>
          <w:t xml:space="preserve"> </w:t>
        </w:r>
        <w:r w:rsidRPr="000D2F66">
          <w:t>vene).</w:t>
        </w:r>
      </w:ins>
    </w:p>
    <w:p w14:paraId="14A3D929" w14:textId="77777777" w:rsidR="001568A1" w:rsidRPr="000D2F66" w:rsidRDefault="001568A1" w:rsidP="00605114">
      <w:pPr>
        <w:pStyle w:val="BodyText"/>
        <w:spacing w:before="10"/>
        <w:ind w:right="2"/>
        <w:rPr>
          <w:ins w:id="2036" w:author="Author"/>
        </w:rPr>
      </w:pPr>
    </w:p>
    <w:p w14:paraId="6CCEAF04" w14:textId="77777777" w:rsidR="001568A1" w:rsidRPr="000D2F66" w:rsidRDefault="001568A1" w:rsidP="00605114">
      <w:pPr>
        <w:keepNext/>
        <w:keepLines/>
        <w:widowControl/>
        <w:rPr>
          <w:ins w:id="2037" w:author="Author"/>
        </w:rPr>
      </w:pPr>
      <w:ins w:id="2038" w:author="Author">
        <w:r w:rsidRPr="000D2F66">
          <w:rPr>
            <w:b/>
          </w:rPr>
          <w:lastRenderedPageBreak/>
          <w:t>Kako zdravilo Byooviz deluje</w:t>
        </w:r>
      </w:ins>
    </w:p>
    <w:p w14:paraId="501D2456" w14:textId="77777777" w:rsidR="001568A1" w:rsidRPr="000D2F66" w:rsidRDefault="001568A1" w:rsidP="00605114">
      <w:pPr>
        <w:pStyle w:val="BodyText"/>
        <w:keepNext/>
        <w:keepLines/>
        <w:widowControl/>
        <w:rPr>
          <w:ins w:id="2039" w:author="Author"/>
        </w:rPr>
      </w:pPr>
      <w:ins w:id="2040" w:author="Author">
        <w:r w:rsidRPr="000D2F66">
          <w:t>Zdravilo Byooviz specifično prepozna in se veže na beljakovino, ki jo imenujemo človeški žilni endotelijski rastni dejavnik A (VEGF-A) in je prisotna v očesu. Kadar je beljakovine VEGF-A preveč, povzroča rast nenormalnih krvnih žil in otekanje v očesu, kar lahko povzroči okvaro vida pri boleznih, kot so starostna degeneracija makule, diabetični makularni edem, proliferativna diabetična retinopatija, zapora mrežnične vene, degenerativna kratkovidnost in horoidalna</w:t>
        </w:r>
        <w:r w:rsidRPr="000D2F66">
          <w:rPr>
            <w:spacing w:val="-24"/>
          </w:rPr>
          <w:t xml:space="preserve"> </w:t>
        </w:r>
        <w:r w:rsidRPr="000D2F66">
          <w:t>neovaskularizacija. Zdravilo Byooviz se veže na beljakovino VEGF-A in s tem zavre njeno delovanje ter prepreči opisano nenormalno rast žil in otekanje.</w:t>
        </w:r>
      </w:ins>
    </w:p>
    <w:p w14:paraId="0907E910" w14:textId="77777777" w:rsidR="001568A1" w:rsidRPr="000D2F66" w:rsidRDefault="001568A1" w:rsidP="00605114">
      <w:pPr>
        <w:pStyle w:val="BodyText"/>
        <w:ind w:right="2"/>
        <w:rPr>
          <w:ins w:id="2041" w:author="Author"/>
        </w:rPr>
      </w:pPr>
    </w:p>
    <w:p w14:paraId="0F84BAEB" w14:textId="77777777" w:rsidR="001568A1" w:rsidRPr="000D2F66" w:rsidRDefault="001568A1" w:rsidP="00605114">
      <w:pPr>
        <w:pStyle w:val="BodyText"/>
        <w:ind w:right="2"/>
        <w:rPr>
          <w:ins w:id="2042" w:author="Author"/>
        </w:rPr>
      </w:pPr>
      <w:ins w:id="2043" w:author="Author">
        <w:r w:rsidRPr="000D2F66">
          <w:t>Pri navedenih boleznih lahko zdravilo Byooviz prispeva k stabilizaciji in v veliko primerih k izboljšanju vida.</w:t>
        </w:r>
      </w:ins>
    </w:p>
    <w:p w14:paraId="7203945F" w14:textId="77777777" w:rsidR="001568A1" w:rsidRPr="000D2F66" w:rsidRDefault="001568A1" w:rsidP="00605114">
      <w:pPr>
        <w:pStyle w:val="BodyText"/>
        <w:ind w:right="2"/>
        <w:rPr>
          <w:ins w:id="2044" w:author="Author"/>
        </w:rPr>
      </w:pPr>
    </w:p>
    <w:p w14:paraId="0E5FF9E6" w14:textId="77777777" w:rsidR="001568A1" w:rsidRPr="000D2F66" w:rsidRDefault="001568A1" w:rsidP="00605114">
      <w:pPr>
        <w:pStyle w:val="BodyText"/>
        <w:ind w:right="2"/>
        <w:rPr>
          <w:ins w:id="2045" w:author="Author"/>
        </w:rPr>
      </w:pPr>
    </w:p>
    <w:p w14:paraId="1302A9ED" w14:textId="77777777" w:rsidR="001568A1" w:rsidRPr="000D2F66" w:rsidRDefault="001568A1" w:rsidP="00605114">
      <w:pPr>
        <w:pStyle w:val="Heading1"/>
        <w:ind w:left="722" w:right="2" w:hangingChars="328" w:hanging="722"/>
        <w:rPr>
          <w:ins w:id="2046" w:author="Author"/>
        </w:rPr>
      </w:pPr>
      <w:ins w:id="2047" w:author="Author">
        <w:r w:rsidRPr="000D2F66">
          <w:t>2.</w:t>
        </w:r>
        <w:r w:rsidRPr="000D2F66">
          <w:tab/>
          <w:t>Kaj morate vedeti, preden boste prejeli zdravilo Byooviz</w:t>
        </w:r>
      </w:ins>
    </w:p>
    <w:p w14:paraId="683D9381" w14:textId="77777777" w:rsidR="001568A1" w:rsidRPr="000D2F66" w:rsidRDefault="001568A1" w:rsidP="00605114">
      <w:pPr>
        <w:pStyle w:val="BodyText"/>
        <w:spacing w:before="3"/>
        <w:ind w:right="2"/>
        <w:rPr>
          <w:ins w:id="2048" w:author="Author"/>
          <w:b/>
          <w:sz w:val="23"/>
        </w:rPr>
      </w:pPr>
    </w:p>
    <w:p w14:paraId="1D50B4BA" w14:textId="77777777" w:rsidR="001568A1" w:rsidRPr="000D2F66" w:rsidRDefault="001568A1" w:rsidP="00605114">
      <w:pPr>
        <w:ind w:right="2"/>
        <w:rPr>
          <w:ins w:id="2049" w:author="Author"/>
          <w:b/>
        </w:rPr>
      </w:pPr>
      <w:ins w:id="2050" w:author="Author">
        <w:r w:rsidRPr="000D2F66">
          <w:rPr>
            <w:b/>
          </w:rPr>
          <w:t>Zdravila Byooviz ne smete dobiti</w:t>
        </w:r>
      </w:ins>
    </w:p>
    <w:p w14:paraId="3C31F686" w14:textId="77777777" w:rsidR="001568A1" w:rsidRPr="000D2F66" w:rsidRDefault="001568A1" w:rsidP="00605114">
      <w:pPr>
        <w:pStyle w:val="ListParagraph"/>
        <w:numPr>
          <w:ilvl w:val="0"/>
          <w:numId w:val="35"/>
        </w:numPr>
        <w:tabs>
          <w:tab w:val="left" w:pos="685"/>
          <w:tab w:val="left" w:pos="686"/>
        </w:tabs>
        <w:ind w:right="2"/>
        <w:rPr>
          <w:ins w:id="2051" w:author="Author"/>
        </w:rPr>
      </w:pPr>
      <w:ins w:id="2052" w:author="Author">
        <w:r w:rsidRPr="000D2F66">
          <w:t>če ste alergični na ranibizumab ali katero koli sestavino tega zdravila (navedeno v poglavju</w:t>
        </w:r>
        <w:r w:rsidRPr="000D2F66">
          <w:rPr>
            <w:spacing w:val="-24"/>
          </w:rPr>
          <w:t xml:space="preserve"> </w:t>
        </w:r>
        <w:r w:rsidRPr="000D2F66">
          <w:t>6),</w:t>
        </w:r>
      </w:ins>
    </w:p>
    <w:p w14:paraId="63CB39EF" w14:textId="77777777" w:rsidR="001568A1" w:rsidRPr="000D2F66" w:rsidRDefault="001568A1" w:rsidP="00605114">
      <w:pPr>
        <w:pStyle w:val="ListParagraph"/>
        <w:numPr>
          <w:ilvl w:val="0"/>
          <w:numId w:val="35"/>
        </w:numPr>
        <w:tabs>
          <w:tab w:val="left" w:pos="685"/>
          <w:tab w:val="left" w:pos="686"/>
        </w:tabs>
        <w:spacing w:before="1"/>
        <w:ind w:right="2"/>
        <w:rPr>
          <w:ins w:id="2053" w:author="Author"/>
        </w:rPr>
      </w:pPr>
      <w:ins w:id="2054" w:author="Author">
        <w:r w:rsidRPr="000D2F66">
          <w:t>če imate okužbo v očesu ali okoli</w:t>
        </w:r>
        <w:r w:rsidRPr="000D2F66">
          <w:rPr>
            <w:spacing w:val="-9"/>
          </w:rPr>
          <w:t xml:space="preserve"> </w:t>
        </w:r>
        <w:r w:rsidRPr="000D2F66">
          <w:t>njega,</w:t>
        </w:r>
      </w:ins>
    </w:p>
    <w:p w14:paraId="067A7C11" w14:textId="77777777" w:rsidR="001568A1" w:rsidRPr="000D2F66" w:rsidRDefault="001568A1" w:rsidP="00605114">
      <w:pPr>
        <w:pStyle w:val="ListParagraph"/>
        <w:numPr>
          <w:ilvl w:val="0"/>
          <w:numId w:val="35"/>
        </w:numPr>
        <w:tabs>
          <w:tab w:val="left" w:pos="685"/>
          <w:tab w:val="left" w:pos="686"/>
        </w:tabs>
        <w:ind w:right="2"/>
        <w:rPr>
          <w:ins w:id="2055" w:author="Author"/>
        </w:rPr>
      </w:pPr>
      <w:ins w:id="2056" w:author="Author">
        <w:r w:rsidRPr="000D2F66">
          <w:t>če vas oko boli ali je rdeče (hudo vnetje v</w:t>
        </w:r>
        <w:r w:rsidRPr="000D2F66">
          <w:rPr>
            <w:spacing w:val="-11"/>
          </w:rPr>
          <w:t xml:space="preserve"> </w:t>
        </w:r>
        <w:r w:rsidRPr="000D2F66">
          <w:t>očesu).</w:t>
        </w:r>
      </w:ins>
    </w:p>
    <w:p w14:paraId="23F63D6B" w14:textId="77777777" w:rsidR="001568A1" w:rsidRPr="000D2F66" w:rsidRDefault="001568A1" w:rsidP="00605114">
      <w:pPr>
        <w:pStyle w:val="BodyText"/>
        <w:spacing w:before="10"/>
        <w:ind w:right="2"/>
        <w:rPr>
          <w:ins w:id="2057" w:author="Author"/>
        </w:rPr>
      </w:pPr>
    </w:p>
    <w:p w14:paraId="389EEFEA" w14:textId="77777777" w:rsidR="001568A1" w:rsidRPr="000D2F66" w:rsidRDefault="001568A1" w:rsidP="00605114">
      <w:pPr>
        <w:ind w:right="2"/>
        <w:rPr>
          <w:ins w:id="2058" w:author="Author"/>
        </w:rPr>
      </w:pPr>
      <w:ins w:id="2059" w:author="Author">
        <w:r w:rsidRPr="000D2F66">
          <w:rPr>
            <w:b/>
          </w:rPr>
          <w:t>Opozorila in previdnostni ukrepi</w:t>
        </w:r>
      </w:ins>
    </w:p>
    <w:p w14:paraId="4466A6C5" w14:textId="77777777" w:rsidR="001568A1" w:rsidRPr="000D2F66" w:rsidRDefault="001568A1" w:rsidP="00605114">
      <w:pPr>
        <w:pStyle w:val="BodyText"/>
        <w:spacing w:before="5"/>
        <w:ind w:right="2"/>
        <w:rPr>
          <w:ins w:id="2060" w:author="Author"/>
        </w:rPr>
      </w:pPr>
      <w:ins w:id="2061" w:author="Author">
        <w:r w:rsidRPr="000D2F66">
          <w:t>Preden prejmete zdravilo Byooviz, se posvetujte z zdravnikom.</w:t>
        </w:r>
      </w:ins>
    </w:p>
    <w:p w14:paraId="3118A756" w14:textId="77777777" w:rsidR="001568A1" w:rsidRPr="000D2F66" w:rsidRDefault="001568A1" w:rsidP="00605114">
      <w:pPr>
        <w:pStyle w:val="ListParagraph"/>
        <w:numPr>
          <w:ilvl w:val="0"/>
          <w:numId w:val="35"/>
        </w:numPr>
        <w:tabs>
          <w:tab w:val="left" w:pos="685"/>
          <w:tab w:val="left" w:pos="686"/>
        </w:tabs>
        <w:ind w:right="2"/>
        <w:rPr>
          <w:ins w:id="2062" w:author="Author"/>
        </w:rPr>
      </w:pPr>
      <w:ins w:id="2063" w:author="Author">
        <w:r w:rsidRPr="000D2F66">
          <w:t>Zdravilo Byooviz se daje v oko v obliki injekcij. Včasih pride po zdravljenju z zdravilom Byooviz do okužbe notranjega dela očesa, bolečine ali rdečine (vnetja), odstopa ali raztrganine ene od plasti na zadnji strani očesa (odstop ali raztrganina mrežnice in odstop ali raztrganina pigmentnega epitelija mrežnice), ali do zamotnitve leče (sive mrene). Tako okužbo ali odstop mrežnice je pomembno odkriti in zdraviti čimprej. Zdravnika obvestite takoj, če opazite znake, kot so bolečina ali zelo neprijeten občutek v očesu, vedno bolj pordelo oko, zamegljen ali manj oster vid, večje število pikic (mušic) pred očmi in zvečana občutljivost na</w:t>
        </w:r>
        <w:r w:rsidRPr="000D2F66">
          <w:rPr>
            <w:spacing w:val="-27"/>
          </w:rPr>
          <w:t xml:space="preserve"> </w:t>
        </w:r>
        <w:r w:rsidRPr="000D2F66">
          <w:t>svetlobo.</w:t>
        </w:r>
      </w:ins>
    </w:p>
    <w:p w14:paraId="19D86AEE" w14:textId="77777777" w:rsidR="001568A1" w:rsidRPr="000D2F66" w:rsidRDefault="001568A1" w:rsidP="00605114">
      <w:pPr>
        <w:pStyle w:val="ListParagraph"/>
        <w:numPr>
          <w:ilvl w:val="0"/>
          <w:numId w:val="35"/>
        </w:numPr>
        <w:tabs>
          <w:tab w:val="left" w:pos="685"/>
          <w:tab w:val="left" w:pos="686"/>
        </w:tabs>
        <w:ind w:right="2"/>
        <w:rPr>
          <w:ins w:id="2064" w:author="Author"/>
        </w:rPr>
      </w:pPr>
      <w:ins w:id="2065" w:author="Author">
        <w:r w:rsidRPr="000D2F66">
          <w:t>Pri nekaterih bolnikih lahko pride do povišanja očesnega tlaka za kratek čas takoj po injiciranju. Tega morda ne boste opazili, zato bo po vsakem injiciranju vaš zdravnik izmeril očesni</w:t>
        </w:r>
        <w:r w:rsidRPr="000D2F66">
          <w:rPr>
            <w:spacing w:val="-26"/>
          </w:rPr>
          <w:t xml:space="preserve"> </w:t>
        </w:r>
        <w:r w:rsidRPr="000D2F66">
          <w:t>tlak.</w:t>
        </w:r>
      </w:ins>
    </w:p>
    <w:p w14:paraId="1E8AFA64" w14:textId="77777777" w:rsidR="001568A1" w:rsidRPr="000D2F66" w:rsidRDefault="001568A1" w:rsidP="00605114">
      <w:pPr>
        <w:pStyle w:val="ListParagraph"/>
        <w:numPr>
          <w:ilvl w:val="0"/>
          <w:numId w:val="35"/>
        </w:numPr>
        <w:tabs>
          <w:tab w:val="left" w:pos="685"/>
          <w:tab w:val="left" w:pos="686"/>
        </w:tabs>
        <w:ind w:right="2"/>
        <w:rPr>
          <w:ins w:id="2066" w:author="Author"/>
        </w:rPr>
      </w:pPr>
      <w:ins w:id="2067" w:author="Author">
        <w:r w:rsidRPr="000D2F66">
          <w:t>Zdravniku povejte, če ste imeli že kdaj prej katero od očesnih bolezni ali ste si zdravili oči oziroma ste imeli kdaj možgansko kap ali prehodne znake možganske kapi (šibkost ali ohromelost okončin ali obraza, oteženo govorjenje ali razumevanje). Te podatke mora</w:t>
        </w:r>
        <w:r w:rsidRPr="000D2F66">
          <w:rPr>
            <w:spacing w:val="-23"/>
          </w:rPr>
          <w:t xml:space="preserve"> </w:t>
        </w:r>
        <w:r w:rsidRPr="000D2F66">
          <w:t>zdravnik upoštevati pri presoji, ali je zdravilo Byooviz primerno za</w:t>
        </w:r>
        <w:r w:rsidRPr="000D2F66">
          <w:rPr>
            <w:spacing w:val="-22"/>
          </w:rPr>
          <w:t xml:space="preserve"> </w:t>
        </w:r>
        <w:r w:rsidRPr="000D2F66">
          <w:t>vas.</w:t>
        </w:r>
      </w:ins>
    </w:p>
    <w:p w14:paraId="54B47E35" w14:textId="77777777" w:rsidR="001568A1" w:rsidRPr="000D2F66" w:rsidRDefault="001568A1" w:rsidP="00605114">
      <w:pPr>
        <w:pStyle w:val="BodyText"/>
        <w:spacing w:before="10"/>
        <w:ind w:right="2"/>
        <w:rPr>
          <w:ins w:id="2068" w:author="Author"/>
          <w:sz w:val="21"/>
        </w:rPr>
      </w:pPr>
    </w:p>
    <w:p w14:paraId="2B5A93B8" w14:textId="77777777" w:rsidR="001568A1" w:rsidRPr="000D2F66" w:rsidRDefault="001568A1" w:rsidP="00605114">
      <w:pPr>
        <w:pStyle w:val="BodyText"/>
        <w:ind w:right="2"/>
        <w:rPr>
          <w:ins w:id="2069" w:author="Author"/>
        </w:rPr>
      </w:pPr>
      <w:ins w:id="2070" w:author="Author">
        <w:r w:rsidRPr="000D2F66">
          <w:t>Za več podatkov o neželenih učinkih, do katerih lahko pride pri zdravljenju z zdravilom Byooviz, glejte poglavje 4 (»Možni neželeni učinki«).</w:t>
        </w:r>
      </w:ins>
    </w:p>
    <w:p w14:paraId="4CE1B2DD" w14:textId="77777777" w:rsidR="001568A1" w:rsidRPr="000D2F66" w:rsidRDefault="001568A1" w:rsidP="00605114">
      <w:pPr>
        <w:pStyle w:val="BodyText"/>
        <w:spacing w:before="9"/>
        <w:ind w:right="2"/>
        <w:rPr>
          <w:ins w:id="2071" w:author="Author"/>
        </w:rPr>
      </w:pPr>
    </w:p>
    <w:p w14:paraId="0997AAE5" w14:textId="77777777" w:rsidR="001568A1" w:rsidRPr="000D2F66" w:rsidRDefault="001568A1" w:rsidP="00605114">
      <w:pPr>
        <w:ind w:right="2"/>
        <w:rPr>
          <w:ins w:id="2072" w:author="Author"/>
        </w:rPr>
      </w:pPr>
      <w:ins w:id="2073" w:author="Author">
        <w:r w:rsidRPr="000D2F66">
          <w:rPr>
            <w:b/>
          </w:rPr>
          <w:t>Otroci in mladostniki (stari manj kot 18 let)</w:t>
        </w:r>
      </w:ins>
    </w:p>
    <w:p w14:paraId="1A83C82B" w14:textId="77777777" w:rsidR="001568A1" w:rsidRPr="000D2F66" w:rsidRDefault="001568A1" w:rsidP="00605114">
      <w:pPr>
        <w:pStyle w:val="BodyText"/>
        <w:ind w:right="2"/>
        <w:rPr>
          <w:ins w:id="2074" w:author="Author"/>
        </w:rPr>
      </w:pPr>
      <w:ins w:id="2075" w:author="Author">
        <w:r w:rsidRPr="000D2F66">
          <w:t xml:space="preserve">Uporabe zdravila Byooviz pri otrocih in mladostnikih niso proučili in zato ni priporočljiva. </w:t>
        </w:r>
      </w:ins>
    </w:p>
    <w:p w14:paraId="4CA2DD35" w14:textId="77777777" w:rsidR="001568A1" w:rsidRPr="000D2F66" w:rsidRDefault="001568A1" w:rsidP="00605114">
      <w:pPr>
        <w:pStyle w:val="BodyText"/>
        <w:ind w:right="2"/>
        <w:rPr>
          <w:ins w:id="2076" w:author="Author"/>
          <w:sz w:val="23"/>
        </w:rPr>
      </w:pPr>
    </w:p>
    <w:p w14:paraId="1F0D0DF3" w14:textId="77777777" w:rsidR="001568A1" w:rsidRPr="000D2F66" w:rsidRDefault="001568A1" w:rsidP="00605114">
      <w:pPr>
        <w:ind w:right="2"/>
        <w:rPr>
          <w:ins w:id="2077" w:author="Author"/>
        </w:rPr>
      </w:pPr>
      <w:ins w:id="2078" w:author="Author">
        <w:r w:rsidRPr="000D2F66">
          <w:rPr>
            <w:b/>
          </w:rPr>
          <w:t>Druga zdravila in zdravilo Byooviz</w:t>
        </w:r>
      </w:ins>
    </w:p>
    <w:p w14:paraId="52DCF8FF" w14:textId="77777777" w:rsidR="001568A1" w:rsidRPr="000D2F66" w:rsidRDefault="001568A1" w:rsidP="00605114">
      <w:pPr>
        <w:pStyle w:val="BodyText"/>
        <w:ind w:right="2"/>
        <w:rPr>
          <w:ins w:id="2079" w:author="Author"/>
        </w:rPr>
      </w:pPr>
      <w:ins w:id="2080" w:author="Author">
        <w:r w:rsidRPr="000D2F66">
          <w:t>Obvestite zdravnika, če uporabljate, ste pred kratkim uporabljali ali pa boste morda začeli uporabljati katero koli drugo zdravilo.</w:t>
        </w:r>
      </w:ins>
    </w:p>
    <w:p w14:paraId="024920B0" w14:textId="77777777" w:rsidR="001568A1" w:rsidRPr="000D2F66" w:rsidRDefault="001568A1" w:rsidP="00605114">
      <w:pPr>
        <w:pStyle w:val="BodyText"/>
        <w:ind w:right="2"/>
        <w:rPr>
          <w:ins w:id="2081" w:author="Author"/>
          <w:sz w:val="23"/>
        </w:rPr>
      </w:pPr>
    </w:p>
    <w:p w14:paraId="4A77AF71" w14:textId="77777777" w:rsidR="001568A1" w:rsidRPr="000D2F66" w:rsidRDefault="001568A1" w:rsidP="00605114">
      <w:pPr>
        <w:ind w:right="2"/>
        <w:rPr>
          <w:ins w:id="2082" w:author="Author"/>
        </w:rPr>
      </w:pPr>
      <w:ins w:id="2083" w:author="Author">
        <w:r w:rsidRPr="000D2F66">
          <w:rPr>
            <w:b/>
          </w:rPr>
          <w:t>Nosečnost in dojenje</w:t>
        </w:r>
      </w:ins>
    </w:p>
    <w:p w14:paraId="6C926209" w14:textId="77777777" w:rsidR="001568A1" w:rsidRPr="000D2F66" w:rsidRDefault="001568A1" w:rsidP="00605114">
      <w:pPr>
        <w:pStyle w:val="ListParagraph"/>
        <w:numPr>
          <w:ilvl w:val="0"/>
          <w:numId w:val="35"/>
        </w:numPr>
        <w:tabs>
          <w:tab w:val="left" w:pos="685"/>
          <w:tab w:val="left" w:pos="686"/>
        </w:tabs>
        <w:ind w:right="2"/>
        <w:rPr>
          <w:ins w:id="2084" w:author="Author"/>
        </w:rPr>
      </w:pPr>
      <w:ins w:id="2085" w:author="Author">
        <w:r w:rsidRPr="000D2F66">
          <w:t>Ženske, ki lahko zanosijo, morajo uporabljati učinkovito kontracepcijo v času zdravljenja in še najmanj tri mesece po zadnji injekciji zdravila</w:t>
        </w:r>
        <w:r w:rsidRPr="000D2F66">
          <w:rPr>
            <w:spacing w:val="-17"/>
          </w:rPr>
          <w:t xml:space="preserve"> </w:t>
        </w:r>
        <w:r w:rsidRPr="000D2F66">
          <w:t>Byooviz.</w:t>
        </w:r>
      </w:ins>
    </w:p>
    <w:p w14:paraId="46C7D7E6" w14:textId="77777777" w:rsidR="001568A1" w:rsidRPr="000D2F66" w:rsidRDefault="001568A1" w:rsidP="00605114">
      <w:pPr>
        <w:pStyle w:val="ListParagraph"/>
        <w:numPr>
          <w:ilvl w:val="0"/>
          <w:numId w:val="35"/>
        </w:numPr>
        <w:tabs>
          <w:tab w:val="left" w:pos="685"/>
          <w:tab w:val="left" w:pos="686"/>
        </w:tabs>
        <w:ind w:right="2"/>
        <w:rPr>
          <w:ins w:id="2086" w:author="Author"/>
        </w:rPr>
      </w:pPr>
      <w:ins w:id="2087" w:author="Author">
        <w:r w:rsidRPr="000D2F66">
          <w:t>Z uporabo ranibizumaba v nosečnosti ni nobenih izkušenj. Zdravilo Byooviz se pri nosečnicah ne sme uporabljati, razen če možne koristi presegajo možna tveganja za nerojenega otroka. Če ste noseči, menite, da bi lahko bili noseči ali načrtujete zanositev, se o tem pogovorite z zdravnikom pred zdravljenjem z zdravilom</w:t>
        </w:r>
        <w:r w:rsidRPr="000D2F66">
          <w:rPr>
            <w:spacing w:val="-12"/>
          </w:rPr>
          <w:t xml:space="preserve"> </w:t>
        </w:r>
        <w:r w:rsidRPr="000D2F66">
          <w:t>Byooviz.</w:t>
        </w:r>
      </w:ins>
    </w:p>
    <w:p w14:paraId="7BB26A4B" w14:textId="77777777" w:rsidR="001568A1" w:rsidRPr="000D2F66" w:rsidRDefault="001568A1" w:rsidP="00605114">
      <w:pPr>
        <w:pStyle w:val="ListParagraph"/>
        <w:numPr>
          <w:ilvl w:val="0"/>
          <w:numId w:val="35"/>
        </w:numPr>
        <w:tabs>
          <w:tab w:val="left" w:pos="685"/>
          <w:tab w:val="left" w:pos="686"/>
        </w:tabs>
        <w:spacing w:before="1"/>
        <w:ind w:right="2"/>
        <w:rPr>
          <w:ins w:id="2088" w:author="Author"/>
        </w:rPr>
      </w:pPr>
      <w:ins w:id="2089" w:author="Author">
        <w:r w:rsidRPr="000D2F66">
          <w:rPr>
            <w:color w:val="000000"/>
          </w:rPr>
          <w:t>Majhne količine ranibizumaba lahko prehajajo v materino mleko, zato</w:t>
        </w:r>
        <w:r w:rsidRPr="000D2F66" w:rsidDel="00FA58EC">
          <w:t xml:space="preserve"> </w:t>
        </w:r>
        <w:r w:rsidRPr="000D2F66">
          <w:t>uporaba zdravila Byooviz v obdobju dojenja ni priporočljiva. Pred zdravljenjem z zdravilom Byooviz se posvetujte z zdravnikom ali</w:t>
        </w:r>
        <w:r w:rsidRPr="000D2F66">
          <w:rPr>
            <w:spacing w:val="-8"/>
          </w:rPr>
          <w:t xml:space="preserve"> </w:t>
        </w:r>
        <w:r w:rsidRPr="000D2F66">
          <w:t>farmacevtom.</w:t>
        </w:r>
      </w:ins>
    </w:p>
    <w:p w14:paraId="06A4B3FD" w14:textId="77777777" w:rsidR="001568A1" w:rsidRPr="000D2F66" w:rsidRDefault="001568A1" w:rsidP="00605114">
      <w:pPr>
        <w:pStyle w:val="BodyText"/>
        <w:spacing w:before="7"/>
        <w:ind w:right="2"/>
        <w:rPr>
          <w:ins w:id="2090" w:author="Author"/>
        </w:rPr>
      </w:pPr>
    </w:p>
    <w:p w14:paraId="7799A462" w14:textId="77777777" w:rsidR="001568A1" w:rsidRPr="000D2F66" w:rsidRDefault="001568A1" w:rsidP="00605114">
      <w:pPr>
        <w:ind w:right="2"/>
        <w:rPr>
          <w:ins w:id="2091" w:author="Author"/>
        </w:rPr>
      </w:pPr>
      <w:ins w:id="2092" w:author="Author">
        <w:r w:rsidRPr="000D2F66">
          <w:rPr>
            <w:b/>
          </w:rPr>
          <w:t>Vpliv na sposobnost upravljanja vozil in strojev</w:t>
        </w:r>
      </w:ins>
    </w:p>
    <w:p w14:paraId="5C443BA3" w14:textId="77777777" w:rsidR="001568A1" w:rsidRPr="000D2F66" w:rsidRDefault="001568A1" w:rsidP="00605114">
      <w:pPr>
        <w:pStyle w:val="BodyText"/>
        <w:ind w:right="2"/>
        <w:rPr>
          <w:ins w:id="2093" w:author="Author"/>
        </w:rPr>
      </w:pPr>
      <w:ins w:id="2094" w:author="Author">
        <w:r w:rsidRPr="000D2F66">
          <w:t>Po zdravljenju z zdravilom Byooviz lahko pride do začasne zameglitve vida. Če se to zgodi, ne vozite in ne upravljajte strojev, dokler te težave ne minejo.</w:t>
        </w:r>
      </w:ins>
    </w:p>
    <w:p w14:paraId="40B0B5C1" w14:textId="77777777" w:rsidR="001568A1" w:rsidRPr="000D2F66" w:rsidRDefault="001568A1" w:rsidP="00605114">
      <w:pPr>
        <w:pStyle w:val="BodyText"/>
        <w:spacing w:before="1"/>
        <w:ind w:right="2"/>
        <w:rPr>
          <w:ins w:id="2095" w:author="Author"/>
        </w:rPr>
      </w:pPr>
    </w:p>
    <w:p w14:paraId="56398946" w14:textId="77777777" w:rsidR="001568A1" w:rsidRPr="000D2F66" w:rsidRDefault="001568A1" w:rsidP="00605114">
      <w:pPr>
        <w:numPr>
          <w:ilvl w:val="12"/>
          <w:numId w:val="0"/>
        </w:numPr>
        <w:ind w:right="-2"/>
        <w:rPr>
          <w:ins w:id="2096" w:author="Author"/>
          <w:b/>
        </w:rPr>
      </w:pPr>
      <w:ins w:id="2097" w:author="Author">
        <w:r w:rsidRPr="000D2F66">
          <w:rPr>
            <w:b/>
          </w:rPr>
          <w:t>Zdravilo Byooviz vsebuje polisorbat 20 (E 432)</w:t>
        </w:r>
      </w:ins>
    </w:p>
    <w:p w14:paraId="78542C4D" w14:textId="77777777" w:rsidR="001568A1" w:rsidRPr="000D2F66" w:rsidRDefault="001568A1" w:rsidP="00605114">
      <w:pPr>
        <w:pStyle w:val="BodyText"/>
        <w:spacing w:before="1"/>
        <w:ind w:right="2"/>
        <w:rPr>
          <w:ins w:id="2098" w:author="Author"/>
        </w:rPr>
      </w:pPr>
      <w:ins w:id="2099" w:author="Author">
        <w:r w:rsidRPr="000D2F66">
          <w:t>To zdravilo vsebuje 0,0165 mg polisorbata 20 (E 432) v eni napolnjeni injekcijski brizgi (0,165 ml), kar ustreza 0,005 mg/0,05 ml. Polisorbati lahko povzročajo alergijske reakcije. Povejte zdravniku, če imate kakšne znane alergije.</w:t>
        </w:r>
      </w:ins>
    </w:p>
    <w:p w14:paraId="50347910" w14:textId="77777777" w:rsidR="001568A1" w:rsidRPr="000D2F66" w:rsidRDefault="001568A1" w:rsidP="00605114">
      <w:pPr>
        <w:pStyle w:val="BodyText"/>
        <w:ind w:right="2"/>
        <w:rPr>
          <w:ins w:id="2100" w:author="Author"/>
        </w:rPr>
      </w:pPr>
    </w:p>
    <w:p w14:paraId="081534A8" w14:textId="77777777" w:rsidR="001568A1" w:rsidRPr="000D2F66" w:rsidRDefault="001568A1" w:rsidP="00605114">
      <w:pPr>
        <w:pStyle w:val="BodyText"/>
        <w:ind w:right="2"/>
        <w:rPr>
          <w:ins w:id="2101" w:author="Author"/>
        </w:rPr>
      </w:pPr>
    </w:p>
    <w:p w14:paraId="3091BC57" w14:textId="77777777" w:rsidR="001568A1" w:rsidRPr="000D2F66" w:rsidRDefault="001568A1" w:rsidP="00605114">
      <w:pPr>
        <w:pStyle w:val="Heading1"/>
        <w:ind w:left="722" w:right="2" w:hangingChars="328" w:hanging="722"/>
        <w:rPr>
          <w:ins w:id="2102" w:author="Author"/>
        </w:rPr>
      </w:pPr>
      <w:ins w:id="2103" w:author="Author">
        <w:r w:rsidRPr="000D2F66">
          <w:t>3.</w:t>
        </w:r>
        <w:r w:rsidRPr="000D2F66">
          <w:tab/>
          <w:t>Kako boste prejeli zdravilo Byooviz</w:t>
        </w:r>
      </w:ins>
    </w:p>
    <w:p w14:paraId="61F32EFE" w14:textId="77777777" w:rsidR="001568A1" w:rsidRPr="000D2F66" w:rsidRDefault="001568A1" w:rsidP="00605114">
      <w:pPr>
        <w:pStyle w:val="BodyText"/>
        <w:spacing w:before="5"/>
        <w:ind w:right="2"/>
        <w:rPr>
          <w:ins w:id="2104" w:author="Author"/>
          <w:b/>
        </w:rPr>
      </w:pPr>
    </w:p>
    <w:p w14:paraId="495EBADD" w14:textId="77777777" w:rsidR="001568A1" w:rsidRPr="000D2F66" w:rsidRDefault="001568A1" w:rsidP="00605114">
      <w:pPr>
        <w:rPr>
          <w:ins w:id="2105" w:author="Author"/>
          <w:sz w:val="24"/>
          <w:szCs w:val="24"/>
          <w:lang w:eastAsia="en-GB"/>
        </w:rPr>
      </w:pPr>
      <w:ins w:id="2106" w:author="Author">
        <w:r w:rsidRPr="000D2F66">
          <w:t>Zdravilo Byooviz vam bo vaš očesni zdravnik dal v oko v obliki posamezne injekcije ob uporabi lokalne anestezije. Običajni odmerek pri injiciranju je 0,05 ml (kar vsebuje 0,5 mg učinkovine). Količina zdravila, ki ga vsebuje napolnjena injekcijska brizga, je večja od priporočenega odmerka 0,5 mg. Volumen, ki ga je možno odvzeti iz napolnjene injekcijske brizge, se ne sme uporabiti v celoti. Presežni volumen je treba pred injiciranjem iztisniti. Injiciranje celotnega volumna napolnjene injekcijske brizge bi lahko povzročilo preveliko odmerjanje</w:t>
        </w:r>
        <w:r w:rsidRPr="000D2F66">
          <w:rPr>
            <w:sz w:val="24"/>
            <w:szCs w:val="24"/>
            <w:lang w:eastAsia="en-GB"/>
          </w:rPr>
          <w:t>.</w:t>
        </w:r>
      </w:ins>
    </w:p>
    <w:p w14:paraId="52337C09" w14:textId="77777777" w:rsidR="001568A1" w:rsidRPr="000D2F66" w:rsidRDefault="001568A1" w:rsidP="00605114">
      <w:pPr>
        <w:rPr>
          <w:ins w:id="2107" w:author="Author"/>
          <w:sz w:val="24"/>
          <w:szCs w:val="24"/>
          <w:lang w:eastAsia="en-GB"/>
        </w:rPr>
      </w:pPr>
    </w:p>
    <w:p w14:paraId="1C2A579D" w14:textId="77777777" w:rsidR="001568A1" w:rsidRPr="000D2F66" w:rsidRDefault="001568A1" w:rsidP="00605114">
      <w:pPr>
        <w:pStyle w:val="BodyText"/>
        <w:ind w:right="2"/>
        <w:rPr>
          <w:ins w:id="2108" w:author="Author"/>
        </w:rPr>
      </w:pPr>
      <w:ins w:id="2109" w:author="Author">
        <w:r w:rsidRPr="000D2F66">
          <w:t>Med dvema odmerkoma, injiciranima v isto oko, mora preteči najmanj 4 tedne. Vsa injiciranja bo opravil vaš očesni zdravnik.</w:t>
        </w:r>
      </w:ins>
    </w:p>
    <w:p w14:paraId="1F6FDC8E" w14:textId="77777777" w:rsidR="001568A1" w:rsidRPr="000D2F66" w:rsidRDefault="001568A1" w:rsidP="00605114">
      <w:pPr>
        <w:pStyle w:val="BodyText"/>
        <w:ind w:right="2"/>
        <w:rPr>
          <w:ins w:id="2110" w:author="Author"/>
        </w:rPr>
      </w:pPr>
    </w:p>
    <w:p w14:paraId="216D081B" w14:textId="77777777" w:rsidR="001568A1" w:rsidRPr="000D2F66" w:rsidRDefault="001568A1" w:rsidP="00605114">
      <w:pPr>
        <w:pStyle w:val="BodyText"/>
        <w:ind w:right="2"/>
        <w:rPr>
          <w:ins w:id="2111" w:author="Author"/>
        </w:rPr>
      </w:pPr>
      <w:ins w:id="2112" w:author="Author">
        <w:r w:rsidRPr="000D2F66">
          <w:t>Pred injiciranjem bo zdravnik vaše oko pazljivo izpral, da bi preprečil okužbo. Zdravnik vam bo dal tudi lokalni anestetik, da bi zmanjšal oziroma preprečil bolečino, ki bi jo lahko čutili pri injiciranju.</w:t>
        </w:r>
      </w:ins>
    </w:p>
    <w:p w14:paraId="6EDCC973" w14:textId="77777777" w:rsidR="001568A1" w:rsidRPr="000D2F66" w:rsidRDefault="001568A1" w:rsidP="00605114">
      <w:pPr>
        <w:pStyle w:val="BodyText"/>
        <w:spacing w:before="9"/>
        <w:ind w:right="2"/>
        <w:rPr>
          <w:ins w:id="2113" w:author="Author"/>
          <w:sz w:val="21"/>
        </w:rPr>
      </w:pPr>
    </w:p>
    <w:p w14:paraId="27293238" w14:textId="77777777" w:rsidR="001568A1" w:rsidRPr="000D2F66" w:rsidRDefault="001568A1" w:rsidP="00605114">
      <w:pPr>
        <w:pStyle w:val="BodyText"/>
        <w:ind w:right="2"/>
        <w:rPr>
          <w:ins w:id="2114" w:author="Author"/>
        </w:rPr>
      </w:pPr>
      <w:ins w:id="2115" w:author="Author">
        <w:r w:rsidRPr="000D2F66">
          <w:t>Zdravljenje se začne z eno injekcijo zdravila Byooviz na mesec. Zdravnik vam bo pregledoval oči in njihovo stanje. Glede na vaš odziv na zdravljenje se bo odločil, ali potrebujete nadaljnje zdravljenje in kdaj ga potrebujete.</w:t>
        </w:r>
      </w:ins>
    </w:p>
    <w:p w14:paraId="7278687B" w14:textId="77777777" w:rsidR="001568A1" w:rsidRPr="000D2F66" w:rsidRDefault="001568A1" w:rsidP="00605114">
      <w:pPr>
        <w:pStyle w:val="BodyText"/>
        <w:ind w:right="2"/>
        <w:rPr>
          <w:ins w:id="2116" w:author="Author"/>
        </w:rPr>
      </w:pPr>
    </w:p>
    <w:p w14:paraId="104D243B" w14:textId="77777777" w:rsidR="001568A1" w:rsidRPr="000D2F66" w:rsidRDefault="001568A1" w:rsidP="00605114">
      <w:pPr>
        <w:pStyle w:val="BodyText"/>
        <w:ind w:right="2"/>
        <w:rPr>
          <w:ins w:id="2117" w:author="Author"/>
        </w:rPr>
      </w:pPr>
      <w:ins w:id="2118" w:author="Author">
        <w:r w:rsidRPr="000D2F66">
          <w:t>Podrobna navodila za uporabo so opisana na koncu teh navodil pod naslovom “Kako pripraviti in aplicirati zdravilo Byooviz ”.</w:t>
        </w:r>
      </w:ins>
    </w:p>
    <w:p w14:paraId="7A73B47C" w14:textId="77777777" w:rsidR="001568A1" w:rsidRPr="000D2F66" w:rsidRDefault="001568A1" w:rsidP="00605114">
      <w:pPr>
        <w:pStyle w:val="BodyText"/>
        <w:spacing w:before="9"/>
        <w:ind w:right="2"/>
        <w:rPr>
          <w:ins w:id="2119" w:author="Author"/>
        </w:rPr>
      </w:pPr>
    </w:p>
    <w:p w14:paraId="43DFFD12" w14:textId="77777777" w:rsidR="001568A1" w:rsidRPr="000D2F66" w:rsidRDefault="001568A1" w:rsidP="00605114">
      <w:pPr>
        <w:ind w:right="2"/>
        <w:rPr>
          <w:ins w:id="2120" w:author="Author"/>
        </w:rPr>
      </w:pPr>
      <w:ins w:id="2121" w:author="Author">
        <w:r w:rsidRPr="000D2F66">
          <w:rPr>
            <w:b/>
          </w:rPr>
          <w:t>Starostniki (stari 65 let ali več)</w:t>
        </w:r>
      </w:ins>
    </w:p>
    <w:p w14:paraId="02FC777B" w14:textId="77777777" w:rsidR="001568A1" w:rsidRPr="000D2F66" w:rsidRDefault="001568A1" w:rsidP="00605114">
      <w:pPr>
        <w:pStyle w:val="BodyText"/>
        <w:ind w:right="2"/>
        <w:rPr>
          <w:ins w:id="2122" w:author="Author"/>
        </w:rPr>
      </w:pPr>
      <w:ins w:id="2123" w:author="Author">
        <w:r w:rsidRPr="000D2F66">
          <w:t>Zdravilo Byooviz se lahko uporablja pri ljudeh, starih 65 let ali več, brez prilagajanja odmerka.</w:t>
        </w:r>
      </w:ins>
    </w:p>
    <w:p w14:paraId="2A80584A" w14:textId="77777777" w:rsidR="001568A1" w:rsidRPr="000D2F66" w:rsidRDefault="001568A1" w:rsidP="00605114">
      <w:pPr>
        <w:pStyle w:val="BodyText"/>
        <w:spacing w:before="7"/>
        <w:ind w:right="2"/>
        <w:rPr>
          <w:ins w:id="2124" w:author="Author"/>
        </w:rPr>
      </w:pPr>
    </w:p>
    <w:p w14:paraId="18C7E7FA" w14:textId="77777777" w:rsidR="001568A1" w:rsidRPr="000D2F66" w:rsidRDefault="001568A1" w:rsidP="00605114">
      <w:pPr>
        <w:ind w:right="2"/>
        <w:rPr>
          <w:ins w:id="2125" w:author="Author"/>
        </w:rPr>
      </w:pPr>
      <w:ins w:id="2126" w:author="Author">
        <w:r w:rsidRPr="000D2F66">
          <w:rPr>
            <w:b/>
          </w:rPr>
          <w:t>Preden prekinete zdravljenje z zdravilom Byooviz</w:t>
        </w:r>
      </w:ins>
    </w:p>
    <w:p w14:paraId="481B2B2D" w14:textId="77777777" w:rsidR="001568A1" w:rsidRPr="000D2F66" w:rsidRDefault="001568A1" w:rsidP="00605114">
      <w:pPr>
        <w:pStyle w:val="BodyText"/>
        <w:ind w:right="2"/>
        <w:rPr>
          <w:ins w:id="2127" w:author="Author"/>
        </w:rPr>
      </w:pPr>
      <w:ins w:id="2128" w:author="Author">
        <w:r w:rsidRPr="000D2F66">
          <w:t>Če razmišljate o prekinitvi zdravljenja z zdravilom Byooviz, kljub temu pojdite k zdravniku, kot ste dogovorjeni, in se o tem pogovorite z zdravnikom. Zdravnik vam bo svetoval in določil, kako dolgo bi se morali zdraviti z zdravilom Byooviz.</w:t>
        </w:r>
      </w:ins>
    </w:p>
    <w:p w14:paraId="55543084" w14:textId="77777777" w:rsidR="001568A1" w:rsidRPr="000D2F66" w:rsidRDefault="001568A1" w:rsidP="00605114">
      <w:pPr>
        <w:pStyle w:val="BodyText"/>
        <w:spacing w:before="10"/>
        <w:ind w:right="2"/>
        <w:rPr>
          <w:ins w:id="2129" w:author="Author"/>
          <w:sz w:val="21"/>
        </w:rPr>
      </w:pPr>
    </w:p>
    <w:p w14:paraId="19D6299F" w14:textId="77777777" w:rsidR="001568A1" w:rsidRPr="000D2F66" w:rsidRDefault="001568A1" w:rsidP="00605114">
      <w:pPr>
        <w:pStyle w:val="BodyText"/>
        <w:ind w:right="2"/>
        <w:rPr>
          <w:ins w:id="2130" w:author="Author"/>
        </w:rPr>
      </w:pPr>
      <w:ins w:id="2131" w:author="Author">
        <w:r w:rsidRPr="000D2F66">
          <w:t>Če imate dodatna vprašanja o uporabi zdravila, se posvetujte z zdravnikom.</w:t>
        </w:r>
      </w:ins>
    </w:p>
    <w:p w14:paraId="4807814B" w14:textId="77777777" w:rsidR="001568A1" w:rsidRPr="000D2F66" w:rsidRDefault="001568A1" w:rsidP="00605114">
      <w:pPr>
        <w:pStyle w:val="BodyText"/>
        <w:ind w:right="2"/>
        <w:rPr>
          <w:ins w:id="2132" w:author="Author"/>
          <w:sz w:val="24"/>
        </w:rPr>
      </w:pPr>
    </w:p>
    <w:p w14:paraId="62F7ED7D" w14:textId="77777777" w:rsidR="001568A1" w:rsidRPr="000D2F66" w:rsidRDefault="001568A1" w:rsidP="00605114">
      <w:pPr>
        <w:pStyle w:val="BodyText"/>
        <w:ind w:right="2"/>
        <w:rPr>
          <w:ins w:id="2133" w:author="Author"/>
          <w:sz w:val="21"/>
        </w:rPr>
      </w:pPr>
    </w:p>
    <w:p w14:paraId="5C5ECD0B" w14:textId="77777777" w:rsidR="001568A1" w:rsidRPr="000D2F66" w:rsidRDefault="001568A1" w:rsidP="00605114">
      <w:pPr>
        <w:pStyle w:val="Heading1"/>
        <w:ind w:left="722" w:right="2" w:hangingChars="328" w:hanging="722"/>
        <w:rPr>
          <w:ins w:id="2134" w:author="Author"/>
        </w:rPr>
      </w:pPr>
      <w:ins w:id="2135" w:author="Author">
        <w:r w:rsidRPr="000D2F66">
          <w:t>4.</w:t>
        </w:r>
        <w:r w:rsidRPr="000D2F66">
          <w:tab/>
          <w:t>Možni neželeni učinki</w:t>
        </w:r>
      </w:ins>
    </w:p>
    <w:p w14:paraId="3BED09C5" w14:textId="77777777" w:rsidR="001568A1" w:rsidRPr="000D2F66" w:rsidRDefault="001568A1" w:rsidP="00605114">
      <w:pPr>
        <w:pStyle w:val="BodyText"/>
        <w:spacing w:before="2"/>
        <w:ind w:right="2"/>
        <w:rPr>
          <w:ins w:id="2136" w:author="Author"/>
          <w:b/>
        </w:rPr>
      </w:pPr>
    </w:p>
    <w:p w14:paraId="0F9C9E31" w14:textId="77777777" w:rsidR="001568A1" w:rsidRPr="000D2F66" w:rsidRDefault="001568A1" w:rsidP="00605114">
      <w:pPr>
        <w:pStyle w:val="BodyText"/>
        <w:ind w:right="2"/>
        <w:rPr>
          <w:ins w:id="2137" w:author="Author"/>
        </w:rPr>
      </w:pPr>
      <w:ins w:id="2138" w:author="Author">
        <w:r w:rsidRPr="000D2F66">
          <w:t>Kot vsa zdravila ima lahko tudi to zdravilo neželene učinke, ki pa se ne pojavijo pri vseh bolnikih.</w:t>
        </w:r>
      </w:ins>
    </w:p>
    <w:p w14:paraId="066D6631" w14:textId="77777777" w:rsidR="001568A1" w:rsidRPr="000D2F66" w:rsidRDefault="001568A1" w:rsidP="00605114">
      <w:pPr>
        <w:pStyle w:val="BodyText"/>
        <w:spacing w:before="11"/>
        <w:ind w:right="2"/>
        <w:rPr>
          <w:ins w:id="2139" w:author="Author"/>
          <w:sz w:val="21"/>
        </w:rPr>
      </w:pPr>
    </w:p>
    <w:p w14:paraId="2DF6159B" w14:textId="77777777" w:rsidR="001568A1" w:rsidRPr="000D2F66" w:rsidRDefault="001568A1" w:rsidP="00605114">
      <w:pPr>
        <w:pStyle w:val="BodyText"/>
        <w:ind w:right="2"/>
        <w:rPr>
          <w:ins w:id="2140" w:author="Author"/>
        </w:rPr>
      </w:pPr>
      <w:ins w:id="2141" w:author="Author">
        <w:r w:rsidRPr="000D2F66">
          <w:t>Do neželenih učinkov pri dajanju zdravila Byooviz lahko pride bodisi zaradi samega zdravila ali pa zaradi postopka injiciranja in večinoma prizadenejo oko.</w:t>
        </w:r>
      </w:ins>
    </w:p>
    <w:p w14:paraId="54A7B0CD" w14:textId="77777777" w:rsidR="001568A1" w:rsidRPr="000D2F66" w:rsidRDefault="001568A1" w:rsidP="00605114">
      <w:pPr>
        <w:pStyle w:val="BodyText"/>
        <w:spacing w:before="7"/>
        <w:ind w:right="2"/>
        <w:rPr>
          <w:ins w:id="2142" w:author="Author"/>
        </w:rPr>
      </w:pPr>
    </w:p>
    <w:p w14:paraId="40368BFA" w14:textId="77777777" w:rsidR="001568A1" w:rsidRPr="000D2F66" w:rsidRDefault="001568A1" w:rsidP="00605114">
      <w:pPr>
        <w:pStyle w:val="BodyText"/>
        <w:ind w:right="2"/>
        <w:rPr>
          <w:ins w:id="2143" w:author="Author"/>
        </w:rPr>
      </w:pPr>
      <w:ins w:id="2144" w:author="Author">
        <w:r w:rsidRPr="000D2F66">
          <w:t>Spodaj so navedeni najbolj resni neželeni učinki:</w:t>
        </w:r>
      </w:ins>
    </w:p>
    <w:p w14:paraId="07A4D80E" w14:textId="77777777" w:rsidR="001568A1" w:rsidRPr="000D2F66" w:rsidRDefault="001568A1" w:rsidP="00605114">
      <w:pPr>
        <w:pStyle w:val="BodyText"/>
        <w:ind w:right="2"/>
        <w:rPr>
          <w:ins w:id="2145" w:author="Author"/>
        </w:rPr>
      </w:pPr>
      <w:ins w:id="2146" w:author="Author">
        <w:r w:rsidRPr="000D2F66">
          <w:rPr>
            <w:b/>
          </w:rPr>
          <w:t xml:space="preserve">Pogosti resni neželeni učinki </w:t>
        </w:r>
        <w:r w:rsidRPr="000D2F66">
          <w:t>(lahko se pojavijo pri največ 1 od 10 bolnikov): odstop ali raztrganje plasti na očesnem ozadju (odstop ali raztrganina mrežnice), ki povzroča bliskanje in motnjave, ki napredujejo do začasne izgube vida, ali zamotnitev leče (siva mrena ali katarakta).</w:t>
        </w:r>
      </w:ins>
    </w:p>
    <w:p w14:paraId="5A014995" w14:textId="77777777" w:rsidR="001568A1" w:rsidRPr="000D2F66" w:rsidRDefault="001568A1" w:rsidP="00605114">
      <w:pPr>
        <w:spacing w:before="2"/>
        <w:ind w:right="2"/>
        <w:rPr>
          <w:ins w:id="2147" w:author="Author"/>
        </w:rPr>
      </w:pPr>
      <w:ins w:id="2148" w:author="Author">
        <w:r w:rsidRPr="000D2F66">
          <w:rPr>
            <w:b/>
          </w:rPr>
          <w:t xml:space="preserve">Občasni resni neželeni učinki </w:t>
        </w:r>
        <w:r w:rsidRPr="000D2F66">
          <w:t>(lahko se pojavijo pri največ 1 od 100 bolnikov): slepota, okužba zrkla (endoftalmitis) z vnetjem v notranjosti očesa.</w:t>
        </w:r>
      </w:ins>
    </w:p>
    <w:p w14:paraId="7E70B151" w14:textId="77777777" w:rsidR="001568A1" w:rsidRPr="000D2F66" w:rsidRDefault="001568A1" w:rsidP="00605114">
      <w:pPr>
        <w:pStyle w:val="BodyText"/>
        <w:ind w:right="2"/>
        <w:rPr>
          <w:ins w:id="2149" w:author="Author"/>
        </w:rPr>
      </w:pPr>
    </w:p>
    <w:p w14:paraId="444F689C" w14:textId="77777777" w:rsidR="001568A1" w:rsidRPr="000D2F66" w:rsidRDefault="001568A1" w:rsidP="00605114">
      <w:pPr>
        <w:ind w:right="2"/>
        <w:rPr>
          <w:ins w:id="2150" w:author="Author"/>
          <w:b/>
        </w:rPr>
      </w:pPr>
      <w:ins w:id="2151" w:author="Author">
        <w:r w:rsidRPr="000D2F66">
          <w:t xml:space="preserve">Simptomi, do katerih lahko pride, so bolečina ali zelo neprijeten občutek v očesu, vedno bolj pordelo oko, zamegljen ali poslabšan vid, povečano število drobnih delcev v vidnem polju in povečana občutljivost na svetlobo. </w:t>
        </w:r>
        <w:r w:rsidRPr="000D2F66">
          <w:rPr>
            <w:b/>
          </w:rPr>
          <w:t>Če pride do katerega od navedenih neželenih učinkov, takoj obvestite zdravnika.</w:t>
        </w:r>
      </w:ins>
    </w:p>
    <w:p w14:paraId="356D1000" w14:textId="77777777" w:rsidR="001568A1" w:rsidRPr="000D2F66" w:rsidRDefault="001568A1" w:rsidP="00605114">
      <w:pPr>
        <w:pStyle w:val="BodyText"/>
        <w:spacing w:before="2"/>
        <w:ind w:right="2"/>
        <w:rPr>
          <w:ins w:id="2152" w:author="Author"/>
          <w:b/>
        </w:rPr>
      </w:pPr>
    </w:p>
    <w:p w14:paraId="340B95FC" w14:textId="77777777" w:rsidR="001568A1" w:rsidRPr="000D2F66" w:rsidRDefault="001568A1" w:rsidP="00605114">
      <w:pPr>
        <w:pStyle w:val="BodyText"/>
        <w:ind w:right="2"/>
        <w:rPr>
          <w:ins w:id="2153" w:author="Author"/>
        </w:rPr>
      </w:pPr>
      <w:ins w:id="2154" w:author="Author">
        <w:r w:rsidRPr="000D2F66">
          <w:t>Neželeni učinki, o katerih so najbolj pogosto poročali, so navedeni spodaj:</w:t>
        </w:r>
      </w:ins>
    </w:p>
    <w:p w14:paraId="3B85B10D" w14:textId="77777777" w:rsidR="001568A1" w:rsidRPr="000D2F66" w:rsidRDefault="001568A1" w:rsidP="00605114">
      <w:pPr>
        <w:spacing w:before="5"/>
        <w:ind w:right="2"/>
        <w:rPr>
          <w:ins w:id="2155" w:author="Author"/>
        </w:rPr>
      </w:pPr>
      <w:ins w:id="2156" w:author="Author">
        <w:r w:rsidRPr="000D2F66">
          <w:rPr>
            <w:b/>
          </w:rPr>
          <w:t xml:space="preserve">Zelo pogosti neželeni učinki </w:t>
        </w:r>
        <w:r w:rsidRPr="000D2F66">
          <w:t>(lahko se pojavijo pri več kot 1 od 10 bolnikov)</w:t>
        </w:r>
      </w:ins>
    </w:p>
    <w:p w14:paraId="12E604A9" w14:textId="77777777" w:rsidR="001568A1" w:rsidRPr="000D2F66" w:rsidRDefault="001568A1" w:rsidP="00605114">
      <w:pPr>
        <w:pStyle w:val="BodyText"/>
        <w:ind w:right="2"/>
        <w:rPr>
          <w:ins w:id="2157" w:author="Author"/>
        </w:rPr>
      </w:pPr>
      <w:ins w:id="2158" w:author="Author">
        <w:r w:rsidRPr="000D2F66">
          <w:t>Neželeni učinki, ki se pojavijo na očeh, vključujejo: vnetje očesa, krvavitev v očesno ozadje (krvavitev v mrežnico), motnje vida, bolečine v očesu, majhne delce ali pikice v vidnem polju (motnjave), krvavo oko, draženje očesa, občutek tujka v očesu, močnejše solzenje, vnetje ali okužbo na robu veke, suho oko, rdečino ali srbenje v očesu in zvišan očesni tlak.</w:t>
        </w:r>
      </w:ins>
    </w:p>
    <w:p w14:paraId="1D4D7F12" w14:textId="77777777" w:rsidR="001568A1" w:rsidRPr="000D2F66" w:rsidRDefault="001568A1" w:rsidP="00605114">
      <w:pPr>
        <w:pStyle w:val="BodyText"/>
        <w:ind w:right="2"/>
        <w:rPr>
          <w:ins w:id="2159" w:author="Author"/>
        </w:rPr>
      </w:pPr>
      <w:ins w:id="2160" w:author="Author">
        <w:r w:rsidRPr="000D2F66">
          <w:t>Neželeni učinki, ki niso povezani z očmi, vključujejo: boleče grlo oziroma žrelo, zamašen nos, izcedek iz nosu, glavobol in bolečine v sklepih.</w:t>
        </w:r>
      </w:ins>
    </w:p>
    <w:p w14:paraId="41108771" w14:textId="77777777" w:rsidR="001568A1" w:rsidRPr="000D2F66" w:rsidRDefault="001568A1" w:rsidP="00605114">
      <w:pPr>
        <w:pStyle w:val="BodyText"/>
        <w:spacing w:before="75"/>
        <w:ind w:right="2"/>
        <w:rPr>
          <w:ins w:id="2161" w:author="Author"/>
        </w:rPr>
      </w:pPr>
      <w:ins w:id="2162" w:author="Author">
        <w:r w:rsidRPr="000D2F66">
          <w:t>Spodaj so navedeni drugi neželeni učinki, do katerih lahko pride po odmerjanju zdravila Byooviz:</w:t>
        </w:r>
      </w:ins>
    </w:p>
    <w:p w14:paraId="3228D2D8" w14:textId="77777777" w:rsidR="001568A1" w:rsidRPr="000D2F66" w:rsidRDefault="001568A1" w:rsidP="00605114">
      <w:pPr>
        <w:ind w:right="2"/>
        <w:rPr>
          <w:ins w:id="2163" w:author="Author"/>
        </w:rPr>
      </w:pPr>
      <w:ins w:id="2164" w:author="Author">
        <w:r w:rsidRPr="000D2F66">
          <w:rPr>
            <w:b/>
          </w:rPr>
          <w:t>Pogosti neželeni učinki</w:t>
        </w:r>
      </w:ins>
    </w:p>
    <w:p w14:paraId="632D654F" w14:textId="77777777" w:rsidR="001568A1" w:rsidRPr="000D2F66" w:rsidRDefault="001568A1" w:rsidP="00605114">
      <w:pPr>
        <w:pStyle w:val="BodyText"/>
        <w:ind w:right="2"/>
        <w:rPr>
          <w:ins w:id="2165" w:author="Author"/>
        </w:rPr>
      </w:pPr>
      <w:ins w:id="2166" w:author="Author">
        <w:r w:rsidRPr="000D2F66">
          <w:t>Neželeni učinki, ki se pojavijo na očeh, vključujejo: zmanjšano ostrino vida, otekanje dela očesa (žilnice, roženice), vnetje roženice (sprednjega dela očesa), majhne razjede na površini očesa, zamegljen vid, krvavitev na mestu injiciranja, krvavitev v oko, izcedek iz očesa s srbenjem, rdečino in otekanje veznice (konjunktivitis), preveliko občutljivost za svetlobo, neprijeten občutek v očesu, otekanje veke in bolečine v veki.</w:t>
        </w:r>
      </w:ins>
    </w:p>
    <w:p w14:paraId="5F94746B" w14:textId="77777777" w:rsidR="001568A1" w:rsidRPr="000D2F66" w:rsidRDefault="001568A1" w:rsidP="00605114">
      <w:pPr>
        <w:pStyle w:val="BodyText"/>
        <w:spacing w:before="1"/>
        <w:ind w:right="2"/>
        <w:rPr>
          <w:ins w:id="2167" w:author="Author"/>
        </w:rPr>
      </w:pPr>
      <w:ins w:id="2168" w:author="Author">
        <w:r w:rsidRPr="000D2F66">
          <w:t>Neželeni učinki, ki niso povezani z očmi, vključujejo: okužbo sečil, nizko število rdečih krvnih celic (s simptomi, kot so utrujenost, zadihanost, omotičnost, bledica), tesnobo, kašelj, slabost, alergijske reakcije, na primer izpuščaj, koprivnico, srbenje in rdečino kože.</w:t>
        </w:r>
      </w:ins>
    </w:p>
    <w:p w14:paraId="5D431C37" w14:textId="77777777" w:rsidR="001568A1" w:rsidRPr="000D2F66" w:rsidRDefault="001568A1" w:rsidP="00605114">
      <w:pPr>
        <w:pStyle w:val="BodyText"/>
        <w:spacing w:before="9"/>
        <w:ind w:right="2"/>
        <w:rPr>
          <w:ins w:id="2169" w:author="Author"/>
        </w:rPr>
      </w:pPr>
    </w:p>
    <w:p w14:paraId="729E40AB" w14:textId="77777777" w:rsidR="001568A1" w:rsidRPr="000D2F66" w:rsidRDefault="001568A1" w:rsidP="00605114">
      <w:pPr>
        <w:ind w:right="2"/>
        <w:rPr>
          <w:ins w:id="2170" w:author="Author"/>
        </w:rPr>
      </w:pPr>
      <w:ins w:id="2171" w:author="Author">
        <w:r w:rsidRPr="000D2F66">
          <w:rPr>
            <w:b/>
          </w:rPr>
          <w:t>Občasni neželeni učinki</w:t>
        </w:r>
      </w:ins>
    </w:p>
    <w:p w14:paraId="3C23E665" w14:textId="77777777" w:rsidR="001568A1" w:rsidRPr="000D2F66" w:rsidRDefault="001568A1" w:rsidP="00605114">
      <w:pPr>
        <w:pStyle w:val="BodyText"/>
        <w:ind w:right="2"/>
        <w:rPr>
          <w:ins w:id="2172" w:author="Author"/>
        </w:rPr>
      </w:pPr>
      <w:ins w:id="2173" w:author="Author">
        <w:r w:rsidRPr="000D2F66">
          <w:t>Neželeni učinki, ki se pojavijo na očeh, vključujejo: vnetje in krvavitev v sprednjem delu očesa, gnojni mehurček na očesu, spremembe v osrednjem delu očesne površine, bolečino ali draženje na mestu injiciranja, nenormalne zaznave v očesu in draženje veke.</w:t>
        </w:r>
      </w:ins>
    </w:p>
    <w:p w14:paraId="484A7759" w14:textId="77777777" w:rsidR="001568A1" w:rsidRPr="000D2F66" w:rsidRDefault="001568A1" w:rsidP="00605114">
      <w:pPr>
        <w:pStyle w:val="BodyText"/>
        <w:ind w:right="2"/>
        <w:rPr>
          <w:ins w:id="2174" w:author="Author"/>
          <w:sz w:val="23"/>
        </w:rPr>
      </w:pPr>
    </w:p>
    <w:p w14:paraId="6BD1762F" w14:textId="77777777" w:rsidR="001568A1" w:rsidRPr="000D2F66" w:rsidRDefault="001568A1" w:rsidP="00605114">
      <w:pPr>
        <w:ind w:right="2"/>
        <w:rPr>
          <w:ins w:id="2175" w:author="Author"/>
        </w:rPr>
      </w:pPr>
      <w:ins w:id="2176" w:author="Author">
        <w:r w:rsidRPr="000D2F66">
          <w:rPr>
            <w:b/>
          </w:rPr>
          <w:t>Poročanje o neželenih učinkih</w:t>
        </w:r>
      </w:ins>
    </w:p>
    <w:p w14:paraId="5DAFD5A5" w14:textId="77777777" w:rsidR="001568A1" w:rsidRPr="000D2F66" w:rsidRDefault="001568A1" w:rsidP="00605114">
      <w:pPr>
        <w:pStyle w:val="BodyText"/>
        <w:ind w:right="2"/>
        <w:rPr>
          <w:ins w:id="2177" w:author="Author"/>
        </w:rPr>
      </w:pPr>
      <w:ins w:id="2178" w:author="Author">
        <w:r w:rsidRPr="000D2F66">
          <w:t xml:space="preserve">Če opazite katerega koli izmed neželenih učinkov, se posvetujte z zdravnikom. Posvetujte se tudi, če opazite neželene učinke, ki niso navedeni v tem navodilu. O neželenih učinkih lahko poročate tudi neposredno na </w:t>
        </w:r>
        <w:r w:rsidRPr="000D2F66">
          <w:rPr>
            <w:shd w:val="clear" w:color="auto" w:fill="D9D9D9"/>
          </w:rPr>
          <w:t xml:space="preserve">nacionalni center za poročanje, ki je naveden v </w:t>
        </w:r>
        <w:r>
          <w:fldChar w:fldCharType="begin"/>
        </w:r>
        <w:r>
          <w:instrText>HYPERLINK "http://www.ema.europa.eu/docs/en_GB/document_library/Template_or_form/2013/03/WC500139752.doc" \h</w:instrText>
        </w:r>
        <w:r>
          <w:fldChar w:fldCharType="separate"/>
        </w:r>
        <w:r w:rsidRPr="000D2F66">
          <w:rPr>
            <w:color w:val="0000FF"/>
            <w:u w:val="single" w:color="0000FF"/>
            <w:shd w:val="clear" w:color="auto" w:fill="D9D9D9"/>
          </w:rPr>
          <w:t>Prilogi V</w:t>
        </w:r>
        <w:r>
          <w:fldChar w:fldCharType="end"/>
        </w:r>
        <w:r w:rsidRPr="000D2F66">
          <w:t>. S tem, ko poročate o neželenih učinkih, lahko prispevate k zagotovitvi več informacij o varnosti tega zdravila.</w:t>
        </w:r>
      </w:ins>
    </w:p>
    <w:p w14:paraId="3DA3FC6C" w14:textId="77777777" w:rsidR="001568A1" w:rsidRPr="000D2F66" w:rsidRDefault="001568A1" w:rsidP="00605114">
      <w:pPr>
        <w:pStyle w:val="BodyText"/>
        <w:ind w:right="2"/>
        <w:rPr>
          <w:ins w:id="2179" w:author="Author"/>
          <w:sz w:val="24"/>
        </w:rPr>
      </w:pPr>
    </w:p>
    <w:p w14:paraId="5717A123" w14:textId="77777777" w:rsidR="001568A1" w:rsidRPr="000D2F66" w:rsidRDefault="001568A1" w:rsidP="00605114">
      <w:pPr>
        <w:pStyle w:val="BodyText"/>
        <w:spacing w:before="1"/>
        <w:ind w:right="2"/>
        <w:rPr>
          <w:ins w:id="2180" w:author="Author"/>
          <w:sz w:val="21"/>
        </w:rPr>
      </w:pPr>
    </w:p>
    <w:p w14:paraId="408D96C1" w14:textId="77777777" w:rsidR="001568A1" w:rsidRPr="000D2F66" w:rsidRDefault="001568A1" w:rsidP="00605114">
      <w:pPr>
        <w:pStyle w:val="Heading1"/>
        <w:ind w:left="722" w:right="2" w:hangingChars="328" w:hanging="722"/>
        <w:rPr>
          <w:ins w:id="2181" w:author="Author"/>
        </w:rPr>
      </w:pPr>
      <w:ins w:id="2182" w:author="Author">
        <w:r w:rsidRPr="000D2F66">
          <w:t>5.</w:t>
        </w:r>
        <w:r w:rsidRPr="000D2F66">
          <w:tab/>
          <w:t>Shranjevanje zdravila Byooviz</w:t>
        </w:r>
      </w:ins>
    </w:p>
    <w:p w14:paraId="12DD3831" w14:textId="77777777" w:rsidR="001568A1" w:rsidRPr="000D2F66" w:rsidRDefault="001568A1" w:rsidP="00605114">
      <w:pPr>
        <w:pStyle w:val="BodyText"/>
        <w:spacing w:before="2"/>
        <w:ind w:right="2"/>
        <w:rPr>
          <w:ins w:id="2183" w:author="Author"/>
          <w:b/>
        </w:rPr>
      </w:pPr>
    </w:p>
    <w:p w14:paraId="4BC16D9E" w14:textId="77777777" w:rsidR="001568A1" w:rsidRPr="000D2F66" w:rsidRDefault="001568A1" w:rsidP="00605114">
      <w:pPr>
        <w:pStyle w:val="ListParagraph"/>
        <w:numPr>
          <w:ilvl w:val="0"/>
          <w:numId w:val="35"/>
        </w:numPr>
        <w:ind w:right="2" w:hanging="685"/>
        <w:rPr>
          <w:ins w:id="2184" w:author="Author"/>
        </w:rPr>
      </w:pPr>
      <w:ins w:id="2185" w:author="Author">
        <w:r w:rsidRPr="000D2F66">
          <w:t>Zdravilo shranjujte nedosegljivo</w:t>
        </w:r>
        <w:r w:rsidRPr="000D2F66">
          <w:rPr>
            <w:spacing w:val="-18"/>
          </w:rPr>
          <w:t xml:space="preserve"> </w:t>
        </w:r>
        <w:r w:rsidRPr="000D2F66">
          <w:t>otrokom!</w:t>
        </w:r>
      </w:ins>
    </w:p>
    <w:p w14:paraId="56971A9E" w14:textId="77777777" w:rsidR="001568A1" w:rsidRPr="000D2F66" w:rsidRDefault="001568A1" w:rsidP="00605114">
      <w:pPr>
        <w:pStyle w:val="ListParagraph"/>
        <w:numPr>
          <w:ilvl w:val="0"/>
          <w:numId w:val="35"/>
        </w:numPr>
        <w:tabs>
          <w:tab w:val="left" w:pos="686"/>
        </w:tabs>
        <w:spacing w:before="1"/>
        <w:ind w:right="2" w:hanging="685"/>
        <w:jc w:val="both"/>
        <w:rPr>
          <w:ins w:id="2186" w:author="Author"/>
        </w:rPr>
      </w:pPr>
      <w:ins w:id="2187" w:author="Author">
        <w:r w:rsidRPr="000D2F66">
          <w:t>Tega zdravila ne smete uporabljati po datumu izteka roka uporabnosti, ki je naveden na škatli in na nalepki na napolnjeni injekcijski brizgi poleg oznak Uporabno do/EXP. Rok uporabnosti zdravila se izteče na zadnji dan navedenega</w:t>
        </w:r>
        <w:r w:rsidRPr="000D2F66">
          <w:rPr>
            <w:spacing w:val="-5"/>
          </w:rPr>
          <w:t xml:space="preserve"> </w:t>
        </w:r>
        <w:r w:rsidRPr="000D2F66">
          <w:t>meseca.</w:t>
        </w:r>
      </w:ins>
    </w:p>
    <w:p w14:paraId="7DE4FF87" w14:textId="77777777" w:rsidR="001568A1" w:rsidRPr="000D2F66" w:rsidRDefault="001568A1" w:rsidP="00605114">
      <w:pPr>
        <w:pStyle w:val="ListParagraph"/>
        <w:numPr>
          <w:ilvl w:val="0"/>
          <w:numId w:val="35"/>
        </w:numPr>
        <w:spacing w:before="1"/>
        <w:ind w:right="2" w:hanging="685"/>
        <w:rPr>
          <w:ins w:id="2188" w:author="Author"/>
        </w:rPr>
      </w:pPr>
      <w:ins w:id="2189" w:author="Author">
        <w:r w:rsidRPr="000D2F66">
          <w:t>Shranjujte v hladilniku (2 °C</w:t>
        </w:r>
        <w:r w:rsidRPr="000D2F66">
          <w:noBreakHyphen/>
          <w:t>8 °C). Ne</w:t>
        </w:r>
        <w:r w:rsidRPr="000D2F66">
          <w:rPr>
            <w:spacing w:val="-15"/>
          </w:rPr>
          <w:t xml:space="preserve"> </w:t>
        </w:r>
        <w:r w:rsidRPr="000D2F66">
          <w:t>zamrzujte.</w:t>
        </w:r>
      </w:ins>
    </w:p>
    <w:p w14:paraId="552BDFF8" w14:textId="77777777" w:rsidR="001568A1" w:rsidRPr="000D2F66" w:rsidRDefault="001568A1" w:rsidP="00605114">
      <w:pPr>
        <w:pStyle w:val="ListParagraph"/>
        <w:numPr>
          <w:ilvl w:val="0"/>
          <w:numId w:val="35"/>
        </w:numPr>
        <w:ind w:right="2" w:hanging="685"/>
        <w:rPr>
          <w:ins w:id="2190" w:author="Author"/>
        </w:rPr>
      </w:pPr>
      <w:ins w:id="2191" w:author="Author">
        <w:r w:rsidRPr="000D2F66">
          <w:t>Pred uporabo je mogoče zatesnjen pladenj shranjevati pri temperaturi do 30 °C največ 1 teden.</w:t>
        </w:r>
      </w:ins>
    </w:p>
    <w:p w14:paraId="0F3C05BD" w14:textId="77777777" w:rsidR="001568A1" w:rsidRPr="000D2F66" w:rsidRDefault="001568A1" w:rsidP="00605114">
      <w:pPr>
        <w:pStyle w:val="ListParagraph"/>
        <w:numPr>
          <w:ilvl w:val="0"/>
          <w:numId w:val="35"/>
        </w:numPr>
        <w:spacing w:before="1"/>
        <w:ind w:right="2" w:hanging="685"/>
        <w:rPr>
          <w:ins w:id="2192" w:author="Author"/>
        </w:rPr>
      </w:pPr>
      <w:ins w:id="2193" w:author="Author">
        <w:r w:rsidRPr="000D2F66">
          <w:t>Napolnjeno injekcijsko brizgo v njenem neodprtem pladnju shranjujte v zunanji ovojnini za zagotovitev zaščite pred</w:t>
        </w:r>
        <w:r w:rsidRPr="000D2F66">
          <w:rPr>
            <w:spacing w:val="-23"/>
          </w:rPr>
          <w:t xml:space="preserve"> </w:t>
        </w:r>
        <w:r w:rsidRPr="000D2F66">
          <w:t>svetlobo.</w:t>
        </w:r>
      </w:ins>
    </w:p>
    <w:p w14:paraId="0CB4D292" w14:textId="77777777" w:rsidR="001568A1" w:rsidRPr="000D2F66" w:rsidRDefault="001568A1" w:rsidP="00605114">
      <w:pPr>
        <w:pStyle w:val="ListParagraph"/>
        <w:numPr>
          <w:ilvl w:val="0"/>
          <w:numId w:val="35"/>
        </w:numPr>
        <w:ind w:right="2" w:hanging="685"/>
        <w:rPr>
          <w:ins w:id="2194" w:author="Author"/>
        </w:rPr>
      </w:pPr>
      <w:ins w:id="2195" w:author="Author">
        <w:r w:rsidRPr="000D2F66">
          <w:t>Poškodovanega pakiranja zdravila Byooviz ne</w:t>
        </w:r>
        <w:r w:rsidRPr="000D2F66">
          <w:rPr>
            <w:spacing w:val="-14"/>
          </w:rPr>
          <w:t xml:space="preserve"> </w:t>
        </w:r>
        <w:r w:rsidRPr="000D2F66">
          <w:t>uporabljajte.</w:t>
        </w:r>
      </w:ins>
    </w:p>
    <w:p w14:paraId="0FFED347" w14:textId="77777777" w:rsidR="001568A1" w:rsidRPr="000D2F66" w:rsidRDefault="001568A1" w:rsidP="00605114">
      <w:pPr>
        <w:pStyle w:val="BodyText"/>
        <w:spacing w:before="6"/>
        <w:ind w:right="2"/>
        <w:rPr>
          <w:ins w:id="2196" w:author="Author"/>
        </w:rPr>
      </w:pPr>
    </w:p>
    <w:p w14:paraId="3DFC1306" w14:textId="77777777" w:rsidR="001568A1" w:rsidRPr="000D2F66" w:rsidRDefault="001568A1" w:rsidP="00605114">
      <w:pPr>
        <w:pStyle w:val="BodyText"/>
        <w:spacing w:before="6"/>
        <w:ind w:right="2"/>
        <w:rPr>
          <w:ins w:id="2197" w:author="Author"/>
        </w:rPr>
      </w:pPr>
    </w:p>
    <w:p w14:paraId="0A72AAEB" w14:textId="77777777" w:rsidR="001568A1" w:rsidRPr="000D2F66" w:rsidRDefault="001568A1" w:rsidP="00605114">
      <w:pPr>
        <w:pStyle w:val="Heading1"/>
        <w:ind w:left="722" w:right="2" w:hangingChars="328" w:hanging="722"/>
        <w:rPr>
          <w:ins w:id="2198" w:author="Author"/>
        </w:rPr>
      </w:pPr>
      <w:ins w:id="2199" w:author="Author">
        <w:r w:rsidRPr="000D2F66">
          <w:t>6.</w:t>
        </w:r>
        <w:r w:rsidRPr="000D2F66">
          <w:tab/>
          <w:t xml:space="preserve">Vsebina pakiranja in dodatne informacije </w:t>
        </w:r>
      </w:ins>
    </w:p>
    <w:p w14:paraId="6C13B5C3" w14:textId="77777777" w:rsidR="001568A1" w:rsidRPr="000D2F66" w:rsidRDefault="001568A1" w:rsidP="00605114">
      <w:pPr>
        <w:pStyle w:val="BodyText"/>
        <w:spacing w:before="75"/>
        <w:ind w:right="2"/>
        <w:rPr>
          <w:ins w:id="2200" w:author="Author"/>
          <w:u w:val="single"/>
        </w:rPr>
      </w:pPr>
    </w:p>
    <w:p w14:paraId="4B30E31D" w14:textId="77777777" w:rsidR="001568A1" w:rsidRPr="000D2F66" w:rsidRDefault="001568A1" w:rsidP="00605114">
      <w:pPr>
        <w:ind w:right="2"/>
        <w:rPr>
          <w:ins w:id="2201" w:author="Author"/>
        </w:rPr>
      </w:pPr>
      <w:ins w:id="2202" w:author="Author">
        <w:r w:rsidRPr="000D2F66">
          <w:rPr>
            <w:b/>
          </w:rPr>
          <w:t>Kaj vsebuje zdravilo Byooviz</w:t>
        </w:r>
      </w:ins>
    </w:p>
    <w:p w14:paraId="2D85B151" w14:textId="77777777" w:rsidR="001568A1" w:rsidRPr="000D2F66" w:rsidRDefault="001568A1" w:rsidP="00605114">
      <w:pPr>
        <w:pStyle w:val="ListParagraph"/>
        <w:numPr>
          <w:ilvl w:val="0"/>
          <w:numId w:val="35"/>
        </w:numPr>
        <w:tabs>
          <w:tab w:val="left" w:pos="685"/>
          <w:tab w:val="left" w:pos="686"/>
        </w:tabs>
        <w:ind w:right="2"/>
        <w:rPr>
          <w:ins w:id="2203" w:author="Author"/>
        </w:rPr>
      </w:pPr>
      <w:ins w:id="2204" w:author="Author">
        <w:r w:rsidRPr="000D2F66">
          <w:t>Učinkovina je ranibizumab. En ml vsebuje 10 mg ranibizumaba. Ena napolnjena injekcijska brizga vsebuje 0,165 ml, kar ustreza 1,65 mg ranibizumaba. Ta uporabna količina zadošča za injiciranje enkratnega odmerka 0,05 ml, ki vsebuje 0,5 mg</w:t>
        </w:r>
        <w:r w:rsidRPr="000D2F66">
          <w:rPr>
            <w:spacing w:val="-9"/>
          </w:rPr>
          <w:t xml:space="preserve"> </w:t>
        </w:r>
        <w:r w:rsidRPr="000D2F66">
          <w:t>ranibizumaba.</w:t>
        </w:r>
      </w:ins>
    </w:p>
    <w:p w14:paraId="7CF04BD6" w14:textId="77777777" w:rsidR="001568A1" w:rsidRPr="000D2F66" w:rsidRDefault="001568A1" w:rsidP="00605114">
      <w:pPr>
        <w:pStyle w:val="ListParagraph"/>
        <w:numPr>
          <w:ilvl w:val="0"/>
          <w:numId w:val="35"/>
        </w:numPr>
        <w:tabs>
          <w:tab w:val="left" w:pos="685"/>
          <w:tab w:val="left" w:pos="686"/>
        </w:tabs>
        <w:spacing w:before="5"/>
        <w:ind w:right="2"/>
        <w:rPr>
          <w:ins w:id="2205" w:author="Author"/>
        </w:rPr>
      </w:pPr>
      <w:ins w:id="2206" w:author="Author">
        <w:r w:rsidRPr="000D2F66">
          <w:lastRenderedPageBreak/>
          <w:t>Druge sestavine zdravila so α,α-trehaloza dihidrat, histidinijev klorid monohidrat, histidin, polisorbat 20 (E 432), voda za</w:t>
        </w:r>
        <w:r w:rsidRPr="000D2F66">
          <w:rPr>
            <w:spacing w:val="-6"/>
          </w:rPr>
          <w:t xml:space="preserve"> </w:t>
        </w:r>
        <w:r w:rsidRPr="000D2F66">
          <w:t>injekcije.</w:t>
        </w:r>
      </w:ins>
    </w:p>
    <w:p w14:paraId="299A41A9" w14:textId="77777777" w:rsidR="001568A1" w:rsidRPr="000D2F66" w:rsidRDefault="001568A1" w:rsidP="00605114">
      <w:pPr>
        <w:pStyle w:val="BodyText"/>
        <w:spacing w:before="10"/>
        <w:ind w:right="2"/>
        <w:rPr>
          <w:ins w:id="2207" w:author="Author"/>
        </w:rPr>
      </w:pPr>
    </w:p>
    <w:p w14:paraId="1DD5C00C" w14:textId="77777777" w:rsidR="001568A1" w:rsidRPr="000D2F66" w:rsidRDefault="001568A1" w:rsidP="00605114">
      <w:pPr>
        <w:ind w:right="2"/>
        <w:rPr>
          <w:ins w:id="2208" w:author="Author"/>
        </w:rPr>
      </w:pPr>
      <w:ins w:id="2209" w:author="Author">
        <w:r w:rsidRPr="000D2F66">
          <w:rPr>
            <w:b/>
          </w:rPr>
          <w:t>Izgled zdravila Byooviz in vsebina pakiranja</w:t>
        </w:r>
      </w:ins>
    </w:p>
    <w:p w14:paraId="2C35430F" w14:textId="77777777" w:rsidR="001568A1" w:rsidRPr="000D2F66" w:rsidRDefault="001568A1" w:rsidP="00605114">
      <w:pPr>
        <w:pStyle w:val="BodyText"/>
        <w:ind w:right="2"/>
        <w:rPr>
          <w:ins w:id="2210" w:author="Author"/>
        </w:rPr>
      </w:pPr>
      <w:ins w:id="2211" w:author="Author">
        <w:r w:rsidRPr="000D2F66">
          <w:t>Zdravilo Byooviz je raztopina za injiciranje v napolnjeni injekcijski brizgi. Napolnjena injekcijska brizga vsebuje 0,165 ml sterilne, bistre, brezbarvne do bledo rumene vodne raztopine. Napolnjena injekcijska brizga vsebuje več kot priporočeni odmerek 0,5 mg. Volumen, ki ga je možno odvzeti iz napolnjene injekcijske brizge, se ne sme uporabiti v celoti. Presežni volumen je treba pred injiciranjem iztisniti. Injiciranje celotnega volumna napolnjene injekcijske brizge bi lahko povzročilo preveliko odmerjanje.</w:t>
        </w:r>
      </w:ins>
    </w:p>
    <w:p w14:paraId="125A60DB" w14:textId="77777777" w:rsidR="001568A1" w:rsidRPr="000D2F66" w:rsidRDefault="001568A1" w:rsidP="00605114">
      <w:pPr>
        <w:pStyle w:val="BodyText"/>
        <w:ind w:right="2"/>
        <w:rPr>
          <w:ins w:id="2212" w:author="Author"/>
        </w:rPr>
      </w:pPr>
    </w:p>
    <w:p w14:paraId="30427332" w14:textId="77777777" w:rsidR="001568A1" w:rsidRPr="000D2F66" w:rsidRDefault="001568A1" w:rsidP="00605114">
      <w:pPr>
        <w:pStyle w:val="BodyText"/>
        <w:ind w:right="2"/>
        <w:rPr>
          <w:ins w:id="2213" w:author="Author"/>
        </w:rPr>
      </w:pPr>
      <w:ins w:id="2214" w:author="Author">
        <w:r w:rsidRPr="000D2F66">
          <w:t>Velikost pakiranja je ena napolnjena injekcijska brizga, pakirana v zatesnjenem pladnju. Napolnjena injekcijska brizga je namenjena samo za enkratno uporabo.</w:t>
        </w:r>
      </w:ins>
    </w:p>
    <w:p w14:paraId="004A2381" w14:textId="77777777" w:rsidR="001568A1" w:rsidRPr="000D2F66" w:rsidRDefault="001568A1" w:rsidP="00605114">
      <w:pPr>
        <w:numPr>
          <w:ilvl w:val="12"/>
          <w:numId w:val="0"/>
        </w:numPr>
        <w:rPr>
          <w:ins w:id="2215" w:author="Author"/>
        </w:rPr>
      </w:pPr>
    </w:p>
    <w:p w14:paraId="3740B347" w14:textId="77777777" w:rsidR="001568A1" w:rsidRPr="000D2F66" w:rsidRDefault="001568A1" w:rsidP="00605114">
      <w:pPr>
        <w:ind w:right="2"/>
        <w:rPr>
          <w:ins w:id="2216" w:author="Author"/>
        </w:rPr>
      </w:pPr>
      <w:ins w:id="2217" w:author="Author">
        <w:r w:rsidRPr="000D2F66">
          <w:rPr>
            <w:b/>
          </w:rPr>
          <w:t>Imetnik dovoljenja za promet z zdravilom in proizvajalec</w:t>
        </w:r>
      </w:ins>
    </w:p>
    <w:p w14:paraId="482A731A" w14:textId="77777777" w:rsidR="001568A1" w:rsidRPr="000D2F66" w:rsidRDefault="001568A1" w:rsidP="00605114">
      <w:pPr>
        <w:pStyle w:val="BodyText"/>
        <w:ind w:right="2"/>
        <w:rPr>
          <w:ins w:id="2218" w:author="Author"/>
        </w:rPr>
      </w:pPr>
      <w:ins w:id="2219" w:author="Author">
        <w:r w:rsidRPr="000D2F66">
          <w:t>Samsung Bioepis NL B.V.</w:t>
        </w:r>
      </w:ins>
    </w:p>
    <w:p w14:paraId="1F8E792D" w14:textId="77777777" w:rsidR="001568A1" w:rsidRPr="000D2F66" w:rsidRDefault="001568A1" w:rsidP="00605114">
      <w:pPr>
        <w:pStyle w:val="BodyText"/>
        <w:ind w:right="2"/>
        <w:rPr>
          <w:ins w:id="2220" w:author="Author"/>
        </w:rPr>
      </w:pPr>
      <w:ins w:id="2221" w:author="Author">
        <w:r w:rsidRPr="000D2F66">
          <w:t>Olof Palmestraat 10</w:t>
        </w:r>
      </w:ins>
    </w:p>
    <w:p w14:paraId="37CB66D3" w14:textId="77777777" w:rsidR="001568A1" w:rsidRPr="000D2F66" w:rsidRDefault="001568A1" w:rsidP="00605114">
      <w:pPr>
        <w:pStyle w:val="BodyText"/>
        <w:ind w:right="2"/>
        <w:rPr>
          <w:ins w:id="2222" w:author="Author"/>
        </w:rPr>
      </w:pPr>
      <w:ins w:id="2223" w:author="Author">
        <w:r w:rsidRPr="000D2F66">
          <w:t>2616 LR Delft</w:t>
        </w:r>
      </w:ins>
    </w:p>
    <w:p w14:paraId="11347E54" w14:textId="77777777" w:rsidR="001568A1" w:rsidRPr="000D2F66" w:rsidRDefault="001568A1" w:rsidP="00605114">
      <w:pPr>
        <w:pStyle w:val="BodyText"/>
        <w:ind w:right="2"/>
        <w:rPr>
          <w:ins w:id="2224" w:author="Author"/>
        </w:rPr>
      </w:pPr>
      <w:ins w:id="2225" w:author="Author">
        <w:r w:rsidRPr="000D2F66">
          <w:t>Nizozemska</w:t>
        </w:r>
      </w:ins>
    </w:p>
    <w:p w14:paraId="25DF0F8B" w14:textId="77777777" w:rsidR="001568A1" w:rsidRPr="000D2F66" w:rsidRDefault="001568A1" w:rsidP="00605114">
      <w:pPr>
        <w:rPr>
          <w:ins w:id="2226" w:author="Author"/>
        </w:rPr>
      </w:pPr>
    </w:p>
    <w:p w14:paraId="796415B8" w14:textId="77777777" w:rsidR="001568A1" w:rsidRPr="000D2F66" w:rsidRDefault="001568A1" w:rsidP="00605114">
      <w:pPr>
        <w:ind w:right="2"/>
        <w:rPr>
          <w:ins w:id="2227" w:author="Author"/>
        </w:rPr>
      </w:pPr>
      <w:ins w:id="2228" w:author="Author">
        <w:r w:rsidRPr="000D2F66">
          <w:rPr>
            <w:b/>
          </w:rPr>
          <w:t>Navodilo je bilo nazadnje revidirano dne</w:t>
        </w:r>
      </w:ins>
    </w:p>
    <w:p w14:paraId="0FA225F6" w14:textId="77777777" w:rsidR="001568A1" w:rsidRPr="000D2F66" w:rsidRDefault="001568A1" w:rsidP="00605114">
      <w:pPr>
        <w:pStyle w:val="BodyText"/>
        <w:spacing w:before="4"/>
        <w:ind w:right="2"/>
        <w:rPr>
          <w:ins w:id="2229" w:author="Author"/>
          <w:b/>
        </w:rPr>
      </w:pPr>
    </w:p>
    <w:p w14:paraId="5A971A6B" w14:textId="77777777" w:rsidR="001568A1" w:rsidRPr="000D2F66" w:rsidRDefault="001568A1" w:rsidP="00605114">
      <w:pPr>
        <w:ind w:right="2"/>
        <w:rPr>
          <w:ins w:id="2230" w:author="Author"/>
          <w:b/>
        </w:rPr>
      </w:pPr>
      <w:ins w:id="2231" w:author="Author">
        <w:r w:rsidRPr="000D2F66">
          <w:rPr>
            <w:b/>
          </w:rPr>
          <w:t>Drugi viri informacij</w:t>
        </w:r>
      </w:ins>
    </w:p>
    <w:p w14:paraId="71DD62B8" w14:textId="77777777" w:rsidR="001568A1" w:rsidRPr="000D2F66" w:rsidRDefault="001568A1" w:rsidP="00605114">
      <w:pPr>
        <w:pStyle w:val="BodyText"/>
        <w:ind w:right="2"/>
        <w:rPr>
          <w:ins w:id="2232" w:author="Author"/>
        </w:rPr>
      </w:pPr>
      <w:ins w:id="2233" w:author="Author">
        <w:r w:rsidRPr="000D2F66">
          <w:t xml:space="preserve">Podrobne informacije o zdravilu so objavljene na spletni strani Evropske agencije za zdravila </w:t>
        </w:r>
        <w:r>
          <w:fldChar w:fldCharType="begin"/>
        </w:r>
        <w:r>
          <w:instrText>HYPERLINK "http://www.ema.europa.eu/" \h</w:instrText>
        </w:r>
        <w:r>
          <w:fldChar w:fldCharType="separate"/>
        </w:r>
        <w:r w:rsidRPr="000D2F66">
          <w:rPr>
            <w:color w:val="0000FF"/>
            <w:u w:val="single"/>
          </w:rPr>
          <w:t>http://www.ema.europa.eu</w:t>
        </w:r>
        <w:r>
          <w:fldChar w:fldCharType="end"/>
        </w:r>
      </w:ins>
    </w:p>
    <w:p w14:paraId="5521239B" w14:textId="77777777" w:rsidR="001568A1" w:rsidRPr="000D2F66" w:rsidRDefault="001568A1" w:rsidP="00605114">
      <w:pPr>
        <w:pStyle w:val="BodyText"/>
        <w:ind w:right="2"/>
        <w:rPr>
          <w:ins w:id="2234" w:author="Author"/>
        </w:rPr>
      </w:pPr>
    </w:p>
    <w:p w14:paraId="735FC766" w14:textId="77777777" w:rsidR="001568A1" w:rsidRPr="000D2F66" w:rsidRDefault="001568A1" w:rsidP="00605114">
      <w:pPr>
        <w:ind w:right="2"/>
        <w:rPr>
          <w:ins w:id="2235" w:author="Author"/>
        </w:rPr>
        <w:sectPr w:rsidR="001568A1" w:rsidRPr="000D2F66" w:rsidSect="001568A1">
          <w:pgSz w:w="11910" w:h="16850"/>
          <w:pgMar w:top="1134" w:right="1418" w:bottom="1134" w:left="1418" w:header="737" w:footer="737" w:gutter="0"/>
          <w:paperSrc w:first="1" w:other="1"/>
          <w:cols w:space="708"/>
        </w:sectPr>
      </w:pPr>
    </w:p>
    <w:p w14:paraId="3C7188F2" w14:textId="77777777" w:rsidR="001568A1" w:rsidRPr="000D2F66" w:rsidRDefault="001568A1" w:rsidP="00605114">
      <w:pPr>
        <w:pStyle w:val="Heading1"/>
        <w:spacing w:before="70"/>
        <w:ind w:left="0" w:right="2"/>
        <w:rPr>
          <w:ins w:id="2236" w:author="Author"/>
        </w:rPr>
      </w:pPr>
      <w:ins w:id="2237" w:author="Author">
        <w:r w:rsidRPr="000D2F66">
          <w:lastRenderedPageBreak/>
          <w:t>NASLEDNJE INFORMACIJE SO NAMENJENE SAMO ZDRAVSTVENEMU OSEBJU:</w:t>
        </w:r>
      </w:ins>
    </w:p>
    <w:p w14:paraId="6A9F6D2D" w14:textId="77777777" w:rsidR="001568A1" w:rsidRPr="000D2F66" w:rsidRDefault="001568A1" w:rsidP="00605114">
      <w:pPr>
        <w:pStyle w:val="BodyText"/>
        <w:spacing w:before="6"/>
        <w:ind w:right="2"/>
        <w:rPr>
          <w:ins w:id="2238" w:author="Author"/>
          <w:b/>
          <w:sz w:val="21"/>
        </w:rPr>
      </w:pPr>
    </w:p>
    <w:p w14:paraId="012C3935" w14:textId="77777777" w:rsidR="001568A1" w:rsidRPr="000D2F66" w:rsidRDefault="001568A1" w:rsidP="00605114">
      <w:pPr>
        <w:pStyle w:val="BodyText"/>
        <w:spacing w:before="1"/>
        <w:ind w:right="2"/>
        <w:rPr>
          <w:ins w:id="2239" w:author="Author"/>
        </w:rPr>
      </w:pPr>
      <w:ins w:id="2240" w:author="Author">
        <w:r w:rsidRPr="000D2F66">
          <w:t>Glejte tudi poglavje 3 “Kako boste prejeli zdravilo Byooviz”</w:t>
        </w:r>
      </w:ins>
    </w:p>
    <w:p w14:paraId="189B6246" w14:textId="77777777" w:rsidR="001568A1" w:rsidRPr="000D2F66" w:rsidRDefault="001568A1" w:rsidP="00605114">
      <w:pPr>
        <w:pStyle w:val="BodyText"/>
        <w:spacing w:before="5"/>
        <w:ind w:right="2"/>
        <w:rPr>
          <w:ins w:id="2241" w:author="Author"/>
          <w:sz w:val="14"/>
        </w:rPr>
      </w:pPr>
    </w:p>
    <w:p w14:paraId="1C15DDDE" w14:textId="77777777" w:rsidR="001568A1" w:rsidRPr="000D2F66" w:rsidRDefault="001568A1" w:rsidP="00605114">
      <w:pPr>
        <w:pStyle w:val="Heading1"/>
        <w:spacing w:before="92"/>
        <w:ind w:left="0" w:right="2"/>
        <w:rPr>
          <w:ins w:id="2242" w:author="Author"/>
        </w:rPr>
      </w:pPr>
      <w:ins w:id="2243" w:author="Author">
        <w:r w:rsidRPr="000D2F66">
          <w:rPr>
            <w:color w:val="FFFFFF"/>
            <w:shd w:val="clear" w:color="auto" w:fill="000000"/>
          </w:rPr>
          <w:t>Kako pripraviti in aplicirati zdravilo Byooviz</w:t>
        </w:r>
      </w:ins>
    </w:p>
    <w:p w14:paraId="0DED42BD" w14:textId="77777777" w:rsidR="001568A1" w:rsidRPr="000D2F66" w:rsidRDefault="001568A1" w:rsidP="00605114">
      <w:pPr>
        <w:pStyle w:val="BodyText"/>
        <w:spacing w:before="6"/>
        <w:ind w:right="2"/>
        <w:rPr>
          <w:ins w:id="2244" w:author="Author"/>
          <w:b/>
          <w:sz w:val="21"/>
        </w:rPr>
      </w:pPr>
    </w:p>
    <w:p w14:paraId="62260784" w14:textId="77777777" w:rsidR="001568A1" w:rsidRPr="000D2F66" w:rsidRDefault="001568A1" w:rsidP="00605114">
      <w:pPr>
        <w:pStyle w:val="BodyText"/>
        <w:spacing w:before="1"/>
        <w:ind w:right="2"/>
        <w:rPr>
          <w:ins w:id="2245" w:author="Author"/>
        </w:rPr>
      </w:pPr>
      <w:ins w:id="2246" w:author="Author">
        <w:r w:rsidRPr="000D2F66">
          <w:t>Napolnjena injekcijska brizga za enkratno odmerjanje, namenjena samo za intravitrealno uporabo.</w:t>
        </w:r>
      </w:ins>
    </w:p>
    <w:p w14:paraId="67FB33A5" w14:textId="77777777" w:rsidR="001568A1" w:rsidRPr="000D2F66" w:rsidRDefault="001568A1" w:rsidP="00605114">
      <w:pPr>
        <w:pStyle w:val="BodyText"/>
        <w:ind w:right="2"/>
        <w:rPr>
          <w:ins w:id="2247" w:author="Author"/>
        </w:rPr>
      </w:pPr>
    </w:p>
    <w:p w14:paraId="2AF93DA0" w14:textId="77777777" w:rsidR="001568A1" w:rsidRPr="000D2F66" w:rsidRDefault="001568A1" w:rsidP="00605114">
      <w:pPr>
        <w:pStyle w:val="BodyText"/>
        <w:ind w:right="2"/>
        <w:rPr>
          <w:ins w:id="2248" w:author="Author"/>
        </w:rPr>
      </w:pPr>
      <w:ins w:id="2249" w:author="Author">
        <w:r w:rsidRPr="000D2F66">
          <w:t>Zdravilo Byooviz sme aplicirati samo specialist oftalmolog, ki ima izkušnje z intravitrealnimi injekcijami.</w:t>
        </w:r>
      </w:ins>
    </w:p>
    <w:p w14:paraId="36BDE031" w14:textId="77777777" w:rsidR="001568A1" w:rsidRPr="000D2F66" w:rsidRDefault="001568A1" w:rsidP="00605114">
      <w:pPr>
        <w:pStyle w:val="BodyText"/>
        <w:spacing w:before="11"/>
        <w:ind w:right="2"/>
        <w:rPr>
          <w:ins w:id="2250" w:author="Author"/>
          <w:sz w:val="21"/>
        </w:rPr>
      </w:pPr>
    </w:p>
    <w:p w14:paraId="2D4E9311" w14:textId="77777777" w:rsidR="001568A1" w:rsidRPr="000D2F66" w:rsidRDefault="001568A1" w:rsidP="00605114">
      <w:pPr>
        <w:pStyle w:val="BodyText"/>
        <w:ind w:right="2"/>
        <w:rPr>
          <w:ins w:id="2251" w:author="Author"/>
        </w:rPr>
      </w:pPr>
      <w:ins w:id="2252" w:author="Author">
        <w:r w:rsidRPr="000D2F66">
          <w:t>Pri bolnikih z vlažno obliko ADM, horoidalno neovaskularizacijo, proliferativno diabetično retinopatijo ali z okvaro vida zaradi DME, makularnega edema zaradi zapore mrežnične vene je priporočeni odmerek zdravila Byooviz</w:t>
        </w:r>
        <w:r w:rsidRPr="000D2F66" w:rsidDel="00FA7DFA">
          <w:t xml:space="preserve"> </w:t>
        </w:r>
        <w:r w:rsidRPr="000D2F66">
          <w:t>0,5 mg, kar bolnik prejme z eno intravitrealno injekcijo in ustreza injekcijskemu volumnu 0,05 ml. Med injiciranjem dveh odmerkov v isto oko mora preteči najmanj štiri tedne.</w:t>
        </w:r>
      </w:ins>
    </w:p>
    <w:p w14:paraId="3A6CAFCB" w14:textId="77777777" w:rsidR="001568A1" w:rsidRPr="000D2F66" w:rsidRDefault="001568A1" w:rsidP="00605114">
      <w:pPr>
        <w:pStyle w:val="BodyText"/>
        <w:spacing w:before="9"/>
        <w:ind w:right="2"/>
        <w:rPr>
          <w:ins w:id="2253" w:author="Author"/>
          <w:sz w:val="21"/>
        </w:rPr>
      </w:pPr>
    </w:p>
    <w:p w14:paraId="76A0D68F" w14:textId="77777777" w:rsidR="001568A1" w:rsidRPr="000D2F66" w:rsidRDefault="001568A1" w:rsidP="00605114">
      <w:pPr>
        <w:pStyle w:val="BodyText"/>
        <w:ind w:right="2"/>
        <w:rPr>
          <w:ins w:id="2254" w:author="Author"/>
        </w:rPr>
      </w:pPr>
      <w:ins w:id="2255" w:author="Author">
        <w:r w:rsidRPr="000D2F66">
          <w:t>Bolnik prejema sprva eno injekcijo na mesec, dokler ne doseže največje ostrine vida in/ali nima več znakov aktivne bolezni, kar pomeni, da se ob nadaljevanju zdravljenja bolnikova ostrina vida in drugi znaki ter simptomi bolezni ne spreminjajo. Pri bolnikih z ADM, DME, PDR in RVO so na začetku lahko potrebne tri ali več zaporedne mesečne aplikacije.</w:t>
        </w:r>
      </w:ins>
    </w:p>
    <w:p w14:paraId="135427A9" w14:textId="77777777" w:rsidR="001568A1" w:rsidRPr="000D2F66" w:rsidRDefault="001568A1" w:rsidP="00605114">
      <w:pPr>
        <w:pStyle w:val="BodyText"/>
        <w:spacing w:before="9"/>
        <w:ind w:right="2"/>
        <w:rPr>
          <w:ins w:id="2256" w:author="Author"/>
          <w:sz w:val="21"/>
        </w:rPr>
      </w:pPr>
    </w:p>
    <w:p w14:paraId="1E822DAD" w14:textId="77777777" w:rsidR="001568A1" w:rsidRPr="000D2F66" w:rsidRDefault="001568A1" w:rsidP="00605114">
      <w:pPr>
        <w:pStyle w:val="BodyText"/>
        <w:ind w:right="2"/>
        <w:rPr>
          <w:ins w:id="2257" w:author="Author"/>
        </w:rPr>
      </w:pPr>
      <w:ins w:id="2258" w:author="Author">
        <w:r w:rsidRPr="000D2F66">
          <w:t>Od te točke dalje naj pogostnost spremljanja in intervale zdravljenja določi zdravnik glede na aktivnost bolezni na osnovi ocene ostrine vida in/ali anatomskih parametrov.</w:t>
        </w:r>
      </w:ins>
    </w:p>
    <w:p w14:paraId="031F10EE" w14:textId="77777777" w:rsidR="001568A1" w:rsidRPr="000D2F66" w:rsidRDefault="001568A1" w:rsidP="00605114">
      <w:pPr>
        <w:pStyle w:val="BodyText"/>
        <w:ind w:right="2"/>
        <w:rPr>
          <w:ins w:id="2259" w:author="Author"/>
        </w:rPr>
      </w:pPr>
    </w:p>
    <w:p w14:paraId="59D92E16" w14:textId="77777777" w:rsidR="001568A1" w:rsidRPr="000D2F66" w:rsidRDefault="001568A1" w:rsidP="00605114">
      <w:pPr>
        <w:pStyle w:val="BodyText"/>
        <w:ind w:right="2"/>
        <w:rPr>
          <w:ins w:id="2260" w:author="Author"/>
        </w:rPr>
      </w:pPr>
      <w:ins w:id="2261" w:author="Author">
        <w:r w:rsidRPr="000D2F66">
          <w:t>Če po mnenju zdravnika vizualni in anatomski parametri nakazujejo, da neprekinjeno zdravljenje ne vpliva pozitivno na bolnika, je treba z zdravljenjem z zdravilom Byooviz</w:t>
        </w:r>
        <w:r w:rsidRPr="000D2F66" w:rsidDel="00FA7DFA">
          <w:t xml:space="preserve"> </w:t>
        </w:r>
        <w:r w:rsidRPr="000D2F66">
          <w:t>prekiniti.</w:t>
        </w:r>
      </w:ins>
    </w:p>
    <w:p w14:paraId="7BC9E19A" w14:textId="77777777" w:rsidR="001568A1" w:rsidRPr="000D2F66" w:rsidRDefault="001568A1" w:rsidP="00605114">
      <w:pPr>
        <w:pStyle w:val="BodyText"/>
        <w:ind w:right="2"/>
        <w:rPr>
          <w:ins w:id="2262" w:author="Author"/>
        </w:rPr>
      </w:pPr>
    </w:p>
    <w:p w14:paraId="0AE0B919" w14:textId="77777777" w:rsidR="001568A1" w:rsidRPr="000D2F66" w:rsidRDefault="001568A1" w:rsidP="00605114">
      <w:pPr>
        <w:pStyle w:val="BodyText"/>
        <w:ind w:right="2"/>
        <w:rPr>
          <w:ins w:id="2263" w:author="Author"/>
        </w:rPr>
      </w:pPr>
      <w:ins w:id="2264" w:author="Author">
        <w:r w:rsidRPr="000D2F66">
          <w:t>Spremljanje aktivnosti bolezni lahko vključuje klinični pregled, preiskave vidne funkcije ali slikovne metode (na primer optično koherenčno tomografijo ali fluoresceinsko angiografijo).</w:t>
        </w:r>
      </w:ins>
    </w:p>
    <w:p w14:paraId="6A29BA23" w14:textId="77777777" w:rsidR="001568A1" w:rsidRPr="000D2F66" w:rsidRDefault="001568A1" w:rsidP="00605114">
      <w:pPr>
        <w:pStyle w:val="BodyText"/>
        <w:ind w:right="2"/>
        <w:rPr>
          <w:ins w:id="2265" w:author="Author"/>
        </w:rPr>
      </w:pPr>
    </w:p>
    <w:p w14:paraId="5DD6CA8C" w14:textId="77777777" w:rsidR="001568A1" w:rsidRPr="000D2F66" w:rsidRDefault="001568A1" w:rsidP="00605114">
      <w:pPr>
        <w:pStyle w:val="BodyText"/>
        <w:ind w:right="2"/>
        <w:rPr>
          <w:ins w:id="2266" w:author="Author"/>
        </w:rPr>
      </w:pPr>
      <w:ins w:id="2267" w:author="Author">
        <w:r w:rsidRPr="000D2F66">
          <w:t>Če bolnik prejema zdravilo po shemi “Zdravi in podaljšaj”, je po tem, ko bolnik doseže največjo ostrino vida in/ali nima več znakov aktivne bolezni, mogoče intervale med odmerki postopoma podaljševati, dokler se ponovno ne pojavijo znaki aktivne bolezni oziroma dokler ne pride do ponovnega poslabšanja vida. Pri vlažni obliki ADM je mogoče interval med dvema odmerkoma v enem koraku podaljšati za največ dva tedna, medtem ko ga je pri DME mogoče v enem koraku podaljšati za največ en mesec. Za zdravljenje bolnikov s PDR in RVO se lahko intervali med posameznimi aplikacijami zdravila postopoma podaljšajo, vendar o dolžini teh intervalov ni zadostnih podatkov. Če bolezen spet postane aktivna, je treba interval med odmerki temu primerno skrajšati.</w:t>
        </w:r>
      </w:ins>
    </w:p>
    <w:p w14:paraId="1425440A" w14:textId="77777777" w:rsidR="001568A1" w:rsidRPr="000D2F66" w:rsidRDefault="001568A1" w:rsidP="00605114">
      <w:pPr>
        <w:pStyle w:val="BodyText"/>
        <w:ind w:right="2"/>
        <w:rPr>
          <w:ins w:id="2268" w:author="Author"/>
        </w:rPr>
      </w:pPr>
    </w:p>
    <w:p w14:paraId="74AFEBAD" w14:textId="77777777" w:rsidR="001568A1" w:rsidRPr="000D2F66" w:rsidRDefault="001568A1" w:rsidP="00605114">
      <w:pPr>
        <w:pStyle w:val="BodyText"/>
        <w:ind w:right="2"/>
        <w:rPr>
          <w:ins w:id="2269" w:author="Author"/>
        </w:rPr>
      </w:pPr>
      <w:ins w:id="2270" w:author="Author">
        <w:r w:rsidRPr="000D2F66">
          <w:t>Zdravljenje okvare vida zaradi CNV je treba določiti individualno za vsakega posameznega bolnika glede na aktivnost bolezni. Nekateri bolniki bodo morda potrebovali samo eno injekcijo v prvih 12 mesecih, drugi pa bodo morda potrebovali pogostejše zdravljenje, lahko tudi injiciranje enkrat na mesec. Številni bolniki s CNV zaradi degenerativne kratkovidnosti bodo morda potrebovali samo eno ali dve injekciji v prvem letu.</w:t>
        </w:r>
      </w:ins>
    </w:p>
    <w:p w14:paraId="1BF146F5" w14:textId="77777777" w:rsidR="001568A1" w:rsidRPr="000D2F66" w:rsidRDefault="001568A1" w:rsidP="00605114">
      <w:pPr>
        <w:pStyle w:val="BodyText"/>
        <w:spacing w:before="9"/>
        <w:ind w:right="2"/>
        <w:rPr>
          <w:ins w:id="2271" w:author="Author"/>
        </w:rPr>
      </w:pPr>
    </w:p>
    <w:p w14:paraId="123BE944" w14:textId="77777777" w:rsidR="001568A1" w:rsidRPr="000D2F66" w:rsidRDefault="001568A1" w:rsidP="00605114">
      <w:pPr>
        <w:spacing w:before="1"/>
        <w:ind w:right="2"/>
        <w:rPr>
          <w:ins w:id="2272" w:author="Author"/>
          <w:i/>
        </w:rPr>
      </w:pPr>
      <w:ins w:id="2273" w:author="Author">
        <w:r w:rsidRPr="000D2F66">
          <w:rPr>
            <w:i/>
          </w:rPr>
          <w:t>Ranibizumab in laserska fotokoagulacija pri DME in pri makularnem edemu zaradi zapore veje centralne mrežnične vene</w:t>
        </w:r>
      </w:ins>
    </w:p>
    <w:p w14:paraId="1F709B64" w14:textId="77777777" w:rsidR="001568A1" w:rsidRPr="000D2F66" w:rsidRDefault="001568A1" w:rsidP="00605114">
      <w:pPr>
        <w:pStyle w:val="BodyText"/>
        <w:ind w:right="2"/>
        <w:rPr>
          <w:ins w:id="2274" w:author="Author"/>
        </w:rPr>
      </w:pPr>
      <w:ins w:id="2275" w:author="Author">
        <w:r w:rsidRPr="000D2F66">
          <w:t>Obstaja nekaj izkušenj z uporabo ranibizumaba sočasno z lasersko fotokoagulacijo. Pri uporabi obeh načinov zdravljenja na isti dan je treba ranibizumab aplicirati najmanj 30 minut po laserski fotokoagulaciji. Ranibizumaba je mogoče aplicirati bolnikom, ki so jim predhodno opravili lasersko fotokoagulacijo.</w:t>
        </w:r>
      </w:ins>
    </w:p>
    <w:p w14:paraId="3E05FBF5" w14:textId="77777777" w:rsidR="001568A1" w:rsidRPr="000D2F66" w:rsidRDefault="001568A1" w:rsidP="00605114">
      <w:pPr>
        <w:pStyle w:val="BodyText"/>
        <w:spacing w:before="1"/>
        <w:ind w:right="2"/>
        <w:rPr>
          <w:ins w:id="2276" w:author="Author"/>
        </w:rPr>
      </w:pPr>
    </w:p>
    <w:p w14:paraId="069FBB6D" w14:textId="77777777" w:rsidR="001568A1" w:rsidRPr="000D2F66" w:rsidRDefault="001568A1" w:rsidP="00605114">
      <w:pPr>
        <w:ind w:right="2"/>
        <w:rPr>
          <w:ins w:id="2277" w:author="Author"/>
          <w:i/>
        </w:rPr>
      </w:pPr>
      <w:ins w:id="2278" w:author="Author">
        <w:r w:rsidRPr="000D2F66">
          <w:rPr>
            <w:i/>
          </w:rPr>
          <w:t>Ranibizumab in fotodinamična terapija z verteporfinom pri horoidalni neovaskularizaciji, do katere pride zaradi degenerativne kratkovidnosti</w:t>
        </w:r>
      </w:ins>
    </w:p>
    <w:p w14:paraId="38E5FAC6" w14:textId="77777777" w:rsidR="001568A1" w:rsidRPr="000D2F66" w:rsidRDefault="001568A1" w:rsidP="00605114">
      <w:pPr>
        <w:pStyle w:val="BodyText"/>
        <w:rPr>
          <w:ins w:id="2279" w:author="Author"/>
        </w:rPr>
      </w:pPr>
      <w:ins w:id="2280" w:author="Author">
        <w:r w:rsidRPr="000D2F66">
          <w:t>S sočasno uporabo ranibizumaba in verteporfina ni nobenih izkušenj.</w:t>
        </w:r>
      </w:ins>
    </w:p>
    <w:p w14:paraId="69D23DEB" w14:textId="77777777" w:rsidR="001568A1" w:rsidRPr="000D2F66" w:rsidRDefault="001568A1" w:rsidP="00605114">
      <w:pPr>
        <w:pStyle w:val="BodyText"/>
        <w:rPr>
          <w:ins w:id="2281" w:author="Author"/>
        </w:rPr>
      </w:pPr>
    </w:p>
    <w:p w14:paraId="419E3EDB" w14:textId="77777777" w:rsidR="001568A1" w:rsidRPr="000D2F66" w:rsidRDefault="001568A1" w:rsidP="00605114">
      <w:pPr>
        <w:pStyle w:val="BodyText"/>
        <w:rPr>
          <w:ins w:id="2282" w:author="Author"/>
        </w:rPr>
      </w:pPr>
      <w:ins w:id="2283" w:author="Author">
        <w:r w:rsidRPr="000D2F66">
          <w:lastRenderedPageBreak/>
          <w:t>Izgled zdravila Byooviz je treba pred uporabo pregledati glede vsebnosti delcev in spremembe barve.</w:t>
        </w:r>
      </w:ins>
    </w:p>
    <w:p w14:paraId="6EDE3345" w14:textId="77777777" w:rsidR="001568A1" w:rsidRPr="000D2F66" w:rsidRDefault="001568A1" w:rsidP="00605114">
      <w:pPr>
        <w:pStyle w:val="BodyText"/>
        <w:spacing w:before="1"/>
        <w:ind w:right="2"/>
        <w:rPr>
          <w:ins w:id="2284" w:author="Author"/>
        </w:rPr>
      </w:pPr>
    </w:p>
    <w:p w14:paraId="5D61C47E" w14:textId="77777777" w:rsidR="001568A1" w:rsidRPr="000D2F66" w:rsidRDefault="001568A1" w:rsidP="00605114">
      <w:pPr>
        <w:pStyle w:val="BodyText"/>
        <w:keepNext/>
        <w:keepLines/>
        <w:widowControl/>
        <w:rPr>
          <w:ins w:id="2285" w:author="Author"/>
        </w:rPr>
      </w:pPr>
      <w:ins w:id="2286" w:author="Author">
        <w:r w:rsidRPr="000D2F66">
          <w:t>Pred izvedbo intravitrealnega posega je treba pozorno preveriti bolnikovo anamnezo glede preobčutljivostnih reakcij. Pred samo injekcijo je treba razkužiti kožo okrog očesa, veko in površino očesa ter bolniku aplicirati ustrezno anestezijo in širokospektralni lokalni antibiotik, v skladu z nacionalno prakso.</w:t>
        </w:r>
      </w:ins>
    </w:p>
    <w:p w14:paraId="0ABBFB4E" w14:textId="77777777" w:rsidR="001568A1" w:rsidRPr="000D2F66" w:rsidRDefault="001568A1" w:rsidP="00605114">
      <w:pPr>
        <w:pStyle w:val="BodyText"/>
        <w:ind w:firstLine="720"/>
        <w:rPr>
          <w:ins w:id="2287" w:author="Author"/>
        </w:rPr>
      </w:pPr>
    </w:p>
    <w:p w14:paraId="68A49788" w14:textId="77777777" w:rsidR="001568A1" w:rsidRPr="000D2F66" w:rsidRDefault="001568A1" w:rsidP="00605114">
      <w:pPr>
        <w:pStyle w:val="BodyText"/>
        <w:spacing w:before="10"/>
        <w:rPr>
          <w:ins w:id="2288" w:author="Author"/>
        </w:rPr>
      </w:pPr>
      <w:ins w:id="2289" w:author="Author">
        <w:r w:rsidRPr="000D2F66">
          <w:t xml:space="preserve">Napolnjena injekcijska brizga je sterilna in namenjena samo za enkratno uporabo. </w:t>
        </w:r>
        <w:r w:rsidRPr="00795F26">
          <w:rPr>
            <w:b/>
          </w:rPr>
          <w:t>Ne</w:t>
        </w:r>
        <w:r w:rsidRPr="000D2F66">
          <w:t xml:space="preserve"> uporabite zdravila, če je ovojnina poškodovana ali kaže znake, da jo je nekdo odpiral.</w:t>
        </w:r>
      </w:ins>
    </w:p>
    <w:p w14:paraId="0D561F17" w14:textId="77777777" w:rsidR="001568A1" w:rsidRPr="000D2F66" w:rsidRDefault="001568A1" w:rsidP="00605114">
      <w:pPr>
        <w:pStyle w:val="BodyText"/>
        <w:spacing w:before="10"/>
        <w:rPr>
          <w:ins w:id="2290" w:author="Author"/>
        </w:rPr>
      </w:pPr>
    </w:p>
    <w:p w14:paraId="3BF3714C" w14:textId="77777777" w:rsidR="001568A1" w:rsidRPr="000D2F66" w:rsidRDefault="001568A1" w:rsidP="00605114">
      <w:pPr>
        <w:pStyle w:val="BodyText"/>
        <w:spacing w:before="10"/>
        <w:rPr>
          <w:ins w:id="2291" w:author="Author"/>
        </w:rPr>
      </w:pPr>
      <w:ins w:id="2292" w:author="Author">
        <w:r w:rsidRPr="000D2F66">
          <w:t>Za pripravo zdravila Byooviz za intravitrealno injiciranje se ravnajte po navodilih za uporabo. Natančno preberite vsa navodila, preden uporabite napolnjeno injekcijsko brizgo.</w:t>
        </w:r>
      </w:ins>
    </w:p>
    <w:p w14:paraId="054E5671" w14:textId="77777777" w:rsidR="001568A1" w:rsidRPr="000D2F66" w:rsidRDefault="001568A1" w:rsidP="00605114">
      <w:pPr>
        <w:pStyle w:val="BodyText"/>
        <w:spacing w:before="10"/>
        <w:rPr>
          <w:ins w:id="2293" w:author="Author"/>
        </w:rPr>
      </w:pPr>
    </w:p>
    <w:p w14:paraId="2956DAC2" w14:textId="77777777" w:rsidR="001568A1" w:rsidRPr="000D2F66" w:rsidRDefault="001568A1" w:rsidP="00605114">
      <w:pPr>
        <w:pStyle w:val="BodyText"/>
        <w:spacing w:before="10"/>
        <w:rPr>
          <w:ins w:id="2294" w:author="Author"/>
        </w:rPr>
      </w:pPr>
      <w:ins w:id="2295" w:author="Author">
        <w:r w:rsidRPr="000D2F66">
          <w:t>Odpiranje zatesnjenega pladnja in vsi nadaljnji koraki morajo biti opravljeni v aseptičnih pogojih, ki vključujejo uporabo kirurške dezinfekcije rok, sterilnih rokavic, sterilnega prekrivala in sterilnega spekuluma za očesno veko (ali enakovrednega pripomočka) in razpoložljivost sterilne paracenteze (če je potrebna).</w:t>
        </w:r>
      </w:ins>
    </w:p>
    <w:p w14:paraId="041316AD" w14:textId="77777777" w:rsidR="001568A1" w:rsidRPr="000D2F66" w:rsidRDefault="001568A1" w:rsidP="00605114">
      <w:pPr>
        <w:pStyle w:val="BodyText"/>
        <w:spacing w:before="10"/>
        <w:rPr>
          <w:ins w:id="2296" w:author="Author"/>
        </w:rPr>
      </w:pPr>
    </w:p>
    <w:p w14:paraId="6B59A849" w14:textId="77777777" w:rsidR="001568A1" w:rsidRPr="000D2F66" w:rsidRDefault="001568A1" w:rsidP="00605114">
      <w:pPr>
        <w:pStyle w:val="BodyText"/>
        <w:spacing w:before="10"/>
        <w:rPr>
          <w:ins w:id="2297" w:author="Author"/>
        </w:rPr>
      </w:pPr>
      <w:ins w:id="2298" w:author="Author">
        <w:r w:rsidRPr="000D2F66">
          <w:t>Za intravitrealno injiciranje se mora uporabiti sterilna injekcijska igla velikosti 30G × ½ palca (ni priložena pakiranju).</w:t>
        </w:r>
      </w:ins>
    </w:p>
    <w:p w14:paraId="6999F69F" w14:textId="77777777" w:rsidR="001568A1" w:rsidRPr="000D2F66" w:rsidRDefault="001568A1" w:rsidP="00605114">
      <w:pPr>
        <w:pStyle w:val="BodyText"/>
        <w:spacing w:before="10"/>
        <w:rPr>
          <w:ins w:id="2299" w:author="Author"/>
        </w:rPr>
      </w:pPr>
    </w:p>
    <w:p w14:paraId="52972693" w14:textId="77777777" w:rsidR="001568A1" w:rsidRPr="000D2F66" w:rsidRDefault="001568A1" w:rsidP="00605114">
      <w:pPr>
        <w:pStyle w:val="BodyText"/>
        <w:rPr>
          <w:ins w:id="2300" w:author="Author"/>
          <w:b/>
          <w:i/>
        </w:rPr>
      </w:pPr>
      <w:ins w:id="2301" w:author="Author">
        <w:r w:rsidRPr="000D2F66">
          <w:rPr>
            <w:b/>
            <w:i/>
          </w:rPr>
          <w:t>Opomba</w:t>
        </w:r>
        <w:r w:rsidRPr="000D2F66">
          <w:t xml:space="preserve">: </w:t>
        </w:r>
        <w:r w:rsidRPr="000D2F66">
          <w:rPr>
            <w:b/>
            <w:i/>
          </w:rPr>
          <w:t>Sterilna injekcijska igla velikosti 30G × </w:t>
        </w:r>
        <w:r w:rsidRPr="00795F26">
          <w:rPr>
            <w:b/>
          </w:rPr>
          <w:t>½</w:t>
        </w:r>
        <w:r w:rsidRPr="000D2F66">
          <w:rPr>
            <w:b/>
            <w:i/>
          </w:rPr>
          <w:t> palca</w:t>
        </w:r>
        <w:r w:rsidRPr="000D2F66">
          <w:t xml:space="preserve"> </w:t>
        </w:r>
        <w:r w:rsidRPr="000D2F66">
          <w:rPr>
            <w:b/>
            <w:i/>
          </w:rPr>
          <w:t>ni priložena pakiranju.</w:t>
        </w:r>
      </w:ins>
    </w:p>
    <w:p w14:paraId="0BAFB610" w14:textId="77777777" w:rsidR="001568A1" w:rsidRPr="000D2F66" w:rsidRDefault="001568A1" w:rsidP="00605114">
      <w:pPr>
        <w:pStyle w:val="BodyText"/>
        <w:rPr>
          <w:ins w:id="2302" w:author="Author"/>
        </w:rPr>
      </w:pPr>
    </w:p>
    <w:p w14:paraId="6EE8436D" w14:textId="77777777" w:rsidR="001568A1" w:rsidRPr="000D2F66" w:rsidRDefault="001568A1" w:rsidP="00605114">
      <w:pPr>
        <w:pStyle w:val="BodyText"/>
        <w:rPr>
          <w:ins w:id="2303" w:author="Author"/>
          <w:b/>
          <w:i/>
        </w:rPr>
      </w:pPr>
      <w:ins w:id="2304" w:author="Author">
        <w:r w:rsidRPr="000D2F66">
          <w:rPr>
            <w:b/>
            <w:i/>
          </w:rPr>
          <w:t>Opomba: Odmerek mora biti nastavljen na 0,05 ml.</w:t>
        </w:r>
      </w:ins>
    </w:p>
    <w:p w14:paraId="5F6F8E9A" w14:textId="77777777" w:rsidR="001568A1" w:rsidRPr="000D2F66" w:rsidRDefault="001568A1" w:rsidP="00605114">
      <w:pPr>
        <w:pStyle w:val="BodyText"/>
        <w:rPr>
          <w:ins w:id="2305" w:author="Author"/>
          <w:b/>
          <w:i/>
        </w:rPr>
      </w:pPr>
    </w:p>
    <w:p w14:paraId="55BE9A43" w14:textId="77777777" w:rsidR="001568A1" w:rsidRPr="000D2F66" w:rsidRDefault="001568A1" w:rsidP="00605114">
      <w:pPr>
        <w:pStyle w:val="BodyText"/>
        <w:ind w:right="12"/>
        <w:rPr>
          <w:ins w:id="2306" w:author="Author"/>
          <w:rFonts w:eastAsiaTheme="minorEastAsia"/>
          <w:b/>
          <w:lang w:eastAsia="ko-KR"/>
        </w:rPr>
      </w:pPr>
      <w:ins w:id="2307" w:author="Author">
        <w:r w:rsidRPr="00795F26">
          <w:rPr>
            <w:b/>
          </w:rPr>
          <w:t>Opis pripomočka</w:t>
        </w:r>
        <w:r w:rsidRPr="000D2F66">
          <w:rPr>
            <w:rFonts w:eastAsiaTheme="minorEastAsia"/>
            <w:b/>
            <w:lang w:eastAsia="ko-KR"/>
          </w:rPr>
          <w:t xml:space="preserve"> </w:t>
        </w:r>
      </w:ins>
    </w:p>
    <w:p w14:paraId="0C30E0E6" w14:textId="77777777" w:rsidR="001568A1" w:rsidRPr="000D2F66" w:rsidRDefault="001568A1" w:rsidP="00605114">
      <w:pPr>
        <w:pStyle w:val="BodyText"/>
        <w:ind w:right="187"/>
        <w:jc w:val="center"/>
        <w:rPr>
          <w:ins w:id="2308" w:author="Author"/>
        </w:rPr>
      </w:pPr>
      <w:ins w:id="2309" w:author="Author">
        <w:r>
          <w:rPr>
            <w:b/>
            <w:noProof/>
            <w:sz w:val="24"/>
          </w:rPr>
          <mc:AlternateContent>
            <mc:Choice Requires="wps">
              <w:drawing>
                <wp:anchor distT="0" distB="0" distL="114300" distR="114300" simplePos="0" relativeHeight="251720704" behindDoc="0" locked="0" layoutInCell="1" allowOverlap="1" wp14:anchorId="27578729" wp14:editId="63E8EF5B">
                  <wp:simplePos x="0" y="0"/>
                  <wp:positionH relativeFrom="column">
                    <wp:posOffset>1283970</wp:posOffset>
                  </wp:positionH>
                  <wp:positionV relativeFrom="paragraph">
                    <wp:posOffset>142240</wp:posOffset>
                  </wp:positionV>
                  <wp:extent cx="847090" cy="264160"/>
                  <wp:effectExtent l="0" t="0" r="0" b="2540"/>
                  <wp:wrapNone/>
                  <wp:docPr id="689293023" name="Text Box 15"/>
                  <wp:cNvGraphicFramePr/>
                  <a:graphic xmlns:a="http://schemas.openxmlformats.org/drawingml/2006/main">
                    <a:graphicData uri="http://schemas.microsoft.com/office/word/2010/wordprocessingShape">
                      <wps:wsp>
                        <wps:cNvSpPr txBox="1"/>
                        <wps:spPr>
                          <a:xfrm>
                            <a:off x="0" y="0"/>
                            <a:ext cx="847090" cy="264160"/>
                          </a:xfrm>
                          <a:prstGeom prst="rect">
                            <a:avLst/>
                          </a:prstGeom>
                          <a:solidFill>
                            <a:schemeClr val="lt1"/>
                          </a:solidFill>
                          <a:ln w="6350">
                            <a:noFill/>
                          </a:ln>
                        </wps:spPr>
                        <wps:txbx>
                          <w:txbxContent>
                            <w:p w14:paraId="5DEF80F2" w14:textId="77777777" w:rsidR="001568A1" w:rsidRPr="000523EA" w:rsidRDefault="001568A1" w:rsidP="00605114">
                              <w:pPr>
                                <w:rPr>
                                  <w:ins w:id="2310" w:author="Author"/>
                                  <w:sz w:val="14"/>
                                  <w:szCs w:val="14"/>
                                  <w:lang w:val="en-GB"/>
                                </w:rPr>
                              </w:pPr>
                              <w:ins w:id="2311" w:author="Author">
                                <w:r w:rsidRPr="000523EA">
                                  <w:rPr>
                                    <w:sz w:val="14"/>
                                    <w:szCs w:val="14"/>
                                    <w:lang w:val="en-GB"/>
                                  </w:rPr>
                                  <w:t>brizga Luer Lock</w:t>
                                </w:r>
                              </w:ins>
                            </w:p>
                            <w:p w14:paraId="48329A15" w14:textId="77777777" w:rsidR="001568A1" w:rsidRPr="00E770E2" w:rsidRDefault="001568A1" w:rsidP="00605114">
                              <w:pPr>
                                <w:rPr>
                                  <w:sz w:val="14"/>
                                  <w:szCs w:val="14"/>
                                  <w:lang w:val="en-GB"/>
                                  <w:rPrChange w:id="2312" w:author="Author">
                                    <w:rPr>
                                      <w:sz w:val="14"/>
                                      <w:szCs w:val="14"/>
                                    </w:rPr>
                                  </w:rPrChan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7578729" id="Text Box 15" o:spid="_x0000_s1089" type="#_x0000_t202" style="position:absolute;left:0;text-align:left;margin-left:101.1pt;margin-top:11.2pt;width:66.7pt;height:20.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" fillcolor="white [3201]" stroked="f" strokeweight=".5pt">
                  <v:textbox>
                    <w:txbxContent>
                      <w:p w14:paraId="5DEF80F2" w14:textId="77777777" w:rsidR="001568A1" w:rsidRPr="000523EA" w:rsidRDefault="001568A1" w:rsidP="00605114">
                        <w:pPr>
                          <w:rPr>
                            <w:ins w:id="2294" w:author="Author"/>
                            <w:sz w:val="14"/>
                            <w:szCs w:val="14"/>
                            <w:lang w:val="en-GB"/>
                          </w:rPr>
                        </w:pPr>
                        <w:ins w:id="2295" w:author="Author">
                          <w:r w:rsidRPr="000523EA">
                            <w:rPr>
                              <w:sz w:val="14"/>
                              <w:szCs w:val="14"/>
                              <w:lang w:val="en-GB"/>
                            </w:rPr>
                            <w:t>brizga Luer Lock</w:t>
                          </w:r>
                        </w:ins>
                      </w:p>
                      <w:p w14:paraId="48329A15" w14:textId="77777777" w:rsidR="001568A1" w:rsidRPr="00E770E2" w:rsidRDefault="001568A1" w:rsidP="00605114">
                        <w:pPr>
                          <w:rPr>
                            <w:sz w:val="14"/>
                            <w:szCs w:val="14"/>
                            <w:lang w:val="en-GB"/>
                            <w:rPrChange w:id="2296" w:author="Author">
                              <w:rPr>
                                <w:sz w:val="14"/>
                                <w:szCs w:val="14"/>
                              </w:rPr>
                            </w:rPrChange>
                          </w:rPr>
                        </w:pPr>
                      </w:p>
                    </w:txbxContent>
                  </v:textbox>
                </v:shape>
              </w:pict>
            </mc:Fallback>
          </mc:AlternateContent>
        </w:r>
        <w:r>
          <w:rPr>
            <w:b/>
            <w:noProof/>
            <w:sz w:val="24"/>
          </w:rPr>
          <mc:AlternateContent>
            <mc:Choice Requires="wps">
              <w:drawing>
                <wp:anchor distT="0" distB="0" distL="114300" distR="114300" simplePos="0" relativeHeight="251722752" behindDoc="0" locked="0" layoutInCell="1" allowOverlap="1" wp14:anchorId="7A33707D" wp14:editId="226F63F9">
                  <wp:simplePos x="0" y="0"/>
                  <wp:positionH relativeFrom="column">
                    <wp:posOffset>3702050</wp:posOffset>
                  </wp:positionH>
                  <wp:positionV relativeFrom="paragraph">
                    <wp:posOffset>101600</wp:posOffset>
                  </wp:positionV>
                  <wp:extent cx="883920" cy="233680"/>
                  <wp:effectExtent l="0" t="0" r="0" b="0"/>
                  <wp:wrapNone/>
                  <wp:docPr id="1746602634" name="Text Box 3"/>
                  <wp:cNvGraphicFramePr/>
                  <a:graphic xmlns:a="http://schemas.openxmlformats.org/drawingml/2006/main">
                    <a:graphicData uri="http://schemas.microsoft.com/office/word/2010/wordprocessingShape">
                      <wps:wsp>
                        <wps:cNvSpPr txBox="1"/>
                        <wps:spPr>
                          <a:xfrm>
                            <a:off x="0" y="0"/>
                            <a:ext cx="883920" cy="233680"/>
                          </a:xfrm>
                          <a:prstGeom prst="rect">
                            <a:avLst/>
                          </a:prstGeom>
                          <a:solidFill>
                            <a:schemeClr val="lt1"/>
                          </a:solidFill>
                          <a:ln w="6350">
                            <a:noFill/>
                          </a:ln>
                        </wps:spPr>
                        <wps:txbx>
                          <w:txbxContent>
                            <w:p w14:paraId="584DED1F" w14:textId="77777777" w:rsidR="001568A1" w:rsidRPr="005F1471" w:rsidRDefault="001568A1" w:rsidP="00605114">
                              <w:pPr>
                                <w:rPr>
                                  <w:sz w:val="20"/>
                                  <w:szCs w:val="20"/>
                                  <w:lang w:val="en-GB"/>
                                </w:rPr>
                              </w:pPr>
                              <w:ins w:id="2313" w:author="Author">
                                <w:r w:rsidRPr="00676D12">
                                  <w:rPr>
                                    <w:sz w:val="20"/>
                                    <w:szCs w:val="20"/>
                                    <w:lang w:val="en-GB"/>
                                  </w:rPr>
                                  <w:t>batnica</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A33707D" id="Text Box 3" o:spid="_x0000_s1090" type="#_x0000_t202" style="position:absolute;left:0;text-align:left;margin-left:291.5pt;margin-top:8pt;width:69.6pt;height:18.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" fillcolor="white [3201]" stroked="f" strokeweight=".5pt">
                  <v:textbox>
                    <w:txbxContent>
                      <w:p w14:paraId="584DED1F" w14:textId="77777777" w:rsidR="001568A1" w:rsidRPr="005F1471" w:rsidRDefault="001568A1" w:rsidP="00605114">
                        <w:pPr>
                          <w:rPr>
                            <w:sz w:val="20"/>
                            <w:szCs w:val="20"/>
                            <w:lang w:val="en-GB"/>
                          </w:rPr>
                        </w:pPr>
                        <w:ins w:id="2298" w:author="Author">
                          <w:r w:rsidRPr="00676D12">
                            <w:rPr>
                              <w:sz w:val="20"/>
                              <w:szCs w:val="20"/>
                              <w:lang w:val="en-GB"/>
                            </w:rPr>
                            <w:t>batnica</w:t>
                          </w:r>
                        </w:ins>
                      </w:p>
                    </w:txbxContent>
                  </v:textbox>
                </v:shape>
              </w:pict>
            </mc:Fallback>
          </mc:AlternateContent>
        </w:r>
        <w:r>
          <w:rPr>
            <w:b/>
            <w:noProof/>
            <w:sz w:val="24"/>
          </w:rPr>
          <mc:AlternateContent>
            <mc:Choice Requires="wps">
              <w:drawing>
                <wp:anchor distT="0" distB="0" distL="114300" distR="114300" simplePos="0" relativeHeight="251721728" behindDoc="0" locked="0" layoutInCell="1" allowOverlap="1" wp14:anchorId="265B04FA" wp14:editId="0CDAA32B">
                  <wp:simplePos x="0" y="0"/>
                  <wp:positionH relativeFrom="column">
                    <wp:posOffset>2066290</wp:posOffset>
                  </wp:positionH>
                  <wp:positionV relativeFrom="paragraph">
                    <wp:posOffset>111760</wp:posOffset>
                  </wp:positionV>
                  <wp:extent cx="1310640" cy="254000"/>
                  <wp:effectExtent l="0" t="0" r="3810" b="0"/>
                  <wp:wrapNone/>
                  <wp:docPr id="363283838" name="Text Box 2"/>
                  <wp:cNvGraphicFramePr/>
                  <a:graphic xmlns:a="http://schemas.openxmlformats.org/drawingml/2006/main">
                    <a:graphicData uri="http://schemas.microsoft.com/office/word/2010/wordprocessingShape">
                      <wps:wsp>
                        <wps:cNvSpPr txBox="1"/>
                        <wps:spPr>
                          <a:xfrm>
                            <a:off x="0" y="0"/>
                            <a:ext cx="1310640" cy="254000"/>
                          </a:xfrm>
                          <a:prstGeom prst="rect">
                            <a:avLst/>
                          </a:prstGeom>
                          <a:solidFill>
                            <a:schemeClr val="lt1"/>
                          </a:solidFill>
                          <a:ln w="6350">
                            <a:noFill/>
                          </a:ln>
                        </wps:spPr>
                        <wps:txbx>
                          <w:txbxContent>
                            <w:p w14:paraId="408EA1C4" w14:textId="77777777" w:rsidR="001568A1" w:rsidRPr="005F1471" w:rsidRDefault="001568A1" w:rsidP="00605114">
                              <w:pPr>
                                <w:rPr>
                                  <w:sz w:val="20"/>
                                  <w:szCs w:val="20"/>
                                  <w:lang w:val="en-GB"/>
                                </w:rPr>
                              </w:pPr>
                              <w:ins w:id="2314" w:author="Author">
                                <w:r w:rsidRPr="00676D12">
                                  <w:rPr>
                                    <w:sz w:val="20"/>
                                    <w:szCs w:val="20"/>
                                    <w:lang w:val="en-GB"/>
                                  </w:rPr>
                                  <w:t>gumijasti zamašek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65B04FA" id="Text Box 2" o:spid="_x0000_s1091" type="#_x0000_t202" style="position:absolute;left:0;text-align:left;margin-left:162.7pt;margin-top:8.8pt;width:103.2pt;height:2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" fillcolor="white [3201]" stroked="f" strokeweight=".5pt">
                  <v:textbox>
                    <w:txbxContent>
                      <w:p w14:paraId="408EA1C4" w14:textId="77777777" w:rsidR="001568A1" w:rsidRPr="005F1471" w:rsidRDefault="001568A1" w:rsidP="00605114">
                        <w:pPr>
                          <w:rPr>
                            <w:sz w:val="20"/>
                            <w:szCs w:val="20"/>
                            <w:lang w:val="en-GB"/>
                          </w:rPr>
                        </w:pPr>
                        <w:ins w:id="2300" w:author="Author">
                          <w:r w:rsidRPr="00676D12">
                            <w:rPr>
                              <w:sz w:val="20"/>
                              <w:szCs w:val="20"/>
                              <w:lang w:val="en-GB"/>
                            </w:rPr>
                            <w:t>gumijasti zamašek</w:t>
                          </w:r>
                        </w:ins>
                      </w:p>
                    </w:txbxContent>
                  </v:textbox>
                </v:shape>
              </w:pict>
            </mc:Fallback>
          </mc:AlternateContent>
        </w:r>
        <w:r>
          <w:rPr>
            <w:b/>
            <w:noProof/>
            <w:sz w:val="24"/>
          </w:rPr>
          <mc:AlternateContent>
            <mc:Choice Requires="wps">
              <w:drawing>
                <wp:anchor distT="0" distB="0" distL="114300" distR="114300" simplePos="0" relativeHeight="251724800" behindDoc="0" locked="0" layoutInCell="1" allowOverlap="1" wp14:anchorId="3AB272E0" wp14:editId="6AEDD570">
                  <wp:simplePos x="0" y="0"/>
                  <wp:positionH relativeFrom="column">
                    <wp:posOffset>1588770</wp:posOffset>
                  </wp:positionH>
                  <wp:positionV relativeFrom="paragraph">
                    <wp:posOffset>965201</wp:posOffset>
                  </wp:positionV>
                  <wp:extent cx="1430655" cy="436880"/>
                  <wp:effectExtent l="0" t="0" r="0" b="1270"/>
                  <wp:wrapNone/>
                  <wp:docPr id="1807040530" name="Text Box 5"/>
                  <wp:cNvGraphicFramePr/>
                  <a:graphic xmlns:a="http://schemas.openxmlformats.org/drawingml/2006/main">
                    <a:graphicData uri="http://schemas.microsoft.com/office/word/2010/wordprocessingShape">
                      <wps:wsp>
                        <wps:cNvSpPr txBox="1"/>
                        <wps:spPr>
                          <a:xfrm>
                            <a:off x="0" y="0"/>
                            <a:ext cx="1430655" cy="436880"/>
                          </a:xfrm>
                          <a:prstGeom prst="rect">
                            <a:avLst/>
                          </a:prstGeom>
                          <a:solidFill>
                            <a:schemeClr val="lt1"/>
                          </a:solidFill>
                          <a:ln w="6350">
                            <a:noFill/>
                          </a:ln>
                        </wps:spPr>
                        <wps:txbx>
                          <w:txbxContent>
                            <w:p w14:paraId="3AE0BE6F" w14:textId="77777777" w:rsidR="001568A1" w:rsidRPr="00E770E2" w:rsidRDefault="001568A1" w:rsidP="00605114">
                              <w:pPr>
                                <w:rPr>
                                  <w:b/>
                                  <w:bCs/>
                                  <w:sz w:val="20"/>
                                  <w:szCs w:val="20"/>
                                  <w:lang w:val="en-GB"/>
                                  <w:rPrChange w:id="2315" w:author="Author">
                                    <w:rPr>
                                      <w:sz w:val="20"/>
                                      <w:szCs w:val="20"/>
                                      <w:lang w:val="en-GB"/>
                                    </w:rPr>
                                  </w:rPrChange>
                                </w:rPr>
                              </w:pPr>
                              <w:ins w:id="2316" w:author="Author">
                                <w:r w:rsidRPr="00676D12">
                                  <w:rPr>
                                    <w:b/>
                                    <w:bCs/>
                                    <w:sz w:val="20"/>
                                    <w:szCs w:val="20"/>
                                    <w:lang w:val="en-GB"/>
                                  </w:rPr>
                                  <w:t>prosojna oznaka odmerka 0,05 ml</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AB272E0" id="Text Box 5" o:spid="_x0000_s1092" type="#_x0000_t202" style="position:absolute;left:0;text-align:left;margin-left:125.1pt;margin-top:76pt;width:112.65pt;height:34.4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" fillcolor="white [3201]" stroked="f" strokeweight=".5pt">
                  <v:textbox>
                    <w:txbxContent>
                      <w:p w14:paraId="3AE0BE6F" w14:textId="77777777" w:rsidR="001568A1" w:rsidRPr="00E770E2" w:rsidRDefault="001568A1" w:rsidP="00605114">
                        <w:pPr>
                          <w:rPr>
                            <w:b/>
                            <w:bCs/>
                            <w:sz w:val="20"/>
                            <w:szCs w:val="20"/>
                            <w:lang w:val="en-GB"/>
                            <w:rPrChange w:id="2303" w:author="Author">
                              <w:rPr>
                                <w:sz w:val="20"/>
                                <w:szCs w:val="20"/>
                                <w:lang w:val="en-GB"/>
                              </w:rPr>
                            </w:rPrChange>
                          </w:rPr>
                        </w:pPr>
                        <w:ins w:id="2304" w:author="Author">
                          <w:r w:rsidRPr="00676D12">
                            <w:rPr>
                              <w:b/>
                              <w:bCs/>
                              <w:sz w:val="20"/>
                              <w:szCs w:val="20"/>
                              <w:lang w:val="en-GB"/>
                            </w:rPr>
                            <w:t>prosojna oznaka odmerka 0,05 ml</w:t>
                          </w:r>
                        </w:ins>
                      </w:p>
                    </w:txbxContent>
                  </v:textbox>
                </v:shape>
              </w:pict>
            </mc:Fallback>
          </mc:AlternateContent>
        </w:r>
        <w:r>
          <w:rPr>
            <w:b/>
            <w:noProof/>
            <w:sz w:val="24"/>
          </w:rPr>
          <mc:AlternateContent>
            <mc:Choice Requires="wps">
              <w:drawing>
                <wp:anchor distT="0" distB="0" distL="114300" distR="114300" simplePos="0" relativeHeight="251723776" behindDoc="0" locked="0" layoutInCell="1" allowOverlap="1" wp14:anchorId="41221044" wp14:editId="52D6CDCE">
                  <wp:simplePos x="0" y="0"/>
                  <wp:positionH relativeFrom="column">
                    <wp:posOffset>908050</wp:posOffset>
                  </wp:positionH>
                  <wp:positionV relativeFrom="paragraph">
                    <wp:posOffset>1219200</wp:posOffset>
                  </wp:positionV>
                  <wp:extent cx="853440" cy="365760"/>
                  <wp:effectExtent l="0" t="0" r="3810" b="0"/>
                  <wp:wrapNone/>
                  <wp:docPr id="637496104" name="Text Box 4"/>
                  <wp:cNvGraphicFramePr/>
                  <a:graphic xmlns:a="http://schemas.openxmlformats.org/drawingml/2006/main">
                    <a:graphicData uri="http://schemas.microsoft.com/office/word/2010/wordprocessingShape">
                      <wps:wsp>
                        <wps:cNvSpPr txBox="1"/>
                        <wps:spPr>
                          <a:xfrm>
                            <a:off x="0" y="0"/>
                            <a:ext cx="853440" cy="365760"/>
                          </a:xfrm>
                          <a:prstGeom prst="rect">
                            <a:avLst/>
                          </a:prstGeom>
                          <a:solidFill>
                            <a:schemeClr val="lt1"/>
                          </a:solidFill>
                          <a:ln w="6350">
                            <a:noFill/>
                          </a:ln>
                        </wps:spPr>
                        <wps:txbx>
                          <w:txbxContent>
                            <w:p w14:paraId="5AF6872F" w14:textId="77777777" w:rsidR="001568A1" w:rsidRPr="005F1471" w:rsidRDefault="001568A1" w:rsidP="00605114">
                              <w:pPr>
                                <w:rPr>
                                  <w:sz w:val="20"/>
                                  <w:szCs w:val="20"/>
                                  <w:lang w:val="en-GB"/>
                                </w:rPr>
                              </w:pPr>
                              <w:ins w:id="2317" w:author="Author">
                                <w:r w:rsidRPr="00676D12">
                                  <w:rPr>
                                    <w:sz w:val="20"/>
                                    <w:szCs w:val="20"/>
                                    <w:lang w:val="en-GB"/>
                                  </w:rPr>
                                  <w:t>pokrovček brizge</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221044" id="Text Box 4" o:spid="_x0000_s1093" type="#_x0000_t202" style="position:absolute;left:0;text-align:left;margin-left:71.5pt;margin-top:96pt;width:67.2pt;height:2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" fillcolor="white [3201]" stroked="f" strokeweight=".5pt">
                  <v:textbox>
                    <w:txbxContent>
                      <w:p w14:paraId="5AF6872F" w14:textId="77777777" w:rsidR="001568A1" w:rsidRPr="005F1471" w:rsidRDefault="001568A1" w:rsidP="00605114">
                        <w:pPr>
                          <w:rPr>
                            <w:sz w:val="20"/>
                            <w:szCs w:val="20"/>
                            <w:lang w:val="en-GB"/>
                          </w:rPr>
                        </w:pPr>
                        <w:ins w:id="2306" w:author="Author">
                          <w:r w:rsidRPr="00676D12">
                            <w:rPr>
                              <w:sz w:val="20"/>
                              <w:szCs w:val="20"/>
                              <w:lang w:val="en-GB"/>
                            </w:rPr>
                            <w:t>pokrovček brizge</w:t>
                          </w:r>
                        </w:ins>
                      </w:p>
                    </w:txbxContent>
                  </v:textbox>
                </v:shape>
              </w:pict>
            </mc:Fallback>
          </mc:AlternateContent>
        </w:r>
        <w:r>
          <w:rPr>
            <w:b/>
            <w:noProof/>
            <w:sz w:val="24"/>
          </w:rPr>
          <mc:AlternateContent>
            <mc:Choice Requires="wps">
              <w:drawing>
                <wp:anchor distT="0" distB="0" distL="114300" distR="114300" simplePos="0" relativeHeight="251726848" behindDoc="0" locked="0" layoutInCell="1" allowOverlap="1" wp14:anchorId="15A22E28" wp14:editId="09D1719A">
                  <wp:simplePos x="0" y="0"/>
                  <wp:positionH relativeFrom="column">
                    <wp:posOffset>4140200</wp:posOffset>
                  </wp:positionH>
                  <wp:positionV relativeFrom="paragraph">
                    <wp:posOffset>1510030</wp:posOffset>
                  </wp:positionV>
                  <wp:extent cx="826770" cy="248920"/>
                  <wp:effectExtent l="0" t="0" r="0" b="0"/>
                  <wp:wrapNone/>
                  <wp:docPr id="42395072" name="Text Box 13"/>
                  <wp:cNvGraphicFramePr/>
                  <a:graphic xmlns:a="http://schemas.openxmlformats.org/drawingml/2006/main">
                    <a:graphicData uri="http://schemas.microsoft.com/office/word/2010/wordprocessingShape">
                      <wps:wsp>
                        <wps:cNvSpPr txBox="1"/>
                        <wps:spPr>
                          <a:xfrm>
                            <a:off x="0" y="0"/>
                            <a:ext cx="826770" cy="248920"/>
                          </a:xfrm>
                          <a:prstGeom prst="rect">
                            <a:avLst/>
                          </a:prstGeom>
                          <a:solidFill>
                            <a:schemeClr val="lt1"/>
                          </a:solidFill>
                          <a:ln w="6350">
                            <a:noFill/>
                          </a:ln>
                        </wps:spPr>
                        <wps:txbx>
                          <w:txbxContent>
                            <w:p w14:paraId="3EACEE44" w14:textId="77777777" w:rsidR="001568A1" w:rsidRDefault="001568A1" w:rsidP="00605114">
                              <w:pPr>
                                <w:rPr>
                                  <w:ins w:id="2318" w:author="Author"/>
                                </w:rPr>
                              </w:pPr>
                              <w:ins w:id="2319" w:author="Author">
                                <w:r>
                                  <w:t>Slika 1</w:t>
                                </w:r>
                              </w:ins>
                            </w:p>
                            <w:p w14:paraId="0B3D7887" w14:textId="77777777" w:rsidR="001568A1" w:rsidRPr="005F1471" w:rsidRDefault="001568A1" w:rsidP="00605114">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5A22E28" id="Text Box 13" o:spid="_x0000_s1094" type="#_x0000_t202" style="position:absolute;left:0;text-align:left;margin-left:326pt;margin-top:118.9pt;width:65.1pt;height:19.6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" fillcolor="white [3201]" stroked="f" strokeweight=".5pt">
                  <v:textbox>
                    <w:txbxContent>
                      <w:p w14:paraId="3EACEE44" w14:textId="77777777" w:rsidR="001568A1" w:rsidRDefault="001568A1" w:rsidP="00605114">
                        <w:pPr>
                          <w:rPr>
                            <w:ins w:id="2309" w:author="Author"/>
                          </w:rPr>
                        </w:pPr>
                        <w:ins w:id="2310" w:author="Author">
                          <w:r>
                            <w:t>Slika 1</w:t>
                          </w:r>
                        </w:ins>
                      </w:p>
                      <w:p w14:paraId="0B3D7887" w14:textId="77777777" w:rsidR="001568A1" w:rsidRPr="005F1471" w:rsidRDefault="001568A1" w:rsidP="00605114">
                        <w:pPr>
                          <w:rPr>
                            <w:lang w:val="en-GB"/>
                          </w:rPr>
                        </w:pPr>
                      </w:p>
                    </w:txbxContent>
                  </v:textbox>
                </v:shape>
              </w:pict>
            </mc:Fallback>
          </mc:AlternateContent>
        </w:r>
        <w:r>
          <w:rPr>
            <w:b/>
            <w:noProof/>
            <w:sz w:val="24"/>
          </w:rPr>
          <mc:AlternateContent>
            <mc:Choice Requires="wps">
              <w:drawing>
                <wp:anchor distT="0" distB="0" distL="114300" distR="114300" simplePos="0" relativeHeight="251725824" behindDoc="0" locked="0" layoutInCell="1" allowOverlap="1" wp14:anchorId="42FFD5D8" wp14:editId="6BBBA272">
                  <wp:simplePos x="0" y="0"/>
                  <wp:positionH relativeFrom="column">
                    <wp:posOffset>2987675</wp:posOffset>
                  </wp:positionH>
                  <wp:positionV relativeFrom="paragraph">
                    <wp:posOffset>1224280</wp:posOffset>
                  </wp:positionV>
                  <wp:extent cx="1152525" cy="285750"/>
                  <wp:effectExtent l="0" t="0" r="9525" b="0"/>
                  <wp:wrapNone/>
                  <wp:docPr id="1353923801" name="Text Box 6"/>
                  <wp:cNvGraphicFramePr/>
                  <a:graphic xmlns:a="http://schemas.openxmlformats.org/drawingml/2006/main">
                    <a:graphicData uri="http://schemas.microsoft.com/office/word/2010/wordprocessingShape">
                      <wps:wsp>
                        <wps:cNvSpPr txBox="1"/>
                        <wps:spPr>
                          <a:xfrm>
                            <a:off x="0" y="0"/>
                            <a:ext cx="1152525" cy="285750"/>
                          </a:xfrm>
                          <a:prstGeom prst="rect">
                            <a:avLst/>
                          </a:prstGeom>
                          <a:solidFill>
                            <a:schemeClr val="lt1"/>
                          </a:solidFill>
                          <a:ln w="6350">
                            <a:noFill/>
                          </a:ln>
                        </wps:spPr>
                        <wps:txbx>
                          <w:txbxContent>
                            <w:p w14:paraId="50459401" w14:textId="77777777" w:rsidR="001568A1" w:rsidRPr="005F1471" w:rsidRDefault="001568A1" w:rsidP="00605114">
                              <w:pPr>
                                <w:rPr>
                                  <w:sz w:val="20"/>
                                  <w:szCs w:val="20"/>
                                  <w:lang w:val="en-GB"/>
                                </w:rPr>
                              </w:pPr>
                              <w:ins w:id="2320" w:author="Author">
                                <w:r w:rsidRPr="00676D12">
                                  <w:rPr>
                                    <w:sz w:val="20"/>
                                    <w:szCs w:val="20"/>
                                    <w:lang w:val="en-GB"/>
                                  </w:rPr>
                                  <w:t>oprijem za prst</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2FFD5D8" id="Text Box 6" o:spid="_x0000_s1095" type="#_x0000_t202" style="position:absolute;left:0;text-align:left;margin-left:235.25pt;margin-top:96.4pt;width:90.75pt;height:22.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" fillcolor="white [3201]" stroked="f" strokeweight=".5pt">
                  <v:textbox>
                    <w:txbxContent>
                      <w:p w14:paraId="50459401" w14:textId="77777777" w:rsidR="001568A1" w:rsidRPr="005F1471" w:rsidRDefault="001568A1" w:rsidP="00605114">
                        <w:pPr>
                          <w:rPr>
                            <w:sz w:val="20"/>
                            <w:szCs w:val="20"/>
                            <w:lang w:val="en-GB"/>
                          </w:rPr>
                        </w:pPr>
                        <w:ins w:id="2312" w:author="Author">
                          <w:r w:rsidRPr="00676D12">
                            <w:rPr>
                              <w:sz w:val="20"/>
                              <w:szCs w:val="20"/>
                              <w:lang w:val="en-GB"/>
                            </w:rPr>
                            <w:t>oprijem za prst</w:t>
                          </w:r>
                        </w:ins>
                      </w:p>
                    </w:txbxContent>
                  </v:textbox>
                </v:shape>
              </w:pict>
            </mc:Fallback>
          </mc:AlternateContent>
        </w:r>
        <w:r w:rsidRPr="000D2F66">
          <w:rPr>
            <w:b/>
            <w:noProof/>
            <w:sz w:val="24"/>
            <w:szCs w:val="24"/>
            <w:lang w:val="en-GB" w:eastAsia="en-GB"/>
          </w:rPr>
          <w:drawing>
            <wp:inline distT="0" distB="0" distL="0" distR="0" wp14:anchorId="1853ED99" wp14:editId="66CEB58F">
              <wp:extent cx="4314825" cy="1819275"/>
              <wp:effectExtent l="0" t="0" r="9525" b="9525"/>
              <wp:docPr id="8" name="Picture 8" descr="Diagram of a syringe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6" descr="Diagram of a syringe with text and word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14825" cy="1819275"/>
                      </a:xfrm>
                      <a:prstGeom prst="rect">
                        <a:avLst/>
                      </a:prstGeom>
                      <a:noFill/>
                      <a:ln>
                        <a:noFill/>
                      </a:ln>
                    </pic:spPr>
                  </pic:pic>
                </a:graphicData>
              </a:graphic>
            </wp:inline>
          </w:drawing>
        </w:r>
      </w:ins>
    </w:p>
    <w:p w14:paraId="4A3081E4" w14:textId="77777777" w:rsidR="001568A1" w:rsidRPr="00795F26" w:rsidRDefault="001568A1" w:rsidP="00605114">
      <w:pPr>
        <w:pStyle w:val="BodyText"/>
        <w:rPr>
          <w:ins w:id="2321" w:author="Author"/>
          <w:b/>
        </w:rPr>
      </w:pPr>
    </w:p>
    <w:p w14:paraId="41F3D35B" w14:textId="77777777" w:rsidR="001568A1" w:rsidRPr="000D2F66" w:rsidRDefault="001568A1" w:rsidP="00605114">
      <w:pPr>
        <w:pStyle w:val="BodyText"/>
        <w:rPr>
          <w:ins w:id="2322" w:author="Author"/>
        </w:rPr>
      </w:pPr>
      <w:ins w:id="2323" w:author="Author">
        <w:r w:rsidRPr="000D2F66">
          <w:t>Napolnjena injekcijska brizga vsebuje več kot priporočeni odmerek 0,5 mg. Odvečni volumen je treba pred injiciranjem iztisniti.</w:t>
        </w:r>
        <w:r w:rsidRPr="000D2F66">
          <w:rPr>
            <w:rStyle w:val="CommentReference"/>
            <w:rFonts w:eastAsiaTheme="majorEastAsia"/>
          </w:rPr>
          <w:t xml:space="preserve"> </w:t>
        </w:r>
      </w:ins>
    </w:p>
    <w:p w14:paraId="4200277F" w14:textId="77777777" w:rsidR="001568A1" w:rsidRPr="00795F26" w:rsidRDefault="001568A1" w:rsidP="00605114">
      <w:pPr>
        <w:pStyle w:val="BodyText"/>
        <w:rPr>
          <w:ins w:id="2324" w:author="Author"/>
        </w:rPr>
      </w:pPr>
    </w:p>
    <w:tbl>
      <w:tblPr>
        <w:tblStyle w:val="TableGrid"/>
        <w:tblW w:w="0" w:type="auto"/>
        <w:tblLook w:val="04A0" w:firstRow="1" w:lastRow="0" w:firstColumn="1" w:lastColumn="0" w:noHBand="0" w:noVBand="1"/>
      </w:tblPr>
      <w:tblGrid>
        <w:gridCol w:w="1263"/>
        <w:gridCol w:w="2957"/>
        <w:gridCol w:w="8"/>
        <w:gridCol w:w="4836"/>
      </w:tblGrid>
      <w:tr w:rsidR="001568A1" w:rsidRPr="000D2F66" w14:paraId="715AA471" w14:textId="77777777" w:rsidTr="00DC47A6">
        <w:trPr>
          <w:ins w:id="2325" w:author="Author"/>
        </w:trPr>
        <w:tc>
          <w:tcPr>
            <w:tcW w:w="1271" w:type="dxa"/>
            <w:tcBorders>
              <w:top w:val="single" w:sz="4" w:space="0" w:color="auto"/>
              <w:left w:val="single" w:sz="4" w:space="0" w:color="auto"/>
              <w:bottom w:val="single" w:sz="4" w:space="0" w:color="auto"/>
              <w:right w:val="single" w:sz="4" w:space="0" w:color="auto"/>
            </w:tcBorders>
            <w:hideMark/>
          </w:tcPr>
          <w:p w14:paraId="1AF7FA05" w14:textId="77777777" w:rsidR="001568A1" w:rsidRPr="000D2F66" w:rsidRDefault="001568A1" w:rsidP="00DC47A6">
            <w:pPr>
              <w:pStyle w:val="BodyText"/>
              <w:rPr>
                <w:ins w:id="2326" w:author="Author"/>
                <w:b/>
              </w:rPr>
            </w:pPr>
            <w:ins w:id="2327" w:author="Author">
              <w:r w:rsidRPr="000D2F66">
                <w:rPr>
                  <w:b/>
                </w:rPr>
                <w:t>Korak 1:</w:t>
              </w:r>
              <w:r w:rsidRPr="000D2F66">
                <w:rPr>
                  <w:b/>
                </w:rPr>
                <w:br/>
                <w:t>Pripravite</w:t>
              </w:r>
            </w:ins>
          </w:p>
        </w:tc>
        <w:tc>
          <w:tcPr>
            <w:tcW w:w="8229" w:type="dxa"/>
            <w:gridSpan w:val="3"/>
            <w:tcBorders>
              <w:top w:val="single" w:sz="4" w:space="0" w:color="auto"/>
              <w:left w:val="single" w:sz="4" w:space="0" w:color="auto"/>
              <w:bottom w:val="single" w:sz="4" w:space="0" w:color="auto"/>
              <w:right w:val="single" w:sz="4" w:space="0" w:color="auto"/>
            </w:tcBorders>
            <w:hideMark/>
          </w:tcPr>
          <w:p w14:paraId="363F6536" w14:textId="77777777" w:rsidR="001568A1" w:rsidRPr="000D2F66" w:rsidRDefault="001568A1" w:rsidP="00DC47A6">
            <w:pPr>
              <w:pStyle w:val="BodyText"/>
              <w:numPr>
                <w:ilvl w:val="0"/>
                <w:numId w:val="47"/>
              </w:numPr>
              <w:ind w:left="0" w:firstLine="0"/>
              <w:rPr>
                <w:ins w:id="2328" w:author="Author"/>
              </w:rPr>
            </w:pPr>
            <w:ins w:id="2329" w:author="Author">
              <w:r w:rsidRPr="000D2F66">
                <w:t>Prepričajte se, da vaše pakiranje vsebuje sterilno napolnjeno injekcijsko brizgo v zatesnjenem pladnju.</w:t>
              </w:r>
            </w:ins>
          </w:p>
          <w:p w14:paraId="391AA8D3" w14:textId="77777777" w:rsidR="001568A1" w:rsidRPr="000D2F66" w:rsidRDefault="001568A1" w:rsidP="00DC47A6">
            <w:pPr>
              <w:pStyle w:val="BodyText"/>
              <w:numPr>
                <w:ilvl w:val="0"/>
                <w:numId w:val="47"/>
              </w:numPr>
              <w:ind w:left="0" w:firstLine="0"/>
              <w:rPr>
                <w:ins w:id="2330" w:author="Author"/>
              </w:rPr>
            </w:pPr>
            <w:ins w:id="2331" w:author="Author">
              <w:r w:rsidRPr="000D2F66">
                <w:t>Injekcijska igla naj bo v sterilnem pladnju, dokler je ne boste pripravljeni uporabiti.</w:t>
              </w:r>
            </w:ins>
          </w:p>
          <w:p w14:paraId="4ECB892F" w14:textId="77777777" w:rsidR="001568A1" w:rsidRPr="000D2F66" w:rsidRDefault="001568A1" w:rsidP="00DC47A6">
            <w:pPr>
              <w:pStyle w:val="BodyText"/>
              <w:numPr>
                <w:ilvl w:val="0"/>
                <w:numId w:val="47"/>
              </w:numPr>
              <w:ind w:left="455"/>
              <w:rPr>
                <w:ins w:id="2332" w:author="Author"/>
              </w:rPr>
            </w:pPr>
            <w:ins w:id="2333" w:author="Author">
              <w:r w:rsidRPr="000D2F66">
                <w:t>Odluščite prekrivalo s pladnja z injekcijsko brizgo in z uporabo aseptične tehnike odstranite injekcijsko brizgo.</w:t>
              </w:r>
            </w:ins>
          </w:p>
        </w:tc>
      </w:tr>
      <w:tr w:rsidR="001568A1" w:rsidRPr="000D2F66" w14:paraId="462AE112" w14:textId="77777777" w:rsidTr="00DC47A6">
        <w:trPr>
          <w:ins w:id="2334" w:author="Author"/>
        </w:trPr>
        <w:tc>
          <w:tcPr>
            <w:tcW w:w="1271" w:type="dxa"/>
            <w:tcBorders>
              <w:top w:val="single" w:sz="4" w:space="0" w:color="auto"/>
              <w:left w:val="single" w:sz="4" w:space="0" w:color="auto"/>
              <w:bottom w:val="single" w:sz="4" w:space="0" w:color="auto"/>
              <w:right w:val="single" w:sz="4" w:space="0" w:color="auto"/>
            </w:tcBorders>
            <w:hideMark/>
          </w:tcPr>
          <w:p w14:paraId="3D63711F" w14:textId="77777777" w:rsidR="001568A1" w:rsidRPr="000D2F66" w:rsidRDefault="001568A1" w:rsidP="00DC47A6">
            <w:pPr>
              <w:pStyle w:val="BodyText"/>
              <w:rPr>
                <w:ins w:id="2335" w:author="Author"/>
                <w:b/>
              </w:rPr>
            </w:pPr>
            <w:ins w:id="2336" w:author="Author">
              <w:r w:rsidRPr="000D2F66">
                <w:rPr>
                  <w:rFonts w:eastAsiaTheme="minorEastAsia"/>
                  <w:b/>
                  <w:lang w:eastAsia="ko-KR"/>
                </w:rPr>
                <w:lastRenderedPageBreak/>
                <w:t>Korak 2:</w:t>
              </w:r>
              <w:r w:rsidRPr="000D2F66">
                <w:rPr>
                  <w:rFonts w:eastAsiaTheme="minorEastAsia"/>
                  <w:b/>
                  <w:lang w:eastAsia="ko-KR"/>
                </w:rPr>
                <w:br/>
              </w:r>
              <w:r w:rsidRPr="000D2F66">
                <w:rPr>
                  <w:b/>
                </w:rPr>
                <w:t>Preglejte injekcijsko brizgo</w:t>
              </w:r>
            </w:ins>
          </w:p>
        </w:tc>
        <w:tc>
          <w:tcPr>
            <w:tcW w:w="3384" w:type="dxa"/>
            <w:tcBorders>
              <w:top w:val="single" w:sz="4" w:space="0" w:color="auto"/>
              <w:left w:val="single" w:sz="4" w:space="0" w:color="auto"/>
              <w:bottom w:val="single" w:sz="4" w:space="0" w:color="auto"/>
              <w:right w:val="single" w:sz="4" w:space="0" w:color="auto"/>
            </w:tcBorders>
            <w:hideMark/>
          </w:tcPr>
          <w:p w14:paraId="2AF785A9" w14:textId="77777777" w:rsidR="001568A1" w:rsidRPr="000D2F66" w:rsidRDefault="001568A1" w:rsidP="00DC47A6">
            <w:pPr>
              <w:pStyle w:val="BodyText"/>
              <w:numPr>
                <w:ilvl w:val="0"/>
                <w:numId w:val="47"/>
              </w:numPr>
              <w:ind w:left="0" w:firstLine="0"/>
              <w:rPr>
                <w:ins w:id="2337" w:author="Author"/>
              </w:rPr>
            </w:pPr>
            <w:ins w:id="2338" w:author="Author">
              <w:r w:rsidRPr="000D2F66">
                <w:t>Zdravilo Byooviz mora biti brezbarvno do bledo rumeno.</w:t>
              </w:r>
            </w:ins>
          </w:p>
          <w:p w14:paraId="74CF5E3C" w14:textId="77777777" w:rsidR="001568A1" w:rsidRPr="000D2F66" w:rsidRDefault="001568A1" w:rsidP="00DC47A6">
            <w:pPr>
              <w:pStyle w:val="BodyText"/>
              <w:numPr>
                <w:ilvl w:val="0"/>
                <w:numId w:val="47"/>
              </w:numPr>
              <w:ind w:left="0" w:firstLine="0"/>
              <w:rPr>
                <w:ins w:id="2339" w:author="Author"/>
              </w:rPr>
            </w:pPr>
            <w:ins w:id="2340" w:author="Author">
              <w:r w:rsidRPr="000D2F66">
                <w:rPr>
                  <w:b/>
                </w:rPr>
                <w:t>Ne</w:t>
              </w:r>
              <w:r w:rsidRPr="000D2F66">
                <w:t xml:space="preserve"> uporabite napolnjene injekcijske brizge, če:</w:t>
              </w:r>
            </w:ins>
          </w:p>
          <w:p w14:paraId="525F2CB1" w14:textId="77777777" w:rsidR="001568A1" w:rsidRPr="000D2F66" w:rsidRDefault="001568A1" w:rsidP="00DC47A6">
            <w:pPr>
              <w:pStyle w:val="BodyText"/>
              <w:numPr>
                <w:ilvl w:val="0"/>
                <w:numId w:val="48"/>
              </w:numPr>
              <w:ind w:left="0" w:firstLine="0"/>
              <w:rPr>
                <w:ins w:id="2341" w:author="Author"/>
              </w:rPr>
            </w:pPr>
            <w:ins w:id="2342" w:author="Author">
              <w:r w:rsidRPr="000D2F66">
                <w:t>so vidni delci, motnost ali obarvanost;</w:t>
              </w:r>
            </w:ins>
          </w:p>
          <w:p w14:paraId="284256BF" w14:textId="77777777" w:rsidR="001568A1" w:rsidRPr="000D2F66" w:rsidRDefault="001568A1" w:rsidP="00DC47A6">
            <w:pPr>
              <w:pStyle w:val="BodyText"/>
              <w:numPr>
                <w:ilvl w:val="0"/>
                <w:numId w:val="48"/>
              </w:numPr>
              <w:ind w:left="0" w:firstLine="0"/>
              <w:rPr>
                <w:ins w:id="2343" w:author="Author"/>
              </w:rPr>
            </w:pPr>
            <w:ins w:id="2344" w:author="Author">
              <w:r w:rsidRPr="000D2F66">
                <w:t>je injekcijska brizga poškodovana;</w:t>
              </w:r>
            </w:ins>
          </w:p>
          <w:p w14:paraId="1406AC10" w14:textId="77777777" w:rsidR="001568A1" w:rsidRPr="000D2F66" w:rsidRDefault="001568A1" w:rsidP="00DC47A6">
            <w:pPr>
              <w:pStyle w:val="BodyText"/>
              <w:numPr>
                <w:ilvl w:val="0"/>
                <w:numId w:val="48"/>
              </w:numPr>
              <w:ind w:left="0" w:firstLine="0"/>
              <w:rPr>
                <w:ins w:id="2345" w:author="Author"/>
              </w:rPr>
            </w:pPr>
            <w:ins w:id="2346" w:author="Author">
              <w:r w:rsidRPr="000D2F66">
                <w:t>pokrovček brizge ni povsem zaprt;</w:t>
              </w:r>
            </w:ins>
          </w:p>
          <w:p w14:paraId="5F03B103" w14:textId="77777777" w:rsidR="001568A1" w:rsidRPr="000D2F66" w:rsidRDefault="001568A1" w:rsidP="00DC47A6">
            <w:pPr>
              <w:pStyle w:val="BodyText"/>
              <w:numPr>
                <w:ilvl w:val="0"/>
                <w:numId w:val="48"/>
              </w:numPr>
              <w:ind w:left="0" w:firstLine="0"/>
              <w:rPr>
                <w:ins w:id="2347" w:author="Author"/>
              </w:rPr>
            </w:pPr>
            <w:ins w:id="2348" w:author="Author">
              <w:r w:rsidRPr="000D2F66">
                <w:t>je v prosojnem delu pokrovčka brizge vidna siva guma, ko držite injekcijsko brizgo navpično v višini oči, kar kaže, da je injekcijsko brizgo nekdo odpiral</w:t>
              </w:r>
              <w:r>
                <w:t xml:space="preserve"> (</w:t>
              </w:r>
              <w:r w:rsidRPr="000D2F66">
                <w:t>glejte sliko </w:t>
              </w:r>
              <w:r>
                <w:t>2)</w:t>
              </w:r>
              <w:r w:rsidRPr="000D2F66">
                <w:t>.</w:t>
              </w:r>
            </w:ins>
          </w:p>
          <w:p w14:paraId="2BAA99B5" w14:textId="77777777" w:rsidR="001568A1" w:rsidRPr="000D2F66" w:rsidRDefault="001568A1" w:rsidP="00DC47A6">
            <w:pPr>
              <w:pStyle w:val="BodyText"/>
              <w:rPr>
                <w:ins w:id="2349" w:author="Author"/>
                <w:b/>
                <w:i/>
              </w:rPr>
            </w:pPr>
            <w:ins w:id="2350" w:author="Author">
              <w:r w:rsidRPr="000D2F66">
                <w:rPr>
                  <w:b/>
                  <w:i/>
                </w:rPr>
                <w:t>Opomba: Bat je popolnoma ali delno pritrjen na gumijasti zamašek. Ne poskušajte pritrditi bata na gumijasti zamašek.</w:t>
              </w:r>
            </w:ins>
          </w:p>
        </w:tc>
        <w:tc>
          <w:tcPr>
            <w:tcW w:w="4845" w:type="dxa"/>
            <w:gridSpan w:val="2"/>
            <w:tcBorders>
              <w:top w:val="single" w:sz="4" w:space="0" w:color="auto"/>
              <w:left w:val="single" w:sz="4" w:space="0" w:color="auto"/>
              <w:bottom w:val="single" w:sz="4" w:space="0" w:color="auto"/>
              <w:right w:val="single" w:sz="4" w:space="0" w:color="auto"/>
            </w:tcBorders>
            <w:hideMark/>
          </w:tcPr>
          <w:p w14:paraId="4AD77185" w14:textId="77777777" w:rsidR="001568A1" w:rsidRPr="000D2F66" w:rsidRDefault="001568A1" w:rsidP="00DC47A6">
            <w:pPr>
              <w:pStyle w:val="BodyText"/>
              <w:rPr>
                <w:ins w:id="2351" w:author="Author"/>
              </w:rPr>
            </w:pPr>
            <w:ins w:id="2352" w:author="Author">
              <w:r>
                <w:rPr>
                  <w:noProof/>
                  <w:sz w:val="24"/>
                </w:rPr>
                <mc:AlternateContent>
                  <mc:Choice Requires="wps">
                    <w:drawing>
                      <wp:anchor distT="0" distB="0" distL="114300" distR="114300" simplePos="0" relativeHeight="251730944" behindDoc="0" locked="0" layoutInCell="1" allowOverlap="1" wp14:anchorId="23182AE2" wp14:editId="7131E435">
                        <wp:simplePos x="0" y="0"/>
                        <wp:positionH relativeFrom="column">
                          <wp:posOffset>1512570</wp:posOffset>
                        </wp:positionH>
                        <wp:positionV relativeFrom="paragraph">
                          <wp:posOffset>1455420</wp:posOffset>
                        </wp:positionV>
                        <wp:extent cx="675640" cy="278130"/>
                        <wp:effectExtent l="0" t="0" r="0" b="7620"/>
                        <wp:wrapNone/>
                        <wp:docPr id="777677549" name="Text Box 10"/>
                        <wp:cNvGraphicFramePr/>
                        <a:graphic xmlns:a="http://schemas.openxmlformats.org/drawingml/2006/main">
                          <a:graphicData uri="http://schemas.microsoft.com/office/word/2010/wordprocessingShape">
                            <wps:wsp>
                              <wps:cNvSpPr txBox="1"/>
                              <wps:spPr>
                                <a:xfrm>
                                  <a:off x="0" y="0"/>
                                  <a:ext cx="675640" cy="278130"/>
                                </a:xfrm>
                                <a:prstGeom prst="rect">
                                  <a:avLst/>
                                </a:prstGeom>
                                <a:solidFill>
                                  <a:schemeClr val="lt1"/>
                                </a:solidFill>
                                <a:ln w="6350">
                                  <a:noFill/>
                                </a:ln>
                              </wps:spPr>
                              <wps:txbx>
                                <w:txbxContent>
                                  <w:p w14:paraId="184BD6B6" w14:textId="77777777" w:rsidR="001568A1" w:rsidRPr="005F1471" w:rsidRDefault="001568A1" w:rsidP="00605114">
                                    <w:pPr>
                                      <w:rPr>
                                        <w:lang w:val="en-GB"/>
                                      </w:rPr>
                                    </w:pPr>
                                    <w:r>
                                      <w:rPr>
                                        <w:lang w:val="en-GB"/>
                                      </w:rPr>
                                      <w:t>Silka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3182AE2" id="Text Box 10" o:spid="_x0000_s1096" type="#_x0000_t202" style="position:absolute;margin-left:119.1pt;margin-top:114.6pt;width:53.2pt;height:21.9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" fillcolor="white [3201]" stroked="f" strokeweight=".5pt">
                        <v:textbox>
                          <w:txbxContent>
                            <w:p w14:paraId="184BD6B6" w14:textId="77777777" w:rsidR="001568A1" w:rsidRPr="005F1471" w:rsidRDefault="001568A1" w:rsidP="00605114">
                              <w:pPr>
                                <w:rPr>
                                  <w:lang w:val="en-GB"/>
                                </w:rPr>
                              </w:pPr>
                              <w:r>
                                <w:rPr>
                                  <w:lang w:val="en-GB"/>
                                </w:rPr>
                                <w:t>Silka 2</w:t>
                              </w:r>
                            </w:p>
                          </w:txbxContent>
                        </v:textbox>
                      </v:shape>
                    </w:pict>
                  </mc:Fallback>
                </mc:AlternateContent>
              </w:r>
              <w:r>
                <w:rPr>
                  <w:noProof/>
                  <w:sz w:val="24"/>
                </w:rPr>
                <mc:AlternateContent>
                  <mc:Choice Requires="wps">
                    <w:drawing>
                      <wp:anchor distT="0" distB="0" distL="114300" distR="114300" simplePos="0" relativeHeight="251729920" behindDoc="0" locked="0" layoutInCell="1" allowOverlap="1" wp14:anchorId="220CC9BB" wp14:editId="5FA3C3CD">
                        <wp:simplePos x="0" y="0"/>
                        <wp:positionH relativeFrom="column">
                          <wp:posOffset>1042035</wp:posOffset>
                        </wp:positionH>
                        <wp:positionV relativeFrom="paragraph">
                          <wp:posOffset>919480</wp:posOffset>
                        </wp:positionV>
                        <wp:extent cx="1036320" cy="579755"/>
                        <wp:effectExtent l="0" t="0" r="0" b="0"/>
                        <wp:wrapNone/>
                        <wp:docPr id="1615278873" name="Text Box 9"/>
                        <wp:cNvGraphicFramePr/>
                        <a:graphic xmlns:a="http://schemas.openxmlformats.org/drawingml/2006/main">
                          <a:graphicData uri="http://schemas.microsoft.com/office/word/2010/wordprocessingShape">
                            <wps:wsp>
                              <wps:cNvSpPr txBox="1"/>
                              <wps:spPr>
                                <a:xfrm>
                                  <a:off x="0" y="0"/>
                                  <a:ext cx="1036320" cy="579755"/>
                                </a:xfrm>
                                <a:prstGeom prst="rect">
                                  <a:avLst/>
                                </a:prstGeom>
                                <a:solidFill>
                                  <a:schemeClr val="lt1"/>
                                </a:solidFill>
                                <a:ln w="6350">
                                  <a:noFill/>
                                </a:ln>
                              </wps:spPr>
                              <wps:txbx>
                                <w:txbxContent>
                                  <w:p w14:paraId="3078D09F" w14:textId="77777777" w:rsidR="001568A1" w:rsidRPr="00C10817" w:rsidRDefault="001568A1" w:rsidP="00605114">
                                    <w:pPr>
                                      <w:rPr>
                                        <w:sz w:val="20"/>
                                        <w:szCs w:val="20"/>
                                        <w:lang w:val="de-DE"/>
                                      </w:rPr>
                                    </w:pPr>
                                    <w:r w:rsidRPr="00C10817">
                                      <w:rPr>
                                        <w:sz w:val="20"/>
                                        <w:szCs w:val="20"/>
                                        <w:lang w:val="de-DE"/>
                                      </w:rPr>
                                      <w:t>[</w:t>
                                    </w:r>
                                    <w:r w:rsidRPr="00C10817">
                                      <w:rPr>
                                        <w:b/>
                                        <w:bCs/>
                                        <w:sz w:val="20"/>
                                        <w:szCs w:val="20"/>
                                        <w:lang w:val="de-DE"/>
                                      </w:rPr>
                                      <w:t>Ne uporabite</w:t>
                                    </w:r>
                                    <w:r w:rsidRPr="00C10817">
                                      <w:rPr>
                                        <w:sz w:val="20"/>
                                        <w:szCs w:val="20"/>
                                        <w:lang w:val="de-DE"/>
                                      </w:rPr>
                                      <w:t>]</w:t>
                                    </w:r>
                                  </w:p>
                                  <w:p w14:paraId="25E828B3" w14:textId="77777777" w:rsidR="001568A1" w:rsidRPr="00C10817" w:rsidRDefault="001568A1" w:rsidP="00605114">
                                    <w:pPr>
                                      <w:rPr>
                                        <w:sz w:val="20"/>
                                        <w:szCs w:val="20"/>
                                        <w:lang w:val="de-DE"/>
                                      </w:rPr>
                                    </w:pPr>
                                    <w:r w:rsidRPr="00C10817">
                                      <w:rPr>
                                        <w:sz w:val="20"/>
                                        <w:szCs w:val="20"/>
                                        <w:lang w:val="de-DE"/>
                                      </w:rPr>
                                      <w:t>Siva guma je vidna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20CC9BB" id="Text Box 9" o:spid="_x0000_s1097" type="#_x0000_t202" style="position:absolute;margin-left:82.05pt;margin-top:72.4pt;width:81.6pt;height:45.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" fillcolor="white [3201]" stroked="f" strokeweight=".5pt">
                        <v:textbox>
                          <w:txbxContent>
                            <w:p w14:paraId="3078D09F" w14:textId="77777777" w:rsidR="001568A1" w:rsidRPr="00C10817" w:rsidRDefault="001568A1" w:rsidP="00605114">
                              <w:pPr>
                                <w:rPr>
                                  <w:sz w:val="20"/>
                                  <w:szCs w:val="20"/>
                                  <w:lang w:val="de-DE"/>
                                </w:rPr>
                              </w:pPr>
                              <w:r w:rsidRPr="00C10817">
                                <w:rPr>
                                  <w:sz w:val="20"/>
                                  <w:szCs w:val="20"/>
                                  <w:lang w:val="de-DE"/>
                                </w:rPr>
                                <w:t>[</w:t>
                              </w:r>
                              <w:r w:rsidRPr="00C10817">
                                <w:rPr>
                                  <w:b/>
                                  <w:bCs/>
                                  <w:sz w:val="20"/>
                                  <w:szCs w:val="20"/>
                                  <w:lang w:val="de-DE"/>
                                </w:rPr>
                                <w:t>Ne uporabite</w:t>
                              </w:r>
                              <w:r w:rsidRPr="00C10817">
                                <w:rPr>
                                  <w:sz w:val="20"/>
                                  <w:szCs w:val="20"/>
                                  <w:lang w:val="de-DE"/>
                                </w:rPr>
                                <w:t>]</w:t>
                              </w:r>
                            </w:p>
                            <w:p w14:paraId="25E828B3" w14:textId="77777777" w:rsidR="001568A1" w:rsidRPr="00C10817" w:rsidRDefault="001568A1" w:rsidP="00605114">
                              <w:pPr>
                                <w:rPr>
                                  <w:sz w:val="20"/>
                                  <w:szCs w:val="20"/>
                                  <w:lang w:val="de-DE"/>
                                </w:rPr>
                              </w:pPr>
                              <w:r w:rsidRPr="00C10817">
                                <w:rPr>
                                  <w:sz w:val="20"/>
                                  <w:szCs w:val="20"/>
                                  <w:lang w:val="de-DE"/>
                                </w:rPr>
                                <w:t>Siva guma je vidna</w:t>
                              </w:r>
                            </w:p>
                          </w:txbxContent>
                        </v:textbox>
                      </v:shape>
                    </w:pict>
                  </mc:Fallback>
                </mc:AlternateContent>
              </w:r>
              <w:r>
                <w:rPr>
                  <w:noProof/>
                  <w:sz w:val="24"/>
                </w:rPr>
                <mc:AlternateContent>
                  <mc:Choice Requires="wps">
                    <w:drawing>
                      <wp:anchor distT="0" distB="0" distL="114300" distR="114300" simplePos="0" relativeHeight="251728896" behindDoc="0" locked="0" layoutInCell="1" allowOverlap="1" wp14:anchorId="289B8A82" wp14:editId="721D5A71">
                        <wp:simplePos x="0" y="0"/>
                        <wp:positionH relativeFrom="column">
                          <wp:posOffset>-4445</wp:posOffset>
                        </wp:positionH>
                        <wp:positionV relativeFrom="paragraph">
                          <wp:posOffset>949960</wp:posOffset>
                        </wp:positionV>
                        <wp:extent cx="930275" cy="670560"/>
                        <wp:effectExtent l="0" t="0" r="3175" b="0"/>
                        <wp:wrapNone/>
                        <wp:docPr id="875358396" name="Text Box 8"/>
                        <wp:cNvGraphicFramePr/>
                        <a:graphic xmlns:a="http://schemas.openxmlformats.org/drawingml/2006/main">
                          <a:graphicData uri="http://schemas.microsoft.com/office/word/2010/wordprocessingShape">
                            <wps:wsp>
                              <wps:cNvSpPr txBox="1"/>
                              <wps:spPr>
                                <a:xfrm>
                                  <a:off x="0" y="0"/>
                                  <a:ext cx="930275" cy="670560"/>
                                </a:xfrm>
                                <a:prstGeom prst="rect">
                                  <a:avLst/>
                                </a:prstGeom>
                                <a:solidFill>
                                  <a:schemeClr val="lt1"/>
                                </a:solidFill>
                                <a:ln w="6350">
                                  <a:noFill/>
                                </a:ln>
                              </wps:spPr>
                              <wps:txbx>
                                <w:txbxContent>
                                  <w:p w14:paraId="566E12B3" w14:textId="77777777" w:rsidR="001568A1" w:rsidRPr="005F1471" w:rsidRDefault="001568A1" w:rsidP="00605114">
                                    <w:pPr>
                                      <w:rPr>
                                        <w:sz w:val="20"/>
                                        <w:szCs w:val="20"/>
                                        <w:lang w:val="en-GB"/>
                                      </w:rPr>
                                    </w:pPr>
                                    <w:r w:rsidRPr="005F1471">
                                      <w:rPr>
                                        <w:sz w:val="20"/>
                                        <w:szCs w:val="20"/>
                                        <w:lang w:val="en-GB"/>
                                      </w:rPr>
                                      <w:t>[</w:t>
                                    </w:r>
                                    <w:r w:rsidRPr="00676D12">
                                      <w:rPr>
                                        <w:b/>
                                        <w:bCs/>
                                        <w:sz w:val="20"/>
                                        <w:szCs w:val="20"/>
                                        <w:lang w:val="en-GB"/>
                                      </w:rPr>
                                      <w:t>Pripravljena za uporabo</w:t>
                                    </w:r>
                                    <w:r w:rsidRPr="005F1471">
                                      <w:rPr>
                                        <w:sz w:val="20"/>
                                        <w:szCs w:val="20"/>
                                        <w:lang w:val="en-GB"/>
                                      </w:rPr>
                                      <w:t>]</w:t>
                                    </w:r>
                                  </w:p>
                                  <w:p w14:paraId="57D0354B" w14:textId="77777777" w:rsidR="001568A1" w:rsidRPr="005F1471" w:rsidRDefault="001568A1" w:rsidP="00605114">
                                    <w:pPr>
                                      <w:rPr>
                                        <w:sz w:val="20"/>
                                        <w:szCs w:val="20"/>
                                        <w:lang w:val="en-GB"/>
                                      </w:rPr>
                                    </w:pPr>
                                    <w:r w:rsidRPr="00676D12">
                                      <w:rPr>
                                        <w:sz w:val="20"/>
                                        <w:szCs w:val="20"/>
                                        <w:lang w:val="en-GB"/>
                                      </w:rPr>
                                      <w:t xml:space="preserve">Siva guma </w:t>
                                    </w:r>
                                    <w:r w:rsidRPr="00676D12">
                                      <w:rPr>
                                        <w:b/>
                                        <w:bCs/>
                                        <w:sz w:val="20"/>
                                        <w:szCs w:val="20"/>
                                        <w:lang w:val="en-GB"/>
                                      </w:rPr>
                                      <w:t>ni</w:t>
                                    </w:r>
                                    <w:r w:rsidRPr="00676D12">
                                      <w:rPr>
                                        <w:sz w:val="20"/>
                                        <w:szCs w:val="20"/>
                                        <w:lang w:val="en-GB"/>
                                      </w:rPr>
                                      <w:t xml:space="preserve"> vidna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89B8A82" id="Text Box 8" o:spid="_x0000_s1098" type="#_x0000_t202" style="position:absolute;margin-left:-.35pt;margin-top:74.8pt;width:73.25pt;height:52.8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" fillcolor="white [3201]" stroked="f" strokeweight=".5pt">
                        <v:textbox>
                          <w:txbxContent>
                            <w:p w14:paraId="566E12B3" w14:textId="77777777" w:rsidR="001568A1" w:rsidRPr="005F1471" w:rsidRDefault="001568A1" w:rsidP="00605114">
                              <w:pPr>
                                <w:rPr>
                                  <w:sz w:val="20"/>
                                  <w:szCs w:val="20"/>
                                  <w:lang w:val="en-GB"/>
                                </w:rPr>
                              </w:pPr>
                              <w:r w:rsidRPr="005F1471">
                                <w:rPr>
                                  <w:sz w:val="20"/>
                                  <w:szCs w:val="20"/>
                                  <w:lang w:val="en-GB"/>
                                </w:rPr>
                                <w:t>[</w:t>
                              </w:r>
                              <w:r w:rsidRPr="00676D12">
                                <w:rPr>
                                  <w:b/>
                                  <w:bCs/>
                                  <w:sz w:val="20"/>
                                  <w:szCs w:val="20"/>
                                  <w:lang w:val="en-GB"/>
                                </w:rPr>
                                <w:t>Pripravljena za uporabo</w:t>
                              </w:r>
                              <w:r w:rsidRPr="005F1471">
                                <w:rPr>
                                  <w:sz w:val="20"/>
                                  <w:szCs w:val="20"/>
                                  <w:lang w:val="en-GB"/>
                                </w:rPr>
                                <w:t>]</w:t>
                              </w:r>
                            </w:p>
                            <w:p w14:paraId="57D0354B" w14:textId="77777777" w:rsidR="001568A1" w:rsidRPr="005F1471" w:rsidRDefault="001568A1" w:rsidP="00605114">
                              <w:pPr>
                                <w:rPr>
                                  <w:sz w:val="20"/>
                                  <w:szCs w:val="20"/>
                                  <w:lang w:val="en-GB"/>
                                </w:rPr>
                              </w:pPr>
                              <w:r w:rsidRPr="00676D12">
                                <w:rPr>
                                  <w:sz w:val="20"/>
                                  <w:szCs w:val="20"/>
                                  <w:lang w:val="en-GB"/>
                                </w:rPr>
                                <w:t xml:space="preserve">Siva guma </w:t>
                              </w:r>
                              <w:r w:rsidRPr="00676D12">
                                <w:rPr>
                                  <w:b/>
                                  <w:bCs/>
                                  <w:sz w:val="20"/>
                                  <w:szCs w:val="20"/>
                                  <w:lang w:val="en-GB"/>
                                </w:rPr>
                                <w:t>ni</w:t>
                              </w:r>
                              <w:r w:rsidRPr="00676D12">
                                <w:rPr>
                                  <w:sz w:val="20"/>
                                  <w:szCs w:val="20"/>
                                  <w:lang w:val="en-GB"/>
                                </w:rPr>
                                <w:t xml:space="preserve"> vidna</w:t>
                              </w:r>
                            </w:p>
                          </w:txbxContent>
                        </v:textbox>
                      </v:shape>
                    </w:pict>
                  </mc:Fallback>
                </mc:AlternateContent>
              </w:r>
              <w:r w:rsidRPr="000D2F66">
                <w:rPr>
                  <w:noProof/>
                  <w:sz w:val="24"/>
                  <w:szCs w:val="24"/>
                  <w:lang w:val="en-GB" w:eastAsia="en-GB"/>
                </w:rPr>
                <w:drawing>
                  <wp:inline distT="0" distB="0" distL="0" distR="0" wp14:anchorId="6B238A3F" wp14:editId="4D7B93FD">
                    <wp:extent cx="2219325" cy="1704975"/>
                    <wp:effectExtent l="0" t="0" r="9525" b="9525"/>
                    <wp:docPr id="19" name="Picture 19" descr="A diagram of a rubber cap&#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그림 4" descr="A diagram of a rubber cap&#10;&#10;AI-generated content may be incorrect."/>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19325" cy="1704975"/>
                            </a:xfrm>
                            <a:prstGeom prst="rect">
                              <a:avLst/>
                            </a:prstGeom>
                            <a:noFill/>
                            <a:ln>
                              <a:noFill/>
                            </a:ln>
                          </pic:spPr>
                        </pic:pic>
                      </a:graphicData>
                    </a:graphic>
                  </wp:inline>
                </w:drawing>
              </w:r>
              <w:r>
                <w:rPr>
                  <w:noProof/>
                  <w:sz w:val="24"/>
                </w:rPr>
                <mc:AlternateContent>
                  <mc:Choice Requires="wps">
                    <w:drawing>
                      <wp:anchor distT="0" distB="0" distL="114300" distR="114300" simplePos="0" relativeHeight="251727872" behindDoc="0" locked="0" layoutInCell="1" allowOverlap="1" wp14:anchorId="18E9298E" wp14:editId="43EBDB7E">
                        <wp:simplePos x="0" y="0"/>
                        <wp:positionH relativeFrom="column">
                          <wp:posOffset>242570</wp:posOffset>
                        </wp:positionH>
                        <wp:positionV relativeFrom="paragraph">
                          <wp:posOffset>8255</wp:posOffset>
                        </wp:positionV>
                        <wp:extent cx="1510748" cy="262393"/>
                        <wp:effectExtent l="0" t="0" r="0" b="4445"/>
                        <wp:wrapNone/>
                        <wp:docPr id="2007978593" name="Text Box 7"/>
                        <wp:cNvGraphicFramePr/>
                        <a:graphic xmlns:a="http://schemas.openxmlformats.org/drawingml/2006/main">
                          <a:graphicData uri="http://schemas.microsoft.com/office/word/2010/wordprocessingShape">
                            <wps:wsp>
                              <wps:cNvSpPr txBox="1"/>
                              <wps:spPr>
                                <a:xfrm>
                                  <a:off x="0" y="0"/>
                                  <a:ext cx="1510748" cy="262393"/>
                                </a:xfrm>
                                <a:prstGeom prst="rect">
                                  <a:avLst/>
                                </a:prstGeom>
                                <a:solidFill>
                                  <a:schemeClr val="lt1"/>
                                </a:solidFill>
                                <a:ln w="6350">
                                  <a:noFill/>
                                </a:ln>
                              </wps:spPr>
                              <wps:txbx>
                                <w:txbxContent>
                                  <w:p w14:paraId="69995709" w14:textId="77777777" w:rsidR="001568A1" w:rsidRPr="005F1471" w:rsidRDefault="001568A1" w:rsidP="00605114">
                                    <w:pPr>
                                      <w:jc w:val="center"/>
                                      <w:rPr>
                                        <w:b/>
                                        <w:bCs/>
                                        <w:sz w:val="20"/>
                                        <w:szCs w:val="20"/>
                                        <w:lang w:val="en-GB"/>
                                      </w:rPr>
                                    </w:pPr>
                                    <w:r w:rsidRPr="005F1471">
                                      <w:rPr>
                                        <w:b/>
                                        <w:bCs/>
                                        <w:sz w:val="20"/>
                                        <w:szCs w:val="20"/>
                                        <w:lang w:val="en-GB"/>
                                      </w:rPr>
                                      <w:t>[</w:t>
                                    </w:r>
                                    <w:r>
                                      <w:rPr>
                                        <w:b/>
                                        <w:bCs/>
                                        <w:sz w:val="20"/>
                                        <w:szCs w:val="20"/>
                                        <w:lang w:val="en-GB"/>
                                      </w:rPr>
                                      <w:t>V</w:t>
                                    </w:r>
                                    <w:r w:rsidRPr="00676D12">
                                      <w:rPr>
                                        <w:b/>
                                        <w:bCs/>
                                        <w:sz w:val="20"/>
                                        <w:szCs w:val="20"/>
                                        <w:lang w:val="en-GB"/>
                                      </w:rPr>
                                      <w:t>arnostni pokrovček</w:t>
                                    </w:r>
                                    <w:r w:rsidRPr="005F1471">
                                      <w:rPr>
                                        <w:b/>
                                        <w:bCs/>
                                        <w:sz w:val="20"/>
                                        <w:szCs w:val="20"/>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8E9298E" id="Text Box 7" o:spid="_x0000_s1099" type="#_x0000_t202" style="position:absolute;margin-left:19.1pt;margin-top:.65pt;width:118.95pt;height:20.6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" fillcolor="white [3201]" stroked="f" strokeweight=".5pt">
                        <v:textbox>
                          <w:txbxContent>
                            <w:p w14:paraId="69995709" w14:textId="77777777" w:rsidR="001568A1" w:rsidRPr="005F1471" w:rsidRDefault="001568A1" w:rsidP="00605114">
                              <w:pPr>
                                <w:jc w:val="center"/>
                                <w:rPr>
                                  <w:b/>
                                  <w:bCs/>
                                  <w:sz w:val="20"/>
                                  <w:szCs w:val="20"/>
                                  <w:lang w:val="en-GB"/>
                                </w:rPr>
                              </w:pPr>
                              <w:r w:rsidRPr="005F1471">
                                <w:rPr>
                                  <w:b/>
                                  <w:bCs/>
                                  <w:sz w:val="20"/>
                                  <w:szCs w:val="20"/>
                                  <w:lang w:val="en-GB"/>
                                </w:rPr>
                                <w:t>[</w:t>
                              </w:r>
                              <w:r>
                                <w:rPr>
                                  <w:b/>
                                  <w:bCs/>
                                  <w:sz w:val="20"/>
                                  <w:szCs w:val="20"/>
                                  <w:lang w:val="en-GB"/>
                                </w:rPr>
                                <w:t>V</w:t>
                              </w:r>
                              <w:r w:rsidRPr="00676D12">
                                <w:rPr>
                                  <w:b/>
                                  <w:bCs/>
                                  <w:sz w:val="20"/>
                                  <w:szCs w:val="20"/>
                                  <w:lang w:val="en-GB"/>
                                </w:rPr>
                                <w:t>arnostni pokrovček</w:t>
                              </w:r>
                              <w:r w:rsidRPr="005F1471">
                                <w:rPr>
                                  <w:b/>
                                  <w:bCs/>
                                  <w:sz w:val="20"/>
                                  <w:szCs w:val="20"/>
                                  <w:lang w:val="en-GB"/>
                                </w:rPr>
                                <w:t>]</w:t>
                              </w:r>
                            </w:p>
                          </w:txbxContent>
                        </v:textbox>
                      </v:shape>
                    </w:pict>
                  </mc:Fallback>
                </mc:AlternateContent>
              </w:r>
            </w:ins>
          </w:p>
        </w:tc>
      </w:tr>
      <w:tr w:rsidR="001568A1" w:rsidRPr="000D2F66" w14:paraId="3BF53006" w14:textId="77777777" w:rsidTr="00DC47A6">
        <w:trPr>
          <w:ins w:id="2353" w:author="Author"/>
        </w:trPr>
        <w:tc>
          <w:tcPr>
            <w:tcW w:w="1271" w:type="dxa"/>
            <w:tcBorders>
              <w:top w:val="single" w:sz="4" w:space="0" w:color="auto"/>
              <w:left w:val="single" w:sz="4" w:space="0" w:color="auto"/>
              <w:bottom w:val="single" w:sz="4" w:space="0" w:color="auto"/>
              <w:right w:val="single" w:sz="4" w:space="0" w:color="auto"/>
            </w:tcBorders>
            <w:hideMark/>
          </w:tcPr>
          <w:p w14:paraId="76093CA3" w14:textId="77777777" w:rsidR="001568A1" w:rsidRPr="000D2F66" w:rsidRDefault="001568A1" w:rsidP="00DC47A6">
            <w:pPr>
              <w:pStyle w:val="BodyText"/>
              <w:rPr>
                <w:ins w:id="2354" w:author="Author"/>
                <w:b/>
              </w:rPr>
            </w:pPr>
            <w:ins w:id="2355" w:author="Author">
              <w:r w:rsidRPr="000D2F66">
                <w:rPr>
                  <w:b/>
                </w:rPr>
                <w:t>Korak 3:</w:t>
              </w:r>
              <w:r w:rsidRPr="000D2F66">
                <w:rPr>
                  <w:b/>
                </w:rPr>
                <w:br/>
                <w:t>Odstranite pokrovček injekcijske brizge</w:t>
              </w:r>
            </w:ins>
          </w:p>
        </w:tc>
        <w:tc>
          <w:tcPr>
            <w:tcW w:w="3393" w:type="dxa"/>
            <w:gridSpan w:val="2"/>
            <w:tcBorders>
              <w:top w:val="single" w:sz="4" w:space="0" w:color="auto"/>
              <w:left w:val="single" w:sz="4" w:space="0" w:color="auto"/>
              <w:bottom w:val="single" w:sz="4" w:space="0" w:color="auto"/>
              <w:right w:val="single" w:sz="4" w:space="0" w:color="auto"/>
            </w:tcBorders>
            <w:hideMark/>
          </w:tcPr>
          <w:p w14:paraId="5B6835E5" w14:textId="77777777" w:rsidR="001568A1" w:rsidRPr="000D2F66" w:rsidRDefault="001568A1" w:rsidP="00DC47A6">
            <w:pPr>
              <w:pStyle w:val="BodyText"/>
              <w:numPr>
                <w:ilvl w:val="0"/>
                <w:numId w:val="47"/>
              </w:numPr>
              <w:ind w:left="455"/>
              <w:rPr>
                <w:ins w:id="2356" w:author="Author"/>
              </w:rPr>
            </w:pPr>
            <w:ins w:id="2357" w:author="Author">
              <w:r w:rsidRPr="000D2F66">
                <w:t>Odvijte (</w:t>
              </w:r>
              <w:r w:rsidRPr="000D2F66">
                <w:rPr>
                  <w:b/>
                </w:rPr>
                <w:t>ne</w:t>
              </w:r>
              <w:r w:rsidRPr="000D2F66">
                <w:t xml:space="preserve"> potegnite ali odlomite) pokrovček injekcijske brizge, tako da držite injekcijsko brizgo v eni roki in pokrovček injekcijske brizge s palcem in kazalcem druge roke (glejte sliko 3).</w:t>
              </w:r>
            </w:ins>
          </w:p>
        </w:tc>
        <w:tc>
          <w:tcPr>
            <w:tcW w:w="4836" w:type="dxa"/>
            <w:tcBorders>
              <w:top w:val="single" w:sz="4" w:space="0" w:color="auto"/>
              <w:left w:val="single" w:sz="4" w:space="0" w:color="auto"/>
              <w:bottom w:val="single" w:sz="4" w:space="0" w:color="auto"/>
              <w:right w:val="single" w:sz="4" w:space="0" w:color="auto"/>
            </w:tcBorders>
            <w:hideMark/>
          </w:tcPr>
          <w:p w14:paraId="47E8759F" w14:textId="77777777" w:rsidR="001568A1" w:rsidRPr="000D2F66" w:rsidRDefault="001568A1" w:rsidP="00DC47A6">
            <w:pPr>
              <w:pStyle w:val="BodyText"/>
              <w:rPr>
                <w:ins w:id="2358" w:author="Author"/>
              </w:rPr>
            </w:pPr>
            <w:ins w:id="2359" w:author="Author">
              <w:r>
                <w:rPr>
                  <w:noProof/>
                  <w:sz w:val="24"/>
                </w:rPr>
                <mc:AlternateContent>
                  <mc:Choice Requires="wps">
                    <w:drawing>
                      <wp:anchor distT="0" distB="0" distL="114300" distR="114300" simplePos="0" relativeHeight="251731968" behindDoc="0" locked="0" layoutInCell="1" allowOverlap="1" wp14:anchorId="4A503F5F" wp14:editId="039C0E1C">
                        <wp:simplePos x="0" y="0"/>
                        <wp:positionH relativeFrom="column">
                          <wp:posOffset>701675</wp:posOffset>
                        </wp:positionH>
                        <wp:positionV relativeFrom="paragraph">
                          <wp:posOffset>65405</wp:posOffset>
                        </wp:positionV>
                        <wp:extent cx="660400" cy="293370"/>
                        <wp:effectExtent l="0" t="0" r="6350" b="0"/>
                        <wp:wrapNone/>
                        <wp:docPr id="397427701" name="Text Box 11"/>
                        <wp:cNvGraphicFramePr/>
                        <a:graphic xmlns:a="http://schemas.openxmlformats.org/drawingml/2006/main">
                          <a:graphicData uri="http://schemas.microsoft.com/office/word/2010/wordprocessingShape">
                            <wps:wsp>
                              <wps:cNvSpPr txBox="1"/>
                              <wps:spPr>
                                <a:xfrm>
                                  <a:off x="0" y="0"/>
                                  <a:ext cx="660400" cy="293370"/>
                                </a:xfrm>
                                <a:prstGeom prst="rect">
                                  <a:avLst/>
                                </a:prstGeom>
                                <a:solidFill>
                                  <a:schemeClr val="lt1"/>
                                </a:solidFill>
                                <a:ln w="6350">
                                  <a:noFill/>
                                </a:ln>
                              </wps:spPr>
                              <wps:txbx>
                                <w:txbxContent>
                                  <w:p w14:paraId="3AACD77A" w14:textId="77777777" w:rsidR="001568A1" w:rsidRPr="005F1471" w:rsidRDefault="001568A1" w:rsidP="00605114">
                                    <w:pPr>
                                      <w:rPr>
                                        <w:lang w:val="en-GB"/>
                                      </w:rPr>
                                    </w:pPr>
                                    <w:r w:rsidRPr="00676D12">
                                      <w:rPr>
                                        <w:lang w:val="en-GB"/>
                                      </w:rPr>
                                      <w:t>Odvijte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503F5F" id="Text Box 11" o:spid="_x0000_s1100" type="#_x0000_t202" style="position:absolute;margin-left:55.25pt;margin-top:5.15pt;width:52pt;height:23.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" fillcolor="white [3201]" stroked="f" strokeweight=".5pt">
                        <v:textbox>
                          <w:txbxContent>
                            <w:p w14:paraId="3AACD77A" w14:textId="77777777" w:rsidR="001568A1" w:rsidRPr="005F1471" w:rsidRDefault="001568A1" w:rsidP="00605114">
                              <w:pPr>
                                <w:rPr>
                                  <w:lang w:val="en-GB"/>
                                </w:rPr>
                              </w:pPr>
                              <w:r w:rsidRPr="00676D12">
                                <w:rPr>
                                  <w:lang w:val="en-GB"/>
                                </w:rPr>
                                <w:t>Odvijte</w:t>
                              </w:r>
                            </w:p>
                          </w:txbxContent>
                        </v:textbox>
                      </v:shape>
                    </w:pict>
                  </mc:Fallback>
                </mc:AlternateContent>
              </w:r>
              <w:r>
                <w:rPr>
                  <w:noProof/>
                  <w:sz w:val="24"/>
                </w:rPr>
                <mc:AlternateContent>
                  <mc:Choice Requires="wps">
                    <w:drawing>
                      <wp:anchor distT="0" distB="0" distL="114300" distR="114300" simplePos="0" relativeHeight="251732992" behindDoc="0" locked="0" layoutInCell="1" allowOverlap="1" wp14:anchorId="14D5FF8C" wp14:editId="70B95A40">
                        <wp:simplePos x="0" y="0"/>
                        <wp:positionH relativeFrom="column">
                          <wp:posOffset>1626235</wp:posOffset>
                        </wp:positionH>
                        <wp:positionV relativeFrom="paragraph">
                          <wp:posOffset>1264285</wp:posOffset>
                        </wp:positionV>
                        <wp:extent cx="701040" cy="278130"/>
                        <wp:effectExtent l="0" t="0" r="3810" b="7620"/>
                        <wp:wrapNone/>
                        <wp:docPr id="1070798370" name="Text Box 12"/>
                        <wp:cNvGraphicFramePr/>
                        <a:graphic xmlns:a="http://schemas.openxmlformats.org/drawingml/2006/main">
                          <a:graphicData uri="http://schemas.microsoft.com/office/word/2010/wordprocessingShape">
                            <wps:wsp>
                              <wps:cNvSpPr txBox="1"/>
                              <wps:spPr>
                                <a:xfrm>
                                  <a:off x="0" y="0"/>
                                  <a:ext cx="701040" cy="278130"/>
                                </a:xfrm>
                                <a:prstGeom prst="rect">
                                  <a:avLst/>
                                </a:prstGeom>
                                <a:solidFill>
                                  <a:schemeClr val="lt1"/>
                                </a:solidFill>
                                <a:ln w="6350">
                                  <a:noFill/>
                                </a:ln>
                              </wps:spPr>
                              <wps:txbx>
                                <w:txbxContent>
                                  <w:p w14:paraId="13D329AE" w14:textId="77777777" w:rsidR="001568A1" w:rsidRPr="005F1471" w:rsidRDefault="001568A1" w:rsidP="00605114">
                                    <w:pPr>
                                      <w:rPr>
                                        <w:lang w:val="en-GB"/>
                                      </w:rPr>
                                    </w:pPr>
                                    <w:r>
                                      <w:rPr>
                                        <w:lang w:val="en-GB"/>
                                      </w:rPr>
                                      <w:t>Silka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4D5FF8C" id="Text Box 12" o:spid="_x0000_s1101" type="#_x0000_t202" style="position:absolute;margin-left:128.05pt;margin-top:99.55pt;width:55.2pt;height:21.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" fillcolor="white [3201]" stroked="f" strokeweight=".5pt">
                        <v:textbox>
                          <w:txbxContent>
                            <w:p w14:paraId="13D329AE" w14:textId="77777777" w:rsidR="001568A1" w:rsidRPr="005F1471" w:rsidRDefault="001568A1" w:rsidP="00605114">
                              <w:pPr>
                                <w:rPr>
                                  <w:lang w:val="en-GB"/>
                                </w:rPr>
                              </w:pPr>
                              <w:r>
                                <w:rPr>
                                  <w:lang w:val="en-GB"/>
                                </w:rPr>
                                <w:t>Silka 3</w:t>
                              </w:r>
                            </w:p>
                          </w:txbxContent>
                        </v:textbox>
                      </v:shape>
                    </w:pict>
                  </mc:Fallback>
                </mc:AlternateContent>
              </w:r>
              <w:r w:rsidRPr="000D2F66">
                <w:rPr>
                  <w:noProof/>
                  <w:sz w:val="24"/>
                  <w:szCs w:val="24"/>
                  <w:lang w:val="en-GB" w:eastAsia="en-GB"/>
                </w:rPr>
                <w:drawing>
                  <wp:inline distT="0" distB="0" distL="0" distR="0" wp14:anchorId="11C83287" wp14:editId="12A53918">
                    <wp:extent cx="2152650" cy="1457325"/>
                    <wp:effectExtent l="0" t="0" r="0" b="9525"/>
                    <wp:docPr id="18" name="Picture 18" descr="A diagram of a syringe being held by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7" descr="A diagram of a syringe being held by a needle&#10;&#10;AI-generated content may be incorrect."/>
                            <pic:cNvPicPr>
                              <a:picLocks noChangeAspect="1" noChangeArrowheads="1"/>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52650" cy="1457325"/>
                            </a:xfrm>
                            <a:prstGeom prst="rect">
                              <a:avLst/>
                            </a:prstGeom>
                            <a:noFill/>
                            <a:ln>
                              <a:noFill/>
                            </a:ln>
                          </pic:spPr>
                        </pic:pic>
                      </a:graphicData>
                    </a:graphic>
                  </wp:inline>
                </w:drawing>
              </w:r>
            </w:ins>
          </w:p>
        </w:tc>
      </w:tr>
      <w:tr w:rsidR="001568A1" w:rsidRPr="000D2F66" w14:paraId="54252F5C" w14:textId="77777777" w:rsidTr="00DC47A6">
        <w:trPr>
          <w:ins w:id="2360" w:author="Author"/>
        </w:trPr>
        <w:tc>
          <w:tcPr>
            <w:tcW w:w="1271" w:type="dxa"/>
            <w:tcBorders>
              <w:top w:val="single" w:sz="4" w:space="0" w:color="auto"/>
              <w:left w:val="single" w:sz="4" w:space="0" w:color="auto"/>
              <w:bottom w:val="single" w:sz="4" w:space="0" w:color="auto"/>
              <w:right w:val="single" w:sz="4" w:space="0" w:color="auto"/>
            </w:tcBorders>
            <w:hideMark/>
          </w:tcPr>
          <w:p w14:paraId="48403929" w14:textId="77777777" w:rsidR="001568A1" w:rsidRPr="000D2F66" w:rsidRDefault="001568A1" w:rsidP="00DC47A6">
            <w:pPr>
              <w:pStyle w:val="BodyText"/>
              <w:rPr>
                <w:ins w:id="2361" w:author="Author"/>
                <w:b/>
              </w:rPr>
            </w:pPr>
            <w:ins w:id="2362" w:author="Author">
              <w:r w:rsidRPr="000D2F66">
                <w:rPr>
                  <w:b/>
                </w:rPr>
                <w:t>Korak 4:</w:t>
              </w:r>
              <w:r w:rsidRPr="000D2F66">
                <w:rPr>
                  <w:b/>
                </w:rPr>
                <w:br/>
                <w:t>Pritrdite iglo</w:t>
              </w:r>
            </w:ins>
          </w:p>
        </w:tc>
        <w:tc>
          <w:tcPr>
            <w:tcW w:w="3393" w:type="dxa"/>
            <w:gridSpan w:val="2"/>
            <w:tcBorders>
              <w:top w:val="single" w:sz="4" w:space="0" w:color="auto"/>
              <w:left w:val="single" w:sz="4" w:space="0" w:color="auto"/>
              <w:bottom w:val="single" w:sz="4" w:space="0" w:color="auto"/>
              <w:right w:val="single" w:sz="4" w:space="0" w:color="auto"/>
            </w:tcBorders>
          </w:tcPr>
          <w:p w14:paraId="62DDB1B5" w14:textId="77777777" w:rsidR="001568A1" w:rsidRPr="000D2F66" w:rsidRDefault="001568A1" w:rsidP="00DC47A6">
            <w:pPr>
              <w:pStyle w:val="BodyText"/>
              <w:numPr>
                <w:ilvl w:val="0"/>
                <w:numId w:val="47"/>
              </w:numPr>
              <w:ind w:left="0" w:firstLine="0"/>
              <w:rPr>
                <w:ins w:id="2363" w:author="Author"/>
              </w:rPr>
            </w:pPr>
            <w:ins w:id="2364" w:author="Author">
              <w:r w:rsidRPr="000D2F66">
                <w:t>Čvrsto pritrdite sterilno injekcijsko iglo velikosti 30G × ½ palca na injekcijsko brizgo, tako da jo tesno privijete v Luer lock (glejte sliko 4).</w:t>
              </w:r>
            </w:ins>
          </w:p>
          <w:p w14:paraId="6DF76875" w14:textId="77777777" w:rsidR="001568A1" w:rsidRPr="000D2F66" w:rsidRDefault="001568A1" w:rsidP="00DC47A6">
            <w:pPr>
              <w:pStyle w:val="BodyText"/>
              <w:numPr>
                <w:ilvl w:val="0"/>
                <w:numId w:val="47"/>
              </w:numPr>
              <w:ind w:left="0" w:firstLine="0"/>
              <w:rPr>
                <w:ins w:id="2365" w:author="Author"/>
              </w:rPr>
            </w:pPr>
            <w:ins w:id="2366" w:author="Author">
              <w:r w:rsidRPr="000D2F66">
                <w:t xml:space="preserve">Previdno odstranite pokrovček igle, tako da ga potegnete naravnost proč od injekcijske brizge, ko ste pripravljeni za dajanje zdravila Byooviz. </w:t>
              </w:r>
            </w:ins>
          </w:p>
          <w:p w14:paraId="476F4C6F" w14:textId="77777777" w:rsidR="001568A1" w:rsidRPr="000D2F66" w:rsidRDefault="001568A1" w:rsidP="00DC47A6">
            <w:pPr>
              <w:pStyle w:val="BodyText"/>
              <w:rPr>
                <w:ins w:id="2367" w:author="Author"/>
              </w:rPr>
            </w:pPr>
          </w:p>
          <w:p w14:paraId="13D428F3" w14:textId="77777777" w:rsidR="001568A1" w:rsidRPr="000D2F66" w:rsidRDefault="001568A1" w:rsidP="00DC47A6">
            <w:pPr>
              <w:pStyle w:val="BodyText"/>
              <w:rPr>
                <w:ins w:id="2368" w:author="Author"/>
                <w:b/>
                <w:i/>
              </w:rPr>
            </w:pPr>
            <w:ins w:id="2369" w:author="Author">
              <w:r w:rsidRPr="000D2F66">
                <w:rPr>
                  <w:b/>
                  <w:i/>
                </w:rPr>
                <w:t>Opomba: Nikoli ne obrišite igle.</w:t>
              </w:r>
            </w:ins>
          </w:p>
        </w:tc>
        <w:tc>
          <w:tcPr>
            <w:tcW w:w="4836" w:type="dxa"/>
            <w:tcBorders>
              <w:top w:val="single" w:sz="4" w:space="0" w:color="auto"/>
              <w:left w:val="single" w:sz="4" w:space="0" w:color="auto"/>
              <w:bottom w:val="single" w:sz="4" w:space="0" w:color="auto"/>
              <w:right w:val="single" w:sz="4" w:space="0" w:color="auto"/>
            </w:tcBorders>
            <w:hideMark/>
          </w:tcPr>
          <w:p w14:paraId="4D33B7F6" w14:textId="77777777" w:rsidR="001568A1" w:rsidRPr="000D2F66" w:rsidRDefault="001568A1" w:rsidP="00DC47A6">
            <w:pPr>
              <w:pStyle w:val="BodyText"/>
              <w:rPr>
                <w:ins w:id="2370" w:author="Author"/>
                <w:b/>
              </w:rPr>
            </w:pPr>
            <w:ins w:id="2371" w:author="Author">
              <w:r>
                <w:rPr>
                  <w:noProof/>
                  <w:sz w:val="24"/>
                </w:rPr>
                <mc:AlternateContent>
                  <mc:Choice Requires="wps">
                    <w:drawing>
                      <wp:anchor distT="0" distB="0" distL="114300" distR="114300" simplePos="0" relativeHeight="251734016" behindDoc="0" locked="0" layoutInCell="1" allowOverlap="1" wp14:anchorId="6BB52A47" wp14:editId="2023D6B6">
                        <wp:simplePos x="0" y="0"/>
                        <wp:positionH relativeFrom="column">
                          <wp:posOffset>1481455</wp:posOffset>
                        </wp:positionH>
                        <wp:positionV relativeFrom="paragraph">
                          <wp:posOffset>1244600</wp:posOffset>
                        </wp:positionV>
                        <wp:extent cx="699715" cy="278295"/>
                        <wp:effectExtent l="0" t="0" r="5715" b="7620"/>
                        <wp:wrapNone/>
                        <wp:docPr id="1625620779" name="Text Box 14"/>
                        <wp:cNvGraphicFramePr/>
                        <a:graphic xmlns:a="http://schemas.openxmlformats.org/drawingml/2006/main">
                          <a:graphicData uri="http://schemas.microsoft.com/office/word/2010/wordprocessingShape">
                            <wps:wsp>
                              <wps:cNvSpPr txBox="1"/>
                              <wps:spPr>
                                <a:xfrm>
                                  <a:off x="0" y="0"/>
                                  <a:ext cx="699715" cy="278295"/>
                                </a:xfrm>
                                <a:prstGeom prst="rect">
                                  <a:avLst/>
                                </a:prstGeom>
                                <a:solidFill>
                                  <a:schemeClr val="lt1"/>
                                </a:solidFill>
                                <a:ln w="6350">
                                  <a:noFill/>
                                </a:ln>
                              </wps:spPr>
                              <wps:txbx>
                                <w:txbxContent>
                                  <w:p w14:paraId="26F2C131" w14:textId="77777777" w:rsidR="001568A1" w:rsidRPr="005F1471" w:rsidRDefault="001568A1" w:rsidP="00605114">
                                    <w:pPr>
                                      <w:rPr>
                                        <w:lang w:val="en-GB"/>
                                      </w:rPr>
                                    </w:pPr>
                                    <w:r>
                                      <w:rPr>
                                        <w:lang w:val="en-GB"/>
                                      </w:rPr>
                                      <w:t>Silka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BB52A47" id="Text Box 14" o:spid="_x0000_s1102" type="#_x0000_t202" style="position:absolute;margin-left:116.65pt;margin-top:98pt;width:55.1pt;height:21.9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" fillcolor="white [3201]" stroked="f" strokeweight=".5pt">
                        <v:textbox>
                          <w:txbxContent>
                            <w:p w14:paraId="26F2C131" w14:textId="77777777" w:rsidR="001568A1" w:rsidRPr="005F1471" w:rsidRDefault="001568A1" w:rsidP="00605114">
                              <w:pPr>
                                <w:rPr>
                                  <w:lang w:val="en-GB"/>
                                </w:rPr>
                              </w:pPr>
                              <w:r>
                                <w:rPr>
                                  <w:lang w:val="en-GB"/>
                                </w:rPr>
                                <w:t>Silka 4</w:t>
                              </w:r>
                            </w:p>
                          </w:txbxContent>
                        </v:textbox>
                      </v:shape>
                    </w:pict>
                  </mc:Fallback>
                </mc:AlternateContent>
              </w:r>
              <w:r w:rsidRPr="000D2F66">
                <w:rPr>
                  <w:noProof/>
                  <w:sz w:val="24"/>
                  <w:szCs w:val="24"/>
                  <w:lang w:val="en-GB" w:eastAsia="en-GB"/>
                </w:rPr>
                <w:drawing>
                  <wp:inline distT="0" distB="0" distL="0" distR="0" wp14:anchorId="19F0D3C5" wp14:editId="46F8E344">
                    <wp:extent cx="2200275" cy="1504950"/>
                    <wp:effectExtent l="0" t="0" r="9525" b="0"/>
                    <wp:docPr id="14" name="Picture 14"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8" descr="A diagram of a needle&#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504950"/>
                            </a:xfrm>
                            <a:prstGeom prst="rect">
                              <a:avLst/>
                            </a:prstGeom>
                            <a:noFill/>
                            <a:ln>
                              <a:noFill/>
                            </a:ln>
                          </pic:spPr>
                        </pic:pic>
                      </a:graphicData>
                    </a:graphic>
                  </wp:inline>
                </w:drawing>
              </w:r>
            </w:ins>
          </w:p>
        </w:tc>
      </w:tr>
      <w:tr w:rsidR="001568A1" w:rsidRPr="000D2F66" w14:paraId="35409C15" w14:textId="77777777" w:rsidTr="00DC47A6">
        <w:trPr>
          <w:ins w:id="2372" w:author="Author"/>
        </w:trPr>
        <w:tc>
          <w:tcPr>
            <w:tcW w:w="1271" w:type="dxa"/>
            <w:tcBorders>
              <w:top w:val="single" w:sz="4" w:space="0" w:color="auto"/>
              <w:left w:val="single" w:sz="4" w:space="0" w:color="auto"/>
              <w:bottom w:val="single" w:sz="4" w:space="0" w:color="auto"/>
              <w:right w:val="single" w:sz="4" w:space="0" w:color="auto"/>
            </w:tcBorders>
            <w:hideMark/>
          </w:tcPr>
          <w:p w14:paraId="3196B1D7" w14:textId="77777777" w:rsidR="001568A1" w:rsidRPr="000D2F66" w:rsidRDefault="001568A1" w:rsidP="00DC47A6">
            <w:pPr>
              <w:pStyle w:val="BodyText"/>
              <w:rPr>
                <w:ins w:id="2373" w:author="Author"/>
                <w:b/>
              </w:rPr>
            </w:pPr>
            <w:ins w:id="2374" w:author="Author">
              <w:r w:rsidRPr="000D2F66">
                <w:rPr>
                  <w:b/>
                </w:rPr>
                <w:lastRenderedPageBreak/>
                <w:t>Korak 5:</w:t>
              </w:r>
              <w:r w:rsidRPr="000D2F66">
                <w:rPr>
                  <w:b/>
                </w:rPr>
                <w:br/>
                <w:t>Odstranite zračne mehurčke</w:t>
              </w:r>
            </w:ins>
          </w:p>
        </w:tc>
        <w:tc>
          <w:tcPr>
            <w:tcW w:w="3393" w:type="dxa"/>
            <w:gridSpan w:val="2"/>
            <w:tcBorders>
              <w:top w:val="single" w:sz="4" w:space="0" w:color="auto"/>
              <w:left w:val="single" w:sz="4" w:space="0" w:color="auto"/>
              <w:bottom w:val="single" w:sz="4" w:space="0" w:color="auto"/>
              <w:right w:val="single" w:sz="4" w:space="0" w:color="auto"/>
            </w:tcBorders>
          </w:tcPr>
          <w:p w14:paraId="7D3161A3" w14:textId="77777777" w:rsidR="001568A1" w:rsidRPr="000D2F66" w:rsidRDefault="001568A1" w:rsidP="00DC47A6">
            <w:pPr>
              <w:pStyle w:val="BodyText"/>
              <w:numPr>
                <w:ilvl w:val="0"/>
                <w:numId w:val="47"/>
              </w:numPr>
              <w:ind w:left="0" w:firstLine="0"/>
              <w:rPr>
                <w:ins w:id="2375" w:author="Author"/>
              </w:rPr>
            </w:pPr>
            <w:ins w:id="2376" w:author="Author">
              <w:r w:rsidRPr="000D2F66">
                <w:t>Držite injekcijsko brizgo navpično, igla naj gleda navzgor.</w:t>
              </w:r>
            </w:ins>
          </w:p>
          <w:p w14:paraId="6A7BB6EE" w14:textId="77777777" w:rsidR="001568A1" w:rsidRPr="000D2F66" w:rsidRDefault="001568A1" w:rsidP="00DC47A6">
            <w:pPr>
              <w:pStyle w:val="BodyText"/>
              <w:numPr>
                <w:ilvl w:val="0"/>
                <w:numId w:val="47"/>
              </w:numPr>
              <w:ind w:left="0" w:firstLine="0"/>
              <w:rPr>
                <w:ins w:id="2377" w:author="Author"/>
              </w:rPr>
            </w:pPr>
            <w:ins w:id="2378" w:author="Author">
              <w:r w:rsidRPr="000D2F66">
                <w:t>Če je kaj zračnih mehurčkov, nežno potrkajte po injekcijski brizgi s prstom, dokler se mehurčki ne dvignejo na vrh (glejte sliko 5).</w:t>
              </w:r>
            </w:ins>
          </w:p>
          <w:p w14:paraId="2725A719" w14:textId="77777777" w:rsidR="001568A1" w:rsidRPr="000D2F66" w:rsidRDefault="001568A1" w:rsidP="00DC47A6">
            <w:pPr>
              <w:pStyle w:val="BodyText"/>
              <w:rPr>
                <w:ins w:id="2379" w:author="Author"/>
              </w:rPr>
            </w:pPr>
          </w:p>
          <w:p w14:paraId="6A882D5E" w14:textId="77777777" w:rsidR="001568A1" w:rsidRPr="000D2F66" w:rsidRDefault="001568A1" w:rsidP="00DC47A6">
            <w:pPr>
              <w:pStyle w:val="BodyText"/>
              <w:ind w:left="55"/>
              <w:rPr>
                <w:ins w:id="2380" w:author="Author"/>
              </w:rPr>
            </w:pPr>
            <w:ins w:id="2381" w:author="Author">
              <w:r w:rsidRPr="000D2F66">
                <w:rPr>
                  <w:b/>
                  <w:i/>
                </w:rPr>
                <w:t>Opomba: Nikoli ne potegnite bata nazaj, da ne bo zdravilo postalo nesterilno.</w:t>
              </w:r>
            </w:ins>
          </w:p>
        </w:tc>
        <w:tc>
          <w:tcPr>
            <w:tcW w:w="4836" w:type="dxa"/>
            <w:tcBorders>
              <w:top w:val="single" w:sz="4" w:space="0" w:color="auto"/>
              <w:left w:val="single" w:sz="4" w:space="0" w:color="auto"/>
              <w:bottom w:val="single" w:sz="4" w:space="0" w:color="auto"/>
              <w:right w:val="single" w:sz="4" w:space="0" w:color="auto"/>
            </w:tcBorders>
            <w:hideMark/>
          </w:tcPr>
          <w:p w14:paraId="05414D56" w14:textId="77777777" w:rsidR="001568A1" w:rsidRPr="000D2F66" w:rsidRDefault="001568A1" w:rsidP="00DC47A6">
            <w:pPr>
              <w:pStyle w:val="BodyText"/>
              <w:rPr>
                <w:ins w:id="2382" w:author="Author"/>
              </w:rPr>
            </w:pPr>
            <w:ins w:id="2383" w:author="Author">
              <w:r>
                <w:rPr>
                  <w:noProof/>
                  <w:sz w:val="24"/>
                </w:rPr>
                <mc:AlternateContent>
                  <mc:Choice Requires="wps">
                    <w:drawing>
                      <wp:anchor distT="0" distB="0" distL="114300" distR="114300" simplePos="0" relativeHeight="251736064" behindDoc="0" locked="0" layoutInCell="1" allowOverlap="1" wp14:anchorId="5533721B" wp14:editId="31AD5DCF">
                        <wp:simplePos x="0" y="0"/>
                        <wp:positionH relativeFrom="column">
                          <wp:posOffset>1617980</wp:posOffset>
                        </wp:positionH>
                        <wp:positionV relativeFrom="paragraph">
                          <wp:posOffset>1593850</wp:posOffset>
                        </wp:positionV>
                        <wp:extent cx="723265" cy="230505"/>
                        <wp:effectExtent l="0" t="0" r="635" b="0"/>
                        <wp:wrapNone/>
                        <wp:docPr id="1876731463" name="Text Box 16"/>
                        <wp:cNvGraphicFramePr/>
                        <a:graphic xmlns:a="http://schemas.openxmlformats.org/drawingml/2006/main">
                          <a:graphicData uri="http://schemas.microsoft.com/office/word/2010/wordprocessingShape">
                            <wps:wsp>
                              <wps:cNvSpPr txBox="1"/>
                              <wps:spPr>
                                <a:xfrm>
                                  <a:off x="0" y="0"/>
                                  <a:ext cx="723265" cy="230505"/>
                                </a:xfrm>
                                <a:prstGeom prst="rect">
                                  <a:avLst/>
                                </a:prstGeom>
                                <a:solidFill>
                                  <a:schemeClr val="lt1"/>
                                </a:solidFill>
                                <a:ln w="6350">
                                  <a:noFill/>
                                </a:ln>
                              </wps:spPr>
                              <wps:txbx>
                                <w:txbxContent>
                                  <w:p w14:paraId="49EA4B7E" w14:textId="77777777" w:rsidR="001568A1" w:rsidRPr="005F1471" w:rsidRDefault="001568A1" w:rsidP="00605114">
                                    <w:pPr>
                                      <w:rPr>
                                        <w:lang w:val="en-GB"/>
                                      </w:rPr>
                                    </w:pPr>
                                    <w:r>
                                      <w:rPr>
                                        <w:lang w:val="en-GB"/>
                                      </w:rPr>
                                      <w:t>Silka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533721B" id="Text Box 16" o:spid="_x0000_s1103" type="#_x0000_t202" style="position:absolute;margin-left:127.4pt;margin-top:125.5pt;width:56.95pt;height:18.1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" fillcolor="white [3201]" stroked="f" strokeweight=".5pt">
                        <v:textbox>
                          <w:txbxContent>
                            <w:p w14:paraId="49EA4B7E" w14:textId="77777777" w:rsidR="001568A1" w:rsidRPr="005F1471" w:rsidRDefault="001568A1" w:rsidP="00605114">
                              <w:pPr>
                                <w:rPr>
                                  <w:lang w:val="en-GB"/>
                                </w:rPr>
                              </w:pPr>
                              <w:r>
                                <w:rPr>
                                  <w:lang w:val="en-GB"/>
                                </w:rPr>
                                <w:t>Silka 5</w:t>
                              </w:r>
                            </w:p>
                          </w:txbxContent>
                        </v:textbox>
                      </v:shape>
                    </w:pict>
                  </mc:Fallback>
                </mc:AlternateContent>
              </w:r>
              <w:r>
                <w:rPr>
                  <w:noProof/>
                  <w:sz w:val="24"/>
                </w:rPr>
                <mc:AlternateContent>
                  <mc:Choice Requires="wps">
                    <w:drawing>
                      <wp:anchor distT="0" distB="0" distL="114300" distR="114300" simplePos="0" relativeHeight="251735040" behindDoc="0" locked="0" layoutInCell="1" allowOverlap="1" wp14:anchorId="62F4AC88" wp14:editId="5F8BD18B">
                        <wp:simplePos x="0" y="0"/>
                        <wp:positionH relativeFrom="column">
                          <wp:posOffset>600075</wp:posOffset>
                        </wp:positionH>
                        <wp:positionV relativeFrom="paragraph">
                          <wp:posOffset>421640</wp:posOffset>
                        </wp:positionV>
                        <wp:extent cx="457200" cy="413385"/>
                        <wp:effectExtent l="0" t="0" r="0" b="5715"/>
                        <wp:wrapNone/>
                        <wp:docPr id="1936154540" name="Text Box 15"/>
                        <wp:cNvGraphicFramePr/>
                        <a:graphic xmlns:a="http://schemas.openxmlformats.org/drawingml/2006/main">
                          <a:graphicData uri="http://schemas.microsoft.com/office/word/2010/wordprocessingShape">
                            <wps:wsp>
                              <wps:cNvSpPr txBox="1"/>
                              <wps:spPr>
                                <a:xfrm>
                                  <a:off x="0" y="0"/>
                                  <a:ext cx="457200" cy="413385"/>
                                </a:xfrm>
                                <a:prstGeom prst="rect">
                                  <a:avLst/>
                                </a:prstGeom>
                                <a:solidFill>
                                  <a:schemeClr val="lt1"/>
                                </a:solidFill>
                                <a:ln w="6350">
                                  <a:noFill/>
                                </a:ln>
                              </wps:spPr>
                              <wps:txbx>
                                <w:txbxContent>
                                  <w:p w14:paraId="3C5F00AF" w14:textId="77777777" w:rsidR="001568A1" w:rsidRPr="004A7471" w:rsidRDefault="001568A1" w:rsidP="00605114">
                                    <w:pPr>
                                      <w:rPr>
                                        <w:sz w:val="14"/>
                                        <w:szCs w:val="14"/>
                                        <w:lang w:val="en-GB"/>
                                      </w:rPr>
                                    </w:pPr>
                                    <w:r w:rsidRPr="004A7471">
                                      <w:rPr>
                                        <w:sz w:val="14"/>
                                        <w:szCs w:val="14"/>
                                        <w:lang w:val="en-GB"/>
                                      </w:rPr>
                                      <w:t>Zračni mehurček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2F4AC88" id="_x0000_s1104" type="#_x0000_t202" style="position:absolute;margin-left:47.25pt;margin-top:33.2pt;width:36pt;height:32.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" fillcolor="white [3201]" stroked="f" strokeweight=".5pt">
                        <v:textbox>
                          <w:txbxContent>
                            <w:p w14:paraId="3C5F00AF" w14:textId="77777777" w:rsidR="001568A1" w:rsidRPr="004A7471" w:rsidRDefault="001568A1" w:rsidP="00605114">
                              <w:pPr>
                                <w:rPr>
                                  <w:sz w:val="14"/>
                                  <w:szCs w:val="14"/>
                                  <w:lang w:val="en-GB"/>
                                </w:rPr>
                              </w:pPr>
                              <w:r w:rsidRPr="004A7471">
                                <w:rPr>
                                  <w:sz w:val="14"/>
                                  <w:szCs w:val="14"/>
                                  <w:lang w:val="en-GB"/>
                                </w:rPr>
                                <w:t>Zračni mehurček</w:t>
                              </w:r>
                            </w:p>
                          </w:txbxContent>
                        </v:textbox>
                      </v:shape>
                    </w:pict>
                  </mc:Fallback>
                </mc:AlternateContent>
              </w:r>
              <w:r w:rsidRPr="000D2F66">
                <w:rPr>
                  <w:noProof/>
                  <w:sz w:val="24"/>
                  <w:szCs w:val="24"/>
                  <w:lang w:val="en-GB" w:eastAsia="en-GB"/>
                </w:rPr>
                <w:drawing>
                  <wp:inline distT="0" distB="0" distL="0" distR="0" wp14:anchorId="11F2B02B" wp14:editId="0CB83A67">
                    <wp:extent cx="2276475" cy="1781175"/>
                    <wp:effectExtent l="0" t="0" r="9525" b="9525"/>
                    <wp:docPr id="12" name="Picture 12"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9" descr="A close-up of a syringe&#10;&#10;AI-generated content may be incorrect."/>
                            <pic:cNvPicPr>
                              <a:picLocks noChangeAspect="1" noChangeArrowheads="1"/>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76475" cy="1781175"/>
                            </a:xfrm>
                            <a:prstGeom prst="rect">
                              <a:avLst/>
                            </a:prstGeom>
                            <a:noFill/>
                            <a:ln>
                              <a:noFill/>
                            </a:ln>
                          </pic:spPr>
                        </pic:pic>
                      </a:graphicData>
                    </a:graphic>
                  </wp:inline>
                </w:drawing>
              </w:r>
            </w:ins>
          </w:p>
        </w:tc>
      </w:tr>
      <w:tr w:rsidR="001568A1" w:rsidRPr="000D2F66" w14:paraId="59B313AE" w14:textId="77777777" w:rsidTr="00DC47A6">
        <w:trPr>
          <w:ins w:id="2384" w:author="Author"/>
        </w:trPr>
        <w:tc>
          <w:tcPr>
            <w:tcW w:w="1271" w:type="dxa"/>
            <w:tcBorders>
              <w:top w:val="single" w:sz="4" w:space="0" w:color="auto"/>
              <w:left w:val="single" w:sz="4" w:space="0" w:color="auto"/>
              <w:bottom w:val="single" w:sz="4" w:space="0" w:color="auto"/>
              <w:right w:val="single" w:sz="4" w:space="0" w:color="auto"/>
            </w:tcBorders>
            <w:hideMark/>
          </w:tcPr>
          <w:p w14:paraId="0AB0A22E" w14:textId="77777777" w:rsidR="001568A1" w:rsidRPr="000D2F66" w:rsidRDefault="001568A1" w:rsidP="00DC47A6">
            <w:pPr>
              <w:pStyle w:val="BodyText"/>
              <w:rPr>
                <w:ins w:id="2385" w:author="Author"/>
                <w:b/>
              </w:rPr>
            </w:pPr>
            <w:ins w:id="2386" w:author="Author">
              <w:r w:rsidRPr="000D2F66">
                <w:rPr>
                  <w:b/>
                </w:rPr>
                <w:t xml:space="preserve">Korak 6: </w:t>
              </w:r>
              <w:r w:rsidRPr="000D2F66">
                <w:rPr>
                  <w:b/>
                </w:rPr>
                <w:br/>
                <w:t>Iztisnite zrak in prilagodite odmerek zdravila</w:t>
              </w:r>
            </w:ins>
          </w:p>
        </w:tc>
        <w:tc>
          <w:tcPr>
            <w:tcW w:w="3393" w:type="dxa"/>
            <w:gridSpan w:val="2"/>
            <w:tcBorders>
              <w:top w:val="single" w:sz="4" w:space="0" w:color="auto"/>
              <w:left w:val="single" w:sz="4" w:space="0" w:color="auto"/>
              <w:bottom w:val="single" w:sz="4" w:space="0" w:color="auto"/>
              <w:right w:val="single" w:sz="4" w:space="0" w:color="auto"/>
            </w:tcBorders>
            <w:hideMark/>
          </w:tcPr>
          <w:p w14:paraId="354A7C4E" w14:textId="77777777" w:rsidR="001568A1" w:rsidRPr="000D2F66" w:rsidRDefault="001568A1" w:rsidP="00DC47A6">
            <w:pPr>
              <w:pStyle w:val="BodyText"/>
              <w:numPr>
                <w:ilvl w:val="0"/>
                <w:numId w:val="47"/>
              </w:numPr>
              <w:ind w:left="0" w:firstLine="0"/>
              <w:rPr>
                <w:ins w:id="2387" w:author="Author"/>
              </w:rPr>
            </w:pPr>
            <w:ins w:id="2388" w:author="Author">
              <w:r w:rsidRPr="000D2F66">
                <w:t>Držite injekcijsko brizgo v višini oči.</w:t>
              </w:r>
            </w:ins>
          </w:p>
          <w:p w14:paraId="058F7BA7" w14:textId="77777777" w:rsidR="001568A1" w:rsidRPr="000D2F66" w:rsidRDefault="001568A1" w:rsidP="00DC47A6">
            <w:pPr>
              <w:pStyle w:val="BodyText"/>
              <w:numPr>
                <w:ilvl w:val="0"/>
                <w:numId w:val="47"/>
              </w:numPr>
              <w:ind w:left="0" w:firstLine="0"/>
              <w:rPr>
                <w:ins w:id="2389" w:author="Author"/>
              </w:rPr>
            </w:pPr>
            <w:ins w:id="2390" w:author="Author">
              <w:r w:rsidRPr="000D2F66">
                <w:t xml:space="preserve">Natančno poglejte in poiščite </w:t>
              </w:r>
              <w:r w:rsidRPr="000D2F66">
                <w:rPr>
                  <w:b/>
                </w:rPr>
                <w:t>prosojno oznako odmerka</w:t>
              </w:r>
              <w:r w:rsidRPr="000D2F66">
                <w:t>.</w:t>
              </w:r>
            </w:ins>
          </w:p>
          <w:p w14:paraId="6C877BCC" w14:textId="77777777" w:rsidR="001568A1" w:rsidRPr="000D2F66" w:rsidRDefault="001568A1" w:rsidP="00DC47A6">
            <w:pPr>
              <w:pStyle w:val="BodyText"/>
              <w:numPr>
                <w:ilvl w:val="0"/>
                <w:numId w:val="47"/>
              </w:numPr>
              <w:ind w:left="0" w:firstLine="0"/>
              <w:rPr>
                <w:ins w:id="2391" w:author="Author"/>
              </w:rPr>
            </w:pPr>
            <w:ins w:id="2392" w:author="Author">
              <w:r w:rsidRPr="000D2F66">
                <w:t xml:space="preserve">Previdno potiskajte bat, dokler </w:t>
              </w:r>
              <w:r w:rsidRPr="000D2F66">
                <w:rPr>
                  <w:b/>
                </w:rPr>
                <w:t>zgornji rob pod izboklino</w:t>
              </w:r>
              <w:r w:rsidRPr="000D2F66">
                <w:t xml:space="preserve"> gumijastega zamaška ni poravnan s prosojno oznako odmerka 0,05 ml.</w:t>
              </w:r>
            </w:ins>
          </w:p>
          <w:p w14:paraId="24A541EA" w14:textId="77777777" w:rsidR="001568A1" w:rsidRPr="000D2F66" w:rsidRDefault="001568A1" w:rsidP="00DC47A6">
            <w:pPr>
              <w:pStyle w:val="BodyText"/>
              <w:numPr>
                <w:ilvl w:val="0"/>
                <w:numId w:val="47"/>
              </w:numPr>
              <w:ind w:left="455"/>
              <w:rPr>
                <w:ins w:id="2393" w:author="Author"/>
              </w:rPr>
            </w:pPr>
            <w:ins w:id="2394" w:author="Author">
              <w:r w:rsidRPr="000D2F66">
                <w:rPr>
                  <w:b/>
                </w:rPr>
                <w:t>Lahko začutite upor</w:t>
              </w:r>
              <w:r w:rsidRPr="000D2F66">
                <w:t>, ko se gumijasti zamašek dotakne oznake za odmerek. Upor kaže, da je bil dosežen pravilni volumen odmerka zdravila BYOOVIZ.</w:t>
              </w:r>
            </w:ins>
          </w:p>
        </w:tc>
        <w:tc>
          <w:tcPr>
            <w:tcW w:w="4836" w:type="dxa"/>
            <w:tcBorders>
              <w:top w:val="single" w:sz="4" w:space="0" w:color="auto"/>
              <w:left w:val="single" w:sz="4" w:space="0" w:color="auto"/>
              <w:bottom w:val="single" w:sz="4" w:space="0" w:color="auto"/>
              <w:right w:val="single" w:sz="4" w:space="0" w:color="auto"/>
            </w:tcBorders>
            <w:hideMark/>
          </w:tcPr>
          <w:p w14:paraId="72DE6AC6" w14:textId="77777777" w:rsidR="001568A1" w:rsidRPr="000D2F66" w:rsidRDefault="001568A1" w:rsidP="00DC47A6">
            <w:pPr>
              <w:pStyle w:val="BodyText"/>
              <w:rPr>
                <w:ins w:id="2395" w:author="Author"/>
              </w:rPr>
            </w:pPr>
            <w:ins w:id="2396" w:author="Author">
              <w:r>
                <w:rPr>
                  <w:noProof/>
                  <w:sz w:val="24"/>
                </w:rPr>
                <mc:AlternateContent>
                  <mc:Choice Requires="wps">
                    <w:drawing>
                      <wp:anchor distT="0" distB="0" distL="114300" distR="114300" simplePos="0" relativeHeight="251741184" behindDoc="0" locked="0" layoutInCell="1" allowOverlap="1" wp14:anchorId="5D9FFF00" wp14:editId="2851E5C0">
                        <wp:simplePos x="0" y="0"/>
                        <wp:positionH relativeFrom="column">
                          <wp:posOffset>2207895</wp:posOffset>
                        </wp:positionH>
                        <wp:positionV relativeFrom="paragraph">
                          <wp:posOffset>1686560</wp:posOffset>
                        </wp:positionV>
                        <wp:extent cx="707390" cy="269875"/>
                        <wp:effectExtent l="0" t="0" r="0" b="0"/>
                        <wp:wrapNone/>
                        <wp:docPr id="212964177" name="Text Box 21"/>
                        <wp:cNvGraphicFramePr/>
                        <a:graphic xmlns:a="http://schemas.openxmlformats.org/drawingml/2006/main">
                          <a:graphicData uri="http://schemas.microsoft.com/office/word/2010/wordprocessingShape">
                            <wps:wsp>
                              <wps:cNvSpPr txBox="1"/>
                              <wps:spPr>
                                <a:xfrm>
                                  <a:off x="0" y="0"/>
                                  <a:ext cx="707390" cy="269875"/>
                                </a:xfrm>
                                <a:prstGeom prst="rect">
                                  <a:avLst/>
                                </a:prstGeom>
                                <a:solidFill>
                                  <a:schemeClr val="lt1"/>
                                </a:solidFill>
                                <a:ln w="6350">
                                  <a:noFill/>
                                </a:ln>
                              </wps:spPr>
                              <wps:txbx>
                                <w:txbxContent>
                                  <w:p w14:paraId="23AA003C" w14:textId="77777777" w:rsidR="001568A1" w:rsidRPr="005F1471" w:rsidRDefault="001568A1" w:rsidP="00605114">
                                    <w:pPr>
                                      <w:rPr>
                                        <w:lang w:val="en-GB"/>
                                      </w:rPr>
                                    </w:pPr>
                                    <w:r>
                                      <w:rPr>
                                        <w:lang w:val="en-GB"/>
                                      </w:rPr>
                                      <w:t>Silka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9FFF00" id="Text Box 21" o:spid="_x0000_s1105" type="#_x0000_t202" style="position:absolute;margin-left:173.85pt;margin-top:132.8pt;width:55.7pt;height:21.2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" fillcolor="white [3201]" stroked="f" strokeweight=".5pt">
                        <v:textbox>
                          <w:txbxContent>
                            <w:p w14:paraId="23AA003C" w14:textId="77777777" w:rsidR="001568A1" w:rsidRPr="005F1471" w:rsidRDefault="001568A1" w:rsidP="00605114">
                              <w:pPr>
                                <w:rPr>
                                  <w:lang w:val="en-GB"/>
                                </w:rPr>
                              </w:pPr>
                              <w:r>
                                <w:rPr>
                                  <w:lang w:val="en-GB"/>
                                </w:rPr>
                                <w:t>Silka 6</w:t>
                              </w:r>
                            </w:p>
                          </w:txbxContent>
                        </v:textbox>
                      </v:shape>
                    </w:pict>
                  </mc:Fallback>
                </mc:AlternateContent>
              </w:r>
              <w:r>
                <w:rPr>
                  <w:noProof/>
                  <w:sz w:val="24"/>
                </w:rPr>
                <mc:AlternateContent>
                  <mc:Choice Requires="wps">
                    <w:drawing>
                      <wp:anchor distT="0" distB="0" distL="114300" distR="114300" simplePos="0" relativeHeight="251740160" behindDoc="0" locked="0" layoutInCell="1" allowOverlap="1" wp14:anchorId="3C4E9A7D" wp14:editId="2E89939D">
                        <wp:simplePos x="0" y="0"/>
                        <wp:positionH relativeFrom="column">
                          <wp:posOffset>2065020</wp:posOffset>
                        </wp:positionH>
                        <wp:positionV relativeFrom="paragraph">
                          <wp:posOffset>311150</wp:posOffset>
                        </wp:positionV>
                        <wp:extent cx="643890" cy="683260"/>
                        <wp:effectExtent l="0" t="0" r="22860" b="21590"/>
                        <wp:wrapNone/>
                        <wp:docPr id="483167921" name="Text Box 20"/>
                        <wp:cNvGraphicFramePr/>
                        <a:graphic xmlns:a="http://schemas.openxmlformats.org/drawingml/2006/main">
                          <a:graphicData uri="http://schemas.microsoft.com/office/word/2010/wordprocessingShape">
                            <wps:wsp>
                              <wps:cNvSpPr txBox="1"/>
                              <wps:spPr>
                                <a:xfrm>
                                  <a:off x="0" y="0"/>
                                  <a:ext cx="643890" cy="683260"/>
                                </a:xfrm>
                                <a:prstGeom prst="rect">
                                  <a:avLst/>
                                </a:prstGeom>
                                <a:solidFill>
                                  <a:schemeClr val="lt1"/>
                                </a:solidFill>
                                <a:ln w="6350">
                                  <a:solidFill>
                                    <a:prstClr val="black"/>
                                  </a:solidFill>
                                </a:ln>
                              </wps:spPr>
                              <wps:txbx>
                                <w:txbxContent>
                                  <w:p w14:paraId="4BD7BC49" w14:textId="77777777" w:rsidR="001568A1" w:rsidRPr="005F1471" w:rsidRDefault="001568A1" w:rsidP="00605114">
                                    <w:pPr>
                                      <w:rPr>
                                        <w:sz w:val="16"/>
                                        <w:szCs w:val="16"/>
                                        <w:lang w:val="en-GB"/>
                                      </w:rPr>
                                    </w:pPr>
                                    <w:r w:rsidRPr="004A7471">
                                      <w:rPr>
                                        <w:sz w:val="16"/>
                                        <w:szCs w:val="16"/>
                                        <w:lang w:val="en-GB"/>
                                      </w:rPr>
                                      <w:t>prosojna oznaka odmerka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C4E9A7D" id="Text Box 20" o:spid="_x0000_s1106" type="#_x0000_t202" style="position:absolute;margin-left:162.6pt;margin-top:24.5pt;width:50.7pt;height:53.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" fillcolor="white [3201]" strokeweight=".5pt">
                        <v:textbox>
                          <w:txbxContent>
                            <w:p w14:paraId="4BD7BC49" w14:textId="77777777" w:rsidR="001568A1" w:rsidRPr="005F1471" w:rsidRDefault="001568A1" w:rsidP="00605114">
                              <w:pPr>
                                <w:rPr>
                                  <w:sz w:val="16"/>
                                  <w:szCs w:val="16"/>
                                  <w:lang w:val="en-GB"/>
                                </w:rPr>
                              </w:pPr>
                              <w:r w:rsidRPr="004A7471">
                                <w:rPr>
                                  <w:sz w:val="16"/>
                                  <w:szCs w:val="16"/>
                                  <w:lang w:val="en-GB"/>
                                </w:rPr>
                                <w:t>prosojna oznaka odmerka 0,05 ml</w:t>
                              </w:r>
                            </w:p>
                          </w:txbxContent>
                        </v:textbox>
                      </v:shape>
                    </w:pict>
                  </mc:Fallback>
                </mc:AlternateContent>
              </w:r>
              <w:r>
                <w:rPr>
                  <w:noProof/>
                  <w:sz w:val="24"/>
                </w:rPr>
                <mc:AlternateContent>
                  <mc:Choice Requires="wps">
                    <w:drawing>
                      <wp:anchor distT="0" distB="0" distL="114300" distR="114300" simplePos="0" relativeHeight="251739136" behindDoc="0" locked="0" layoutInCell="1" allowOverlap="1" wp14:anchorId="6EF0BE95" wp14:editId="24CC3E16">
                        <wp:simplePos x="0" y="0"/>
                        <wp:positionH relativeFrom="column">
                          <wp:posOffset>419100</wp:posOffset>
                        </wp:positionH>
                        <wp:positionV relativeFrom="paragraph">
                          <wp:posOffset>1392555</wp:posOffset>
                        </wp:positionV>
                        <wp:extent cx="1351280" cy="325755"/>
                        <wp:effectExtent l="0" t="0" r="20320" b="17145"/>
                        <wp:wrapNone/>
                        <wp:docPr id="830091312" name="Text Box 19"/>
                        <wp:cNvGraphicFramePr/>
                        <a:graphic xmlns:a="http://schemas.openxmlformats.org/drawingml/2006/main">
                          <a:graphicData uri="http://schemas.microsoft.com/office/word/2010/wordprocessingShape">
                            <wps:wsp>
                              <wps:cNvSpPr txBox="1"/>
                              <wps:spPr>
                                <a:xfrm>
                                  <a:off x="0" y="0"/>
                                  <a:ext cx="1351280" cy="325755"/>
                                </a:xfrm>
                                <a:prstGeom prst="rect">
                                  <a:avLst/>
                                </a:prstGeom>
                                <a:solidFill>
                                  <a:schemeClr val="lt1"/>
                                </a:solidFill>
                                <a:ln w="6350">
                                  <a:solidFill>
                                    <a:prstClr val="black"/>
                                  </a:solidFill>
                                </a:ln>
                              </wps:spPr>
                              <wps:txbx>
                                <w:txbxContent>
                                  <w:p w14:paraId="2E5F2918" w14:textId="77777777" w:rsidR="001568A1" w:rsidRPr="005F1471" w:rsidRDefault="001568A1" w:rsidP="00605114">
                                    <w:pPr>
                                      <w:rPr>
                                        <w:sz w:val="16"/>
                                        <w:szCs w:val="16"/>
                                        <w:lang w:val="en-GB"/>
                                      </w:rPr>
                                    </w:pPr>
                                    <w:r w:rsidRPr="004A7471">
                                      <w:rPr>
                                        <w:sz w:val="16"/>
                                        <w:szCs w:val="16"/>
                                        <w:lang w:val="en-GB"/>
                                      </w:rPr>
                                      <w:t>Zgornji rob pod izboklino gumijastega zamaška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EF0BE95" id="Text Box 19" o:spid="_x0000_s1107" type="#_x0000_t202" style="position:absolute;margin-left:33pt;margin-top:109.65pt;width:106.4pt;height:25.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" fillcolor="white [3201]" strokeweight=".5pt">
                        <v:textbox>
                          <w:txbxContent>
                            <w:p w14:paraId="2E5F2918" w14:textId="77777777" w:rsidR="001568A1" w:rsidRPr="005F1471" w:rsidRDefault="001568A1" w:rsidP="00605114">
                              <w:pPr>
                                <w:rPr>
                                  <w:sz w:val="16"/>
                                  <w:szCs w:val="16"/>
                                  <w:lang w:val="en-GB"/>
                                </w:rPr>
                              </w:pPr>
                              <w:r w:rsidRPr="004A7471">
                                <w:rPr>
                                  <w:sz w:val="16"/>
                                  <w:szCs w:val="16"/>
                                  <w:lang w:val="en-GB"/>
                                </w:rPr>
                                <w:t>Zgornji rob pod izboklino gumijastega zamaška</w:t>
                              </w:r>
                            </w:p>
                          </w:txbxContent>
                        </v:textbox>
                      </v:shape>
                    </w:pict>
                  </mc:Fallback>
                </mc:AlternateContent>
              </w:r>
              <w:r>
                <w:rPr>
                  <w:noProof/>
                  <w:sz w:val="24"/>
                </w:rPr>
                <mc:AlternateContent>
                  <mc:Choice Requires="wps">
                    <w:drawing>
                      <wp:anchor distT="0" distB="0" distL="114300" distR="114300" simplePos="0" relativeHeight="251738112" behindDoc="0" locked="0" layoutInCell="1" allowOverlap="1" wp14:anchorId="4A769175" wp14:editId="41B70993">
                        <wp:simplePos x="0" y="0"/>
                        <wp:positionH relativeFrom="column">
                          <wp:posOffset>1285875</wp:posOffset>
                        </wp:positionH>
                        <wp:positionV relativeFrom="paragraph">
                          <wp:posOffset>1026795</wp:posOffset>
                        </wp:positionV>
                        <wp:extent cx="882650" cy="341630"/>
                        <wp:effectExtent l="0" t="0" r="12700" b="20320"/>
                        <wp:wrapNone/>
                        <wp:docPr id="50564663" name="Text Box 18"/>
                        <wp:cNvGraphicFramePr/>
                        <a:graphic xmlns:a="http://schemas.openxmlformats.org/drawingml/2006/main">
                          <a:graphicData uri="http://schemas.microsoft.com/office/word/2010/wordprocessingShape">
                            <wps:wsp>
                              <wps:cNvSpPr txBox="1"/>
                              <wps:spPr>
                                <a:xfrm>
                                  <a:off x="0" y="0"/>
                                  <a:ext cx="882650" cy="341630"/>
                                </a:xfrm>
                                <a:prstGeom prst="rect">
                                  <a:avLst/>
                                </a:prstGeom>
                                <a:solidFill>
                                  <a:schemeClr val="lt1"/>
                                </a:solidFill>
                                <a:ln w="6350">
                                  <a:solidFill>
                                    <a:prstClr val="black"/>
                                  </a:solidFill>
                                </a:ln>
                              </wps:spPr>
                              <wps:txbx>
                                <w:txbxContent>
                                  <w:p w14:paraId="13B838C4" w14:textId="77777777" w:rsidR="001568A1" w:rsidRPr="005F1471" w:rsidRDefault="001568A1" w:rsidP="00605114">
                                    <w:pPr>
                                      <w:rPr>
                                        <w:sz w:val="16"/>
                                        <w:szCs w:val="16"/>
                                        <w:lang w:val="en-GB"/>
                                      </w:rPr>
                                    </w:pPr>
                                    <w:r w:rsidRPr="004A7471">
                                      <w:rPr>
                                        <w:sz w:val="16"/>
                                        <w:szCs w:val="16"/>
                                        <w:lang w:val="en-GB"/>
                                      </w:rPr>
                                      <w:t>Po nastavitvi odmerka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769175" id="Text Box 18" o:spid="_x0000_s1108" type="#_x0000_t202" style="position:absolute;margin-left:101.25pt;margin-top:80.85pt;width:69.5pt;height:26.9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" fillcolor="white [3201]" strokeweight=".5pt">
                        <v:textbox>
                          <w:txbxContent>
                            <w:p w14:paraId="13B838C4" w14:textId="77777777" w:rsidR="001568A1" w:rsidRPr="005F1471" w:rsidRDefault="001568A1" w:rsidP="00605114">
                              <w:pPr>
                                <w:rPr>
                                  <w:sz w:val="16"/>
                                  <w:szCs w:val="16"/>
                                  <w:lang w:val="en-GB"/>
                                </w:rPr>
                              </w:pPr>
                              <w:r w:rsidRPr="004A7471">
                                <w:rPr>
                                  <w:sz w:val="16"/>
                                  <w:szCs w:val="16"/>
                                  <w:lang w:val="en-GB"/>
                                </w:rPr>
                                <w:t>Po nastavitvi odmerka</w:t>
                              </w:r>
                            </w:p>
                          </w:txbxContent>
                        </v:textbox>
                      </v:shape>
                    </w:pict>
                  </mc:Fallback>
                </mc:AlternateContent>
              </w:r>
              <w:r>
                <w:rPr>
                  <w:noProof/>
                  <w:sz w:val="24"/>
                </w:rPr>
                <mc:AlternateContent>
                  <mc:Choice Requires="wps">
                    <w:drawing>
                      <wp:anchor distT="0" distB="0" distL="114300" distR="114300" simplePos="0" relativeHeight="251737088" behindDoc="0" locked="0" layoutInCell="1" allowOverlap="1" wp14:anchorId="25F71E9A" wp14:editId="145DB764">
                        <wp:simplePos x="0" y="0"/>
                        <wp:positionH relativeFrom="column">
                          <wp:posOffset>163195</wp:posOffset>
                        </wp:positionH>
                        <wp:positionV relativeFrom="paragraph">
                          <wp:posOffset>1009015</wp:posOffset>
                        </wp:positionV>
                        <wp:extent cx="955040" cy="341630"/>
                        <wp:effectExtent l="0" t="0" r="16510" b="20320"/>
                        <wp:wrapNone/>
                        <wp:docPr id="975871813" name="Text Box 17"/>
                        <wp:cNvGraphicFramePr/>
                        <a:graphic xmlns:a="http://schemas.openxmlformats.org/drawingml/2006/main">
                          <a:graphicData uri="http://schemas.microsoft.com/office/word/2010/wordprocessingShape">
                            <wps:wsp>
                              <wps:cNvSpPr txBox="1"/>
                              <wps:spPr>
                                <a:xfrm>
                                  <a:off x="0" y="0"/>
                                  <a:ext cx="955040" cy="341630"/>
                                </a:xfrm>
                                <a:prstGeom prst="rect">
                                  <a:avLst/>
                                </a:prstGeom>
                                <a:solidFill>
                                  <a:schemeClr val="lt1"/>
                                </a:solidFill>
                                <a:ln w="6350">
                                  <a:solidFill>
                                    <a:prstClr val="black"/>
                                  </a:solidFill>
                                </a:ln>
                              </wps:spPr>
                              <wps:txbx>
                                <w:txbxContent>
                                  <w:p w14:paraId="1D666FC7" w14:textId="77777777" w:rsidR="001568A1" w:rsidRPr="005F1471" w:rsidRDefault="001568A1" w:rsidP="00605114">
                                    <w:pPr>
                                      <w:rPr>
                                        <w:sz w:val="16"/>
                                        <w:szCs w:val="16"/>
                                        <w:lang w:val="en-GB"/>
                                      </w:rPr>
                                    </w:pPr>
                                    <w:r w:rsidRPr="004A7471">
                                      <w:rPr>
                                        <w:sz w:val="16"/>
                                        <w:szCs w:val="16"/>
                                        <w:lang w:val="en-GB"/>
                                      </w:rPr>
                                      <w:t>Pred nastavitvijo odmerka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F71E9A" id="Text Box 17" o:spid="_x0000_s1109" type="#_x0000_t202" style="position:absolute;margin-left:12.85pt;margin-top:79.45pt;width:75.2pt;height:26.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" fillcolor="white [3201]" strokeweight=".5pt">
                        <v:textbox>
                          <w:txbxContent>
                            <w:p w14:paraId="1D666FC7" w14:textId="77777777" w:rsidR="001568A1" w:rsidRPr="005F1471" w:rsidRDefault="001568A1" w:rsidP="00605114">
                              <w:pPr>
                                <w:rPr>
                                  <w:sz w:val="16"/>
                                  <w:szCs w:val="16"/>
                                  <w:lang w:val="en-GB"/>
                                </w:rPr>
                              </w:pPr>
                              <w:r w:rsidRPr="004A7471">
                                <w:rPr>
                                  <w:sz w:val="16"/>
                                  <w:szCs w:val="16"/>
                                  <w:lang w:val="en-GB"/>
                                </w:rPr>
                                <w:t>Pred nastavitvijo odmerka</w:t>
                              </w:r>
                            </w:p>
                          </w:txbxContent>
                        </v:textbox>
                      </v:shape>
                    </w:pict>
                  </mc:Fallback>
                </mc:AlternateContent>
              </w:r>
              <w:r w:rsidRPr="000D2F66">
                <w:rPr>
                  <w:noProof/>
                  <w:sz w:val="24"/>
                  <w:szCs w:val="24"/>
                  <w:lang w:val="en-GB" w:eastAsia="en-GB"/>
                </w:rPr>
                <w:drawing>
                  <wp:inline distT="0" distB="0" distL="0" distR="0" wp14:anchorId="6A5128B4" wp14:editId="7CEC34F3">
                    <wp:extent cx="2924175" cy="1876425"/>
                    <wp:effectExtent l="0" t="0" r="9525" b="9525"/>
                    <wp:docPr id="10" name="Picture 10" descr="Diagram of a diagram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0" descr="Diagram of a diagram of a device&#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24175" cy="1876425"/>
                            </a:xfrm>
                            <a:prstGeom prst="rect">
                              <a:avLst/>
                            </a:prstGeom>
                            <a:noFill/>
                            <a:ln>
                              <a:noFill/>
                            </a:ln>
                          </pic:spPr>
                        </pic:pic>
                      </a:graphicData>
                    </a:graphic>
                  </wp:inline>
                </w:drawing>
              </w:r>
            </w:ins>
          </w:p>
        </w:tc>
      </w:tr>
      <w:tr w:rsidR="001568A1" w:rsidRPr="000D2F66" w14:paraId="6CA7C451" w14:textId="77777777" w:rsidTr="00DC47A6">
        <w:trPr>
          <w:ins w:id="2397" w:author="Author"/>
        </w:trPr>
        <w:tc>
          <w:tcPr>
            <w:tcW w:w="1271" w:type="dxa"/>
            <w:tcBorders>
              <w:top w:val="single" w:sz="4" w:space="0" w:color="auto"/>
              <w:left w:val="single" w:sz="4" w:space="0" w:color="auto"/>
              <w:bottom w:val="single" w:sz="4" w:space="0" w:color="auto"/>
              <w:right w:val="single" w:sz="4" w:space="0" w:color="auto"/>
            </w:tcBorders>
            <w:hideMark/>
          </w:tcPr>
          <w:p w14:paraId="4606EDD3" w14:textId="77777777" w:rsidR="001568A1" w:rsidRPr="000D2F66" w:rsidRDefault="001568A1" w:rsidP="00DC47A6">
            <w:pPr>
              <w:pStyle w:val="BodyText"/>
              <w:rPr>
                <w:ins w:id="2398" w:author="Author"/>
                <w:b/>
              </w:rPr>
            </w:pPr>
            <w:ins w:id="2399" w:author="Author">
              <w:r w:rsidRPr="000D2F66">
                <w:rPr>
                  <w:b/>
                </w:rPr>
                <w:t>Korak 7:</w:t>
              </w:r>
              <w:r w:rsidRPr="000D2F66">
                <w:rPr>
                  <w:b/>
                </w:rPr>
                <w:br/>
                <w:t>Injicirajte</w:t>
              </w:r>
            </w:ins>
          </w:p>
        </w:tc>
        <w:tc>
          <w:tcPr>
            <w:tcW w:w="8229" w:type="dxa"/>
            <w:gridSpan w:val="3"/>
            <w:tcBorders>
              <w:top w:val="single" w:sz="4" w:space="0" w:color="auto"/>
              <w:left w:val="single" w:sz="4" w:space="0" w:color="auto"/>
              <w:bottom w:val="single" w:sz="4" w:space="0" w:color="auto"/>
              <w:right w:val="single" w:sz="4" w:space="0" w:color="auto"/>
            </w:tcBorders>
            <w:hideMark/>
          </w:tcPr>
          <w:p w14:paraId="12DE9BE9" w14:textId="77777777" w:rsidR="001568A1" w:rsidRPr="000D2F66" w:rsidRDefault="001568A1" w:rsidP="00DC47A6">
            <w:pPr>
              <w:pStyle w:val="BodyText"/>
              <w:numPr>
                <w:ilvl w:val="0"/>
                <w:numId w:val="47"/>
              </w:numPr>
              <w:ind w:left="0" w:firstLine="0"/>
              <w:rPr>
                <w:ins w:id="2400" w:author="Author"/>
              </w:rPr>
            </w:pPr>
            <w:ins w:id="2401" w:author="Author">
              <w:r w:rsidRPr="000D2F66">
                <w:t>Postopek injiciranja je treba izvesti v aseptičnih pogojih.</w:t>
              </w:r>
            </w:ins>
          </w:p>
          <w:p w14:paraId="010FEE79" w14:textId="77777777" w:rsidR="001568A1" w:rsidRPr="000D2F66" w:rsidRDefault="001568A1" w:rsidP="00DC47A6">
            <w:pPr>
              <w:pStyle w:val="BodyText"/>
              <w:numPr>
                <w:ilvl w:val="0"/>
                <w:numId w:val="47"/>
              </w:numPr>
              <w:ind w:left="0" w:firstLine="0"/>
              <w:rPr>
                <w:ins w:id="2402" w:author="Author"/>
              </w:rPr>
            </w:pPr>
            <w:ins w:id="2403" w:author="Author">
              <w:r w:rsidRPr="000D2F66">
                <w:t>Zabodite iglo v mesto injiciranja.</w:t>
              </w:r>
            </w:ins>
          </w:p>
          <w:p w14:paraId="5B3C4D9B" w14:textId="77777777" w:rsidR="001568A1" w:rsidRPr="000D2F66" w:rsidRDefault="001568A1" w:rsidP="00DC47A6">
            <w:pPr>
              <w:pStyle w:val="BodyText"/>
              <w:numPr>
                <w:ilvl w:val="0"/>
                <w:numId w:val="47"/>
              </w:numPr>
              <w:ind w:left="0" w:firstLine="0"/>
              <w:rPr>
                <w:ins w:id="2404" w:author="Author"/>
              </w:rPr>
            </w:pPr>
            <w:ins w:id="2405" w:author="Author">
              <w:r w:rsidRPr="000D2F66">
                <w:t>Počasi injicirajte, dokler gumijasti zamašek ne doseže dna injekcijske brizge, s čimer boste dali odmerek 0,05 ml.</w:t>
              </w:r>
            </w:ins>
          </w:p>
          <w:p w14:paraId="337A0F3F" w14:textId="77777777" w:rsidR="001568A1" w:rsidRPr="000D2F66" w:rsidRDefault="001568A1" w:rsidP="00DC47A6">
            <w:pPr>
              <w:pStyle w:val="BodyText"/>
              <w:numPr>
                <w:ilvl w:val="0"/>
                <w:numId w:val="47"/>
              </w:numPr>
              <w:ind w:left="455"/>
              <w:rPr>
                <w:ins w:id="2406" w:author="Author"/>
              </w:rPr>
            </w:pPr>
            <w:ins w:id="2407" w:author="Author">
              <w:r w:rsidRPr="000D2F66">
                <w:t>Za naslednje injekcije je treba uporabiti drugo mesto na beločnici.</w:t>
              </w:r>
            </w:ins>
          </w:p>
        </w:tc>
      </w:tr>
      <w:tr w:rsidR="001568A1" w:rsidRPr="000D2F66" w14:paraId="1312D1F4" w14:textId="77777777" w:rsidTr="00DC47A6">
        <w:trPr>
          <w:ins w:id="2408" w:author="Author"/>
        </w:trPr>
        <w:tc>
          <w:tcPr>
            <w:tcW w:w="1271" w:type="dxa"/>
            <w:tcBorders>
              <w:top w:val="single" w:sz="4" w:space="0" w:color="auto"/>
              <w:left w:val="single" w:sz="4" w:space="0" w:color="auto"/>
              <w:bottom w:val="single" w:sz="4" w:space="0" w:color="auto"/>
              <w:right w:val="single" w:sz="4" w:space="0" w:color="auto"/>
            </w:tcBorders>
            <w:hideMark/>
          </w:tcPr>
          <w:p w14:paraId="7B234EDC" w14:textId="77777777" w:rsidR="001568A1" w:rsidRPr="000D2F66" w:rsidRDefault="001568A1" w:rsidP="00DC47A6">
            <w:pPr>
              <w:pStyle w:val="BodyText"/>
              <w:rPr>
                <w:ins w:id="2409" w:author="Author"/>
                <w:rFonts w:eastAsiaTheme="minorEastAsia"/>
                <w:b/>
                <w:lang w:eastAsia="ko-KR"/>
              </w:rPr>
            </w:pPr>
            <w:ins w:id="2410" w:author="Author">
              <w:r w:rsidRPr="000D2F66">
                <w:rPr>
                  <w:b/>
                </w:rPr>
                <w:t>Korak 8:</w:t>
              </w:r>
              <w:r w:rsidRPr="000D2F66">
                <w:rPr>
                  <w:b/>
                </w:rPr>
                <w:br/>
              </w:r>
              <w:r w:rsidRPr="000D2F66">
                <w:rPr>
                  <w:rFonts w:eastAsiaTheme="minorEastAsia"/>
                  <w:b/>
                  <w:lang w:eastAsia="ko-KR"/>
                </w:rPr>
                <w:t>Zavrzite</w:t>
              </w:r>
            </w:ins>
          </w:p>
        </w:tc>
        <w:tc>
          <w:tcPr>
            <w:tcW w:w="8229" w:type="dxa"/>
            <w:gridSpan w:val="3"/>
            <w:tcBorders>
              <w:top w:val="single" w:sz="4" w:space="0" w:color="auto"/>
              <w:left w:val="single" w:sz="4" w:space="0" w:color="auto"/>
              <w:bottom w:val="single" w:sz="4" w:space="0" w:color="auto"/>
              <w:right w:val="single" w:sz="4" w:space="0" w:color="auto"/>
            </w:tcBorders>
          </w:tcPr>
          <w:p w14:paraId="14953C72" w14:textId="77777777" w:rsidR="001568A1" w:rsidRPr="000D2F66" w:rsidRDefault="001568A1" w:rsidP="00DC47A6">
            <w:pPr>
              <w:pStyle w:val="BodyText"/>
              <w:rPr>
                <w:ins w:id="2411" w:author="Author"/>
                <w:b/>
                <w:i/>
              </w:rPr>
            </w:pPr>
            <w:ins w:id="2412" w:author="Author">
              <w:r w:rsidRPr="000D2F66">
                <w:rPr>
                  <w:b/>
                  <w:i/>
                </w:rPr>
                <w:t xml:space="preserve">Opomba: </w:t>
              </w:r>
              <w:r w:rsidRPr="00795F26">
                <w:rPr>
                  <w:b/>
                  <w:i/>
                </w:rPr>
                <w:t>Po injiciranju ne nameščajte pokrovčka na iglo in igle ne odstranjujte z brizge</w:t>
              </w:r>
              <w:r w:rsidRPr="000D2F66">
                <w:rPr>
                  <w:b/>
                  <w:i/>
                </w:rPr>
                <w:t>.</w:t>
              </w:r>
            </w:ins>
          </w:p>
          <w:p w14:paraId="3C3C91E5" w14:textId="77777777" w:rsidR="001568A1" w:rsidRPr="000D2F66" w:rsidRDefault="001568A1" w:rsidP="00DC47A6">
            <w:pPr>
              <w:pStyle w:val="BodyText"/>
              <w:rPr>
                <w:ins w:id="2413" w:author="Author"/>
                <w:b/>
                <w:i/>
              </w:rPr>
            </w:pPr>
            <w:ins w:id="2414" w:author="Author">
              <w:r w:rsidRPr="000D2F66">
                <w:rPr>
                  <w:b/>
                  <w:i/>
                </w:rPr>
                <w:t>To bi lahko povzročilo poškodbo zaradi vboda z iglo.</w:t>
              </w:r>
            </w:ins>
          </w:p>
          <w:p w14:paraId="7AB5C5AB" w14:textId="77777777" w:rsidR="001568A1" w:rsidRPr="000D2F66" w:rsidRDefault="001568A1" w:rsidP="00DC47A6">
            <w:pPr>
              <w:pStyle w:val="BodyText"/>
              <w:rPr>
                <w:ins w:id="2415" w:author="Author"/>
              </w:rPr>
            </w:pPr>
          </w:p>
          <w:p w14:paraId="2A6D3C44" w14:textId="77777777" w:rsidR="001568A1" w:rsidRPr="000D2F66" w:rsidRDefault="001568A1" w:rsidP="00DC47A6">
            <w:pPr>
              <w:pStyle w:val="BodyText"/>
              <w:numPr>
                <w:ilvl w:val="0"/>
                <w:numId w:val="47"/>
              </w:numPr>
              <w:ind w:left="0" w:firstLine="0"/>
              <w:rPr>
                <w:ins w:id="2416" w:author="Author"/>
              </w:rPr>
            </w:pPr>
            <w:ins w:id="2417" w:author="Author">
              <w:r w:rsidRPr="000D2F66">
                <w:t>Napolnjena injekcijska brizga je namenjena samo za enkratno uporabo. Če iz napolnjene injekcijske brizge odvzamete več odmerkov, se lahko zveča tveganje onesnaženja in poznejše okužbe.</w:t>
              </w:r>
            </w:ins>
          </w:p>
          <w:p w14:paraId="3BADBC05" w14:textId="77777777" w:rsidR="001568A1" w:rsidRPr="000D2F66" w:rsidRDefault="001568A1" w:rsidP="00DC47A6">
            <w:pPr>
              <w:pStyle w:val="BodyText"/>
              <w:numPr>
                <w:ilvl w:val="0"/>
                <w:numId w:val="47"/>
              </w:numPr>
              <w:ind w:left="5" w:firstLine="0"/>
              <w:rPr>
                <w:ins w:id="2418" w:author="Author"/>
              </w:rPr>
            </w:pPr>
            <w:ins w:id="2419" w:author="Author">
              <w:r w:rsidRPr="000D2F66">
                <w:t>Vse neuporabljeno zdravilo ali uporabljeno injekcijsko brizgo skupaj z iglo zavrzite v skladu z lokalnimi predpisi ali v vsebnik za ostre odpadke.</w:t>
              </w:r>
            </w:ins>
          </w:p>
        </w:tc>
      </w:tr>
    </w:tbl>
    <w:p w14:paraId="540D31B7" w14:textId="77777777" w:rsidR="001568A1" w:rsidRPr="00795F26" w:rsidRDefault="001568A1" w:rsidP="00605114">
      <w:pPr>
        <w:pStyle w:val="BodyText"/>
        <w:rPr>
          <w:ins w:id="2420" w:author="Author"/>
        </w:rPr>
      </w:pPr>
    </w:p>
    <w:p w14:paraId="19391C8A" w14:textId="77777777" w:rsidR="001568A1" w:rsidRPr="000D2F66" w:rsidRDefault="001568A1" w:rsidP="00605114">
      <w:pPr>
        <w:pStyle w:val="BodyText"/>
        <w:ind w:right="2"/>
        <w:rPr>
          <w:ins w:id="2421" w:author="Author"/>
        </w:rPr>
      </w:pPr>
    </w:p>
    <w:p w14:paraId="3F08928E" w14:textId="77777777" w:rsidR="001568A1" w:rsidRPr="000D2F66" w:rsidDel="00F42DBA" w:rsidRDefault="001568A1" w:rsidP="00605114">
      <w:pPr>
        <w:rPr>
          <w:del w:id="2422" w:author="Author"/>
        </w:rPr>
      </w:pPr>
    </w:p>
    <w:p w14:paraId="46EB22CF" w14:textId="77777777" w:rsidR="001568A1" w:rsidRDefault="001568A1" w:rsidP="00605114">
      <w:pPr>
        <w:pStyle w:val="BodyText"/>
        <w:ind w:right="2"/>
      </w:pPr>
    </w:p>
    <w:sectPr w:rsidR="001568A1" w:rsidSect="003750BE">
      <w:footerReference w:type="default" r:id="rId31"/>
      <w:pgSz w:w="11910" w:h="16850"/>
      <w:pgMar w:top="1134" w:right="1418" w:bottom="1134" w:left="1418" w:header="737" w:footer="737" w:gutter="0"/>
      <w:paperSrc w:first="1" w:other="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F33B7" w14:textId="77777777" w:rsidR="00585402" w:rsidRPr="000D2F66" w:rsidRDefault="00585402">
      <w:r w:rsidRPr="000D2F66">
        <w:separator/>
      </w:r>
    </w:p>
  </w:endnote>
  <w:endnote w:type="continuationSeparator" w:id="0">
    <w:p w14:paraId="783CA2E3" w14:textId="77777777" w:rsidR="00585402" w:rsidRPr="000D2F66" w:rsidRDefault="00585402">
      <w:r w:rsidRPr="000D2F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E6A09" w14:textId="77777777" w:rsidR="001568A1" w:rsidRPr="000D2F66" w:rsidRDefault="001568A1">
    <w:pPr>
      <w:pStyle w:val="BodyText"/>
      <w:spacing w:line="14" w:lineRule="auto"/>
      <w:rPr>
        <w:sz w:val="14"/>
      </w:rPr>
    </w:pPr>
    <w:r w:rsidRPr="000D2F66">
      <w:rPr>
        <w:noProof/>
        <w:lang w:val="en-GB" w:eastAsia="en-GB"/>
      </w:rPr>
      <mc:AlternateContent>
        <mc:Choice Requires="wps">
          <w:drawing>
            <wp:anchor distT="0" distB="0" distL="114300" distR="114300" simplePos="0" relativeHeight="251662336" behindDoc="1" locked="0" layoutInCell="1" allowOverlap="1" wp14:anchorId="25759226" wp14:editId="2A749126">
              <wp:simplePos x="0" y="0"/>
              <wp:positionH relativeFrom="page">
                <wp:posOffset>3669665</wp:posOffset>
              </wp:positionH>
              <wp:positionV relativeFrom="page">
                <wp:posOffset>10099675</wp:posOffset>
              </wp:positionV>
              <wp:extent cx="164465" cy="139700"/>
              <wp:effectExtent l="2540" t="3175" r="444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0AD8B" w14:textId="77777777" w:rsidR="001568A1" w:rsidRPr="000D2F66" w:rsidRDefault="001568A1">
                          <w:pPr>
                            <w:spacing w:before="15"/>
                            <w:ind w:left="40"/>
                            <w:rPr>
                              <w:rFonts w:ascii="Arial"/>
                              <w:sz w:val="16"/>
                            </w:rPr>
                          </w:pPr>
                          <w:r w:rsidRPr="000D2F66">
                            <w:fldChar w:fldCharType="begin"/>
                          </w:r>
                          <w:r w:rsidRPr="000D2F66">
                            <w:rPr>
                              <w:rFonts w:ascii="Arial"/>
                              <w:sz w:val="16"/>
                            </w:rPr>
                            <w:instrText xml:space="preserve"> PAGE </w:instrText>
                          </w:r>
                          <w:r w:rsidRPr="000D2F66">
                            <w:fldChar w:fldCharType="separate"/>
                          </w:r>
                          <w:r>
                            <w:rPr>
                              <w:rFonts w:ascii="Arial"/>
                              <w:noProof/>
                              <w:sz w:val="16"/>
                            </w:rPr>
                            <w:t>3</w:t>
                          </w:r>
                          <w:r w:rsidRPr="000D2F66">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59226" id="_x0000_t202" coordsize="21600,21600" o:spt="202" path="m,l,21600r21600,l21600,xe">
              <v:stroke joinstyle="miter"/>
              <v:path gradientshapeok="t" o:connecttype="rect"/>
            </v:shapetype>
            <v:shape id="_x0000_s1110" type="#_x0000_t202" style="position:absolute;margin-left:288.95pt;margin-top:795.25pt;width:12.95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" filled="f" stroked="f">
              <v:textbox inset="0,0,0,0">
                <w:txbxContent>
                  <w:p w14:paraId="23F0AD8B" w14:textId="77777777" w:rsidR="001568A1" w:rsidRPr="000D2F66" w:rsidRDefault="001568A1">
                    <w:pPr>
                      <w:spacing w:before="15"/>
                      <w:ind w:left="40"/>
                      <w:rPr>
                        <w:rFonts w:ascii="Arial"/>
                        <w:sz w:val="16"/>
                      </w:rPr>
                    </w:pPr>
                    <w:r w:rsidRPr="000D2F66">
                      <w:fldChar w:fldCharType="begin"/>
                    </w:r>
                    <w:r w:rsidRPr="000D2F66">
                      <w:rPr>
                        <w:rFonts w:ascii="Arial"/>
                        <w:sz w:val="16"/>
                      </w:rPr>
                      <w:instrText xml:space="preserve"> PAGE </w:instrText>
                    </w:r>
                    <w:r w:rsidRPr="000D2F66">
                      <w:fldChar w:fldCharType="separate"/>
                    </w:r>
                    <w:r>
                      <w:rPr>
                        <w:rFonts w:ascii="Arial"/>
                        <w:noProof/>
                        <w:sz w:val="16"/>
                      </w:rPr>
                      <w:t>3</w:t>
                    </w:r>
                    <w:r w:rsidRPr="000D2F66">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2F106" w14:textId="77777777" w:rsidR="00C7155C" w:rsidRPr="000D2F66" w:rsidRDefault="00C7155C">
    <w:pPr>
      <w:pStyle w:val="BodyText"/>
      <w:spacing w:line="14" w:lineRule="auto"/>
      <w:rPr>
        <w:sz w:val="20"/>
      </w:rPr>
    </w:pPr>
    <w:r w:rsidRPr="000D2F66">
      <w:rPr>
        <w:noProof/>
        <w:lang w:val="en-GB" w:eastAsia="en-GB"/>
      </w:rPr>
      <mc:AlternateContent>
        <mc:Choice Requires="wps">
          <w:drawing>
            <wp:anchor distT="0" distB="0" distL="114300" distR="114300" simplePos="0" relativeHeight="251660288" behindDoc="1" locked="0" layoutInCell="1" allowOverlap="1" wp14:anchorId="4E3DDF5A" wp14:editId="36AE648D">
              <wp:simplePos x="0" y="0"/>
              <wp:positionH relativeFrom="page">
                <wp:posOffset>3640455</wp:posOffset>
              </wp:positionH>
              <wp:positionV relativeFrom="page">
                <wp:posOffset>10099675</wp:posOffset>
              </wp:positionV>
              <wp:extent cx="220345" cy="139700"/>
              <wp:effectExtent l="1905" t="317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3BBAD" w14:textId="77777777" w:rsidR="00C7155C" w:rsidRPr="000D2F66" w:rsidRDefault="00C7155C">
                          <w:pPr>
                            <w:spacing w:before="15"/>
                            <w:ind w:left="40"/>
                            <w:rPr>
                              <w:rFonts w:ascii="Arial" w:hAnsi="Arial" w:cs="Arial"/>
                              <w:sz w:val="16"/>
                              <w:szCs w:val="16"/>
                            </w:rPr>
                          </w:pPr>
                          <w:r w:rsidRPr="000D2F66">
                            <w:rPr>
                              <w:rFonts w:ascii="Arial" w:hAnsi="Arial" w:cs="Arial"/>
                              <w:sz w:val="16"/>
                              <w:szCs w:val="16"/>
                            </w:rPr>
                            <w:fldChar w:fldCharType="begin"/>
                          </w:r>
                          <w:r w:rsidRPr="000D2F66">
                            <w:rPr>
                              <w:rFonts w:ascii="Arial" w:hAnsi="Arial" w:cs="Arial"/>
                              <w:sz w:val="16"/>
                              <w:szCs w:val="16"/>
                            </w:rPr>
                            <w:instrText xml:space="preserve"> PAGE </w:instrText>
                          </w:r>
                          <w:r w:rsidRPr="000D2F66">
                            <w:rPr>
                              <w:rFonts w:ascii="Arial" w:hAnsi="Arial" w:cs="Arial"/>
                              <w:sz w:val="16"/>
                              <w:szCs w:val="16"/>
                            </w:rPr>
                            <w:fldChar w:fldCharType="separate"/>
                          </w:r>
                          <w:r w:rsidR="001A2AF5">
                            <w:rPr>
                              <w:rFonts w:ascii="Arial" w:hAnsi="Arial" w:cs="Arial"/>
                              <w:noProof/>
                              <w:sz w:val="16"/>
                              <w:szCs w:val="16"/>
                            </w:rPr>
                            <w:t>93</w:t>
                          </w:r>
                          <w:r w:rsidRPr="000D2F66">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E3DDF5A" id="_x0000_t202" coordsize="21600,21600" o:spt="202" path="m,l,21600r21600,l21600,xe">
              <v:stroke joinstyle="miter"/>
              <v:path gradientshapeok="t" o:connecttype="rect"/>
            </v:shapetype>
            <v:shape id="Text Box 1" o:spid="_x0000_s1111" type="#_x0000_t202" style="position:absolute;margin-left:286.65pt;margin-top:795.25pt;width:17.35pt;height:1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" filled="f" stroked="f">
              <v:textbox inset="0,0,0,0">
                <w:txbxContent>
                  <w:p w14:paraId="4703BBAD" w14:textId="77777777" w:rsidR="00C7155C" w:rsidRPr="000D2F66" w:rsidRDefault="00C7155C">
                    <w:pPr>
                      <w:spacing w:before="15"/>
                      <w:ind w:left="40"/>
                      <w:rPr>
                        <w:rFonts w:ascii="Arial" w:hAnsi="Arial" w:cs="Arial"/>
                        <w:sz w:val="16"/>
                        <w:szCs w:val="16"/>
                      </w:rPr>
                    </w:pPr>
                    <w:r w:rsidRPr="000D2F66">
                      <w:rPr>
                        <w:rFonts w:ascii="Arial" w:hAnsi="Arial" w:cs="Arial"/>
                        <w:sz w:val="16"/>
                        <w:szCs w:val="16"/>
                      </w:rPr>
                      <w:fldChar w:fldCharType="begin"/>
                    </w:r>
                    <w:r w:rsidRPr="000D2F66">
                      <w:rPr>
                        <w:rFonts w:ascii="Arial" w:hAnsi="Arial" w:cs="Arial"/>
                        <w:sz w:val="16"/>
                        <w:szCs w:val="16"/>
                      </w:rPr>
                      <w:instrText xml:space="preserve"> PAGE </w:instrText>
                    </w:r>
                    <w:r w:rsidRPr="000D2F66">
                      <w:rPr>
                        <w:rFonts w:ascii="Arial" w:hAnsi="Arial" w:cs="Arial"/>
                        <w:sz w:val="16"/>
                        <w:szCs w:val="16"/>
                      </w:rPr>
                      <w:fldChar w:fldCharType="separate"/>
                    </w:r>
                    <w:r w:rsidR="001A2AF5">
                      <w:rPr>
                        <w:rFonts w:ascii="Arial" w:hAnsi="Arial" w:cs="Arial"/>
                        <w:noProof/>
                        <w:sz w:val="16"/>
                        <w:szCs w:val="16"/>
                      </w:rPr>
                      <w:t>93</w:t>
                    </w:r>
                    <w:r w:rsidRPr="000D2F66">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FF92D" w14:textId="77777777" w:rsidR="00585402" w:rsidRPr="000D2F66" w:rsidRDefault="00585402">
      <w:r w:rsidRPr="000D2F66">
        <w:separator/>
      </w:r>
    </w:p>
  </w:footnote>
  <w:footnote w:type="continuationSeparator" w:id="0">
    <w:p w14:paraId="5D985566" w14:textId="77777777" w:rsidR="00585402" w:rsidRPr="000D2F66" w:rsidRDefault="00585402">
      <w:r w:rsidRPr="000D2F6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06" type="#_x0000_t75" alt="Description: BT_1000x858px" style="width:16.15pt;height:13.25pt;visibility:visible;mso-wrap-style:square" o:bullet="t">
        <v:imagedata r:id="rId1" o:title="BT_1000x858px"/>
      </v:shape>
    </w:pict>
  </w:numPicBullet>
  <w:abstractNum w:abstractNumId="0" w15:restartNumberingAfterBreak="0">
    <w:nsid w:val="01FB2B83"/>
    <w:multiLevelType w:val="hybridMultilevel"/>
    <w:tmpl w:val="775C6818"/>
    <w:lvl w:ilvl="0" w:tplc="B7A82DA4">
      <w:numFmt w:val="bullet"/>
      <w:lvlText w:val="•"/>
      <w:lvlJc w:val="left"/>
      <w:pPr>
        <w:ind w:left="854" w:hanging="400"/>
      </w:pPr>
    </w:lvl>
    <w:lvl w:ilvl="1" w:tplc="04090003">
      <w:start w:val="1"/>
      <w:numFmt w:val="bullet"/>
      <w:lvlText w:val=""/>
      <w:lvlJc w:val="left"/>
      <w:pPr>
        <w:ind w:left="1254" w:hanging="400"/>
      </w:pPr>
      <w:rPr>
        <w:rFonts w:ascii="Wingdings" w:hAnsi="Wingdings" w:hint="default"/>
      </w:rPr>
    </w:lvl>
    <w:lvl w:ilvl="2" w:tplc="04090005">
      <w:start w:val="1"/>
      <w:numFmt w:val="bullet"/>
      <w:lvlText w:val=""/>
      <w:lvlJc w:val="left"/>
      <w:pPr>
        <w:ind w:left="1654" w:hanging="400"/>
      </w:pPr>
      <w:rPr>
        <w:rFonts w:ascii="Wingdings" w:hAnsi="Wingdings" w:hint="default"/>
      </w:rPr>
    </w:lvl>
    <w:lvl w:ilvl="3" w:tplc="04090001">
      <w:start w:val="1"/>
      <w:numFmt w:val="bullet"/>
      <w:lvlText w:val=""/>
      <w:lvlJc w:val="left"/>
      <w:pPr>
        <w:ind w:left="2054" w:hanging="400"/>
      </w:pPr>
      <w:rPr>
        <w:rFonts w:ascii="Wingdings" w:hAnsi="Wingdings" w:hint="default"/>
      </w:rPr>
    </w:lvl>
    <w:lvl w:ilvl="4" w:tplc="04090003">
      <w:start w:val="1"/>
      <w:numFmt w:val="bullet"/>
      <w:lvlText w:val=""/>
      <w:lvlJc w:val="left"/>
      <w:pPr>
        <w:ind w:left="2454" w:hanging="400"/>
      </w:pPr>
      <w:rPr>
        <w:rFonts w:ascii="Wingdings" w:hAnsi="Wingdings" w:hint="default"/>
      </w:rPr>
    </w:lvl>
    <w:lvl w:ilvl="5" w:tplc="04090005">
      <w:start w:val="1"/>
      <w:numFmt w:val="bullet"/>
      <w:lvlText w:val=""/>
      <w:lvlJc w:val="left"/>
      <w:pPr>
        <w:ind w:left="2854" w:hanging="400"/>
      </w:pPr>
      <w:rPr>
        <w:rFonts w:ascii="Wingdings" w:hAnsi="Wingdings" w:hint="default"/>
      </w:rPr>
    </w:lvl>
    <w:lvl w:ilvl="6" w:tplc="04090001">
      <w:start w:val="1"/>
      <w:numFmt w:val="bullet"/>
      <w:lvlText w:val=""/>
      <w:lvlJc w:val="left"/>
      <w:pPr>
        <w:ind w:left="3254" w:hanging="400"/>
      </w:pPr>
      <w:rPr>
        <w:rFonts w:ascii="Wingdings" w:hAnsi="Wingdings" w:hint="default"/>
      </w:rPr>
    </w:lvl>
    <w:lvl w:ilvl="7" w:tplc="04090003">
      <w:start w:val="1"/>
      <w:numFmt w:val="bullet"/>
      <w:lvlText w:val=""/>
      <w:lvlJc w:val="left"/>
      <w:pPr>
        <w:ind w:left="3654" w:hanging="400"/>
      </w:pPr>
      <w:rPr>
        <w:rFonts w:ascii="Wingdings" w:hAnsi="Wingdings" w:hint="default"/>
      </w:rPr>
    </w:lvl>
    <w:lvl w:ilvl="8" w:tplc="04090005">
      <w:start w:val="1"/>
      <w:numFmt w:val="bullet"/>
      <w:lvlText w:val=""/>
      <w:lvlJc w:val="left"/>
      <w:pPr>
        <w:ind w:left="4054" w:hanging="400"/>
      </w:pPr>
      <w:rPr>
        <w:rFonts w:ascii="Wingdings" w:hAnsi="Wingdings" w:hint="default"/>
      </w:rPr>
    </w:lvl>
  </w:abstractNum>
  <w:abstractNum w:abstractNumId="1" w15:restartNumberingAfterBreak="0">
    <w:nsid w:val="0936027A"/>
    <w:multiLevelType w:val="hybridMultilevel"/>
    <w:tmpl w:val="42A66ED6"/>
    <w:lvl w:ilvl="0" w:tplc="669AA902">
      <w:numFmt w:val="bullet"/>
      <w:lvlText w:val="-"/>
      <w:lvlJc w:val="left"/>
      <w:pPr>
        <w:ind w:left="785" w:hanging="567"/>
      </w:pPr>
      <w:rPr>
        <w:rFonts w:ascii="Times New Roman" w:eastAsia="Times New Roman" w:hAnsi="Times New Roman" w:cs="Times New Roman" w:hint="default"/>
        <w:w w:val="100"/>
        <w:sz w:val="22"/>
        <w:szCs w:val="22"/>
      </w:rPr>
    </w:lvl>
    <w:lvl w:ilvl="1" w:tplc="5326587C">
      <w:numFmt w:val="bullet"/>
      <w:lvlText w:val="•"/>
      <w:lvlJc w:val="left"/>
      <w:pPr>
        <w:ind w:left="1652" w:hanging="567"/>
      </w:pPr>
      <w:rPr>
        <w:rFonts w:hint="default"/>
      </w:rPr>
    </w:lvl>
    <w:lvl w:ilvl="2" w:tplc="03345160">
      <w:numFmt w:val="bullet"/>
      <w:lvlText w:val="•"/>
      <w:lvlJc w:val="left"/>
      <w:pPr>
        <w:ind w:left="2525" w:hanging="567"/>
      </w:pPr>
      <w:rPr>
        <w:rFonts w:hint="default"/>
      </w:rPr>
    </w:lvl>
    <w:lvl w:ilvl="3" w:tplc="2D34AA24">
      <w:numFmt w:val="bullet"/>
      <w:lvlText w:val="•"/>
      <w:lvlJc w:val="left"/>
      <w:pPr>
        <w:ind w:left="3397" w:hanging="567"/>
      </w:pPr>
      <w:rPr>
        <w:rFonts w:hint="default"/>
      </w:rPr>
    </w:lvl>
    <w:lvl w:ilvl="4" w:tplc="AA749006">
      <w:numFmt w:val="bullet"/>
      <w:lvlText w:val="•"/>
      <w:lvlJc w:val="left"/>
      <w:pPr>
        <w:ind w:left="4270" w:hanging="567"/>
      </w:pPr>
      <w:rPr>
        <w:rFonts w:hint="default"/>
      </w:rPr>
    </w:lvl>
    <w:lvl w:ilvl="5" w:tplc="A76682DA">
      <w:numFmt w:val="bullet"/>
      <w:lvlText w:val="•"/>
      <w:lvlJc w:val="left"/>
      <w:pPr>
        <w:ind w:left="5143" w:hanging="567"/>
      </w:pPr>
      <w:rPr>
        <w:rFonts w:hint="default"/>
      </w:rPr>
    </w:lvl>
    <w:lvl w:ilvl="6" w:tplc="55AE4CCE">
      <w:numFmt w:val="bullet"/>
      <w:lvlText w:val="•"/>
      <w:lvlJc w:val="left"/>
      <w:pPr>
        <w:ind w:left="6015" w:hanging="567"/>
      </w:pPr>
      <w:rPr>
        <w:rFonts w:hint="default"/>
      </w:rPr>
    </w:lvl>
    <w:lvl w:ilvl="7" w:tplc="FBA481D8">
      <w:numFmt w:val="bullet"/>
      <w:lvlText w:val="•"/>
      <w:lvlJc w:val="left"/>
      <w:pPr>
        <w:ind w:left="6888" w:hanging="567"/>
      </w:pPr>
      <w:rPr>
        <w:rFonts w:hint="default"/>
      </w:rPr>
    </w:lvl>
    <w:lvl w:ilvl="8" w:tplc="AFB64BD6">
      <w:numFmt w:val="bullet"/>
      <w:lvlText w:val="•"/>
      <w:lvlJc w:val="left"/>
      <w:pPr>
        <w:ind w:left="7761" w:hanging="567"/>
      </w:pPr>
      <w:rPr>
        <w:rFonts w:hint="default"/>
      </w:rPr>
    </w:lvl>
  </w:abstractNum>
  <w:abstractNum w:abstractNumId="2" w15:restartNumberingAfterBreak="0">
    <w:nsid w:val="11E77601"/>
    <w:multiLevelType w:val="multilevel"/>
    <w:tmpl w:val="07A0C108"/>
    <w:lvl w:ilvl="0">
      <w:start w:val="5"/>
      <w:numFmt w:val="decimal"/>
      <w:lvlText w:val="%1"/>
      <w:lvlJc w:val="left"/>
      <w:pPr>
        <w:ind w:left="685" w:hanging="567"/>
      </w:pPr>
      <w:rPr>
        <w:rFonts w:hint="default"/>
      </w:rPr>
    </w:lvl>
    <w:lvl w:ilvl="1">
      <w:start w:val="2"/>
      <w:numFmt w:val="decimal"/>
      <w:lvlText w:val="%1.%2"/>
      <w:lvlJc w:val="left"/>
      <w:pPr>
        <w:ind w:left="685" w:hanging="567"/>
      </w:pPr>
      <w:rPr>
        <w:rFonts w:ascii="Times New Roman" w:eastAsia="Times New Roman" w:hAnsi="Times New Roman" w:cs="Times New Roman" w:hint="default"/>
        <w:b/>
        <w:bCs/>
        <w:w w:val="100"/>
        <w:sz w:val="22"/>
        <w:szCs w:val="22"/>
      </w:rPr>
    </w:lvl>
    <w:lvl w:ilvl="2">
      <w:numFmt w:val="bullet"/>
      <w:lvlText w:val="•"/>
      <w:lvlJc w:val="left"/>
      <w:pPr>
        <w:ind w:left="2401" w:hanging="567"/>
      </w:pPr>
      <w:rPr>
        <w:rFonts w:hint="default"/>
      </w:rPr>
    </w:lvl>
    <w:lvl w:ilvl="3">
      <w:numFmt w:val="bullet"/>
      <w:lvlText w:val="•"/>
      <w:lvlJc w:val="left"/>
      <w:pPr>
        <w:ind w:left="3261" w:hanging="567"/>
      </w:pPr>
      <w:rPr>
        <w:rFonts w:hint="default"/>
      </w:rPr>
    </w:lvl>
    <w:lvl w:ilvl="4">
      <w:numFmt w:val="bullet"/>
      <w:lvlText w:val="•"/>
      <w:lvlJc w:val="left"/>
      <w:pPr>
        <w:ind w:left="4122" w:hanging="567"/>
      </w:pPr>
      <w:rPr>
        <w:rFonts w:hint="default"/>
      </w:rPr>
    </w:lvl>
    <w:lvl w:ilvl="5">
      <w:numFmt w:val="bullet"/>
      <w:lvlText w:val="•"/>
      <w:lvlJc w:val="left"/>
      <w:pPr>
        <w:ind w:left="4983" w:hanging="567"/>
      </w:pPr>
      <w:rPr>
        <w:rFonts w:hint="default"/>
      </w:rPr>
    </w:lvl>
    <w:lvl w:ilvl="6">
      <w:numFmt w:val="bullet"/>
      <w:lvlText w:val="•"/>
      <w:lvlJc w:val="left"/>
      <w:pPr>
        <w:ind w:left="5843" w:hanging="567"/>
      </w:pPr>
      <w:rPr>
        <w:rFonts w:hint="default"/>
      </w:rPr>
    </w:lvl>
    <w:lvl w:ilvl="7">
      <w:numFmt w:val="bullet"/>
      <w:lvlText w:val="•"/>
      <w:lvlJc w:val="left"/>
      <w:pPr>
        <w:ind w:left="6704" w:hanging="567"/>
      </w:pPr>
      <w:rPr>
        <w:rFonts w:hint="default"/>
      </w:rPr>
    </w:lvl>
    <w:lvl w:ilvl="8">
      <w:numFmt w:val="bullet"/>
      <w:lvlText w:val="•"/>
      <w:lvlJc w:val="left"/>
      <w:pPr>
        <w:ind w:left="7565" w:hanging="567"/>
      </w:pPr>
      <w:rPr>
        <w:rFonts w:hint="default"/>
      </w:rPr>
    </w:lvl>
  </w:abstractNum>
  <w:abstractNum w:abstractNumId="3" w15:restartNumberingAfterBreak="0">
    <w:nsid w:val="159D4C88"/>
    <w:multiLevelType w:val="hybridMultilevel"/>
    <w:tmpl w:val="80723DFA"/>
    <w:lvl w:ilvl="0" w:tplc="0838BFBC">
      <w:start w:val="5"/>
      <w:numFmt w:val="decimal"/>
      <w:lvlText w:val="%1."/>
      <w:lvlJc w:val="left"/>
      <w:pPr>
        <w:ind w:left="561" w:hanging="459"/>
      </w:pPr>
      <w:rPr>
        <w:rFonts w:ascii="Times New Roman" w:eastAsia="Times New Roman" w:hAnsi="Times New Roman" w:cs="Times New Roman" w:hint="default"/>
        <w:w w:val="100"/>
        <w:sz w:val="22"/>
        <w:szCs w:val="22"/>
      </w:rPr>
    </w:lvl>
    <w:lvl w:ilvl="1" w:tplc="274E3FA0">
      <w:numFmt w:val="bullet"/>
      <w:lvlText w:val="•"/>
      <w:lvlJc w:val="left"/>
      <w:pPr>
        <w:ind w:left="942" w:hanging="459"/>
      </w:pPr>
      <w:rPr>
        <w:rFonts w:hint="default"/>
      </w:rPr>
    </w:lvl>
    <w:lvl w:ilvl="2" w:tplc="6B7CF094">
      <w:numFmt w:val="bullet"/>
      <w:lvlText w:val="•"/>
      <w:lvlJc w:val="left"/>
      <w:pPr>
        <w:ind w:left="1325" w:hanging="459"/>
      </w:pPr>
      <w:rPr>
        <w:rFonts w:hint="default"/>
      </w:rPr>
    </w:lvl>
    <w:lvl w:ilvl="3" w:tplc="DD768CAC">
      <w:numFmt w:val="bullet"/>
      <w:lvlText w:val="•"/>
      <w:lvlJc w:val="left"/>
      <w:pPr>
        <w:ind w:left="1707" w:hanging="459"/>
      </w:pPr>
      <w:rPr>
        <w:rFonts w:hint="default"/>
      </w:rPr>
    </w:lvl>
    <w:lvl w:ilvl="4" w:tplc="1A520E36">
      <w:numFmt w:val="bullet"/>
      <w:lvlText w:val="•"/>
      <w:lvlJc w:val="left"/>
      <w:pPr>
        <w:ind w:left="2090" w:hanging="459"/>
      </w:pPr>
      <w:rPr>
        <w:rFonts w:hint="default"/>
      </w:rPr>
    </w:lvl>
    <w:lvl w:ilvl="5" w:tplc="9980701E">
      <w:numFmt w:val="bullet"/>
      <w:lvlText w:val="•"/>
      <w:lvlJc w:val="left"/>
      <w:pPr>
        <w:ind w:left="2472" w:hanging="459"/>
      </w:pPr>
      <w:rPr>
        <w:rFonts w:hint="default"/>
      </w:rPr>
    </w:lvl>
    <w:lvl w:ilvl="6" w:tplc="C0ACFC00">
      <w:numFmt w:val="bullet"/>
      <w:lvlText w:val="•"/>
      <w:lvlJc w:val="left"/>
      <w:pPr>
        <w:ind w:left="2855" w:hanging="459"/>
      </w:pPr>
      <w:rPr>
        <w:rFonts w:hint="default"/>
      </w:rPr>
    </w:lvl>
    <w:lvl w:ilvl="7" w:tplc="170C6ABA">
      <w:numFmt w:val="bullet"/>
      <w:lvlText w:val="•"/>
      <w:lvlJc w:val="left"/>
      <w:pPr>
        <w:ind w:left="3238" w:hanging="459"/>
      </w:pPr>
      <w:rPr>
        <w:rFonts w:hint="default"/>
      </w:rPr>
    </w:lvl>
    <w:lvl w:ilvl="8" w:tplc="E9920B30">
      <w:numFmt w:val="bullet"/>
      <w:lvlText w:val="•"/>
      <w:lvlJc w:val="left"/>
      <w:pPr>
        <w:ind w:left="3620" w:hanging="459"/>
      </w:pPr>
      <w:rPr>
        <w:rFonts w:hint="default"/>
      </w:rPr>
    </w:lvl>
  </w:abstractNum>
  <w:abstractNum w:abstractNumId="4" w15:restartNumberingAfterBreak="0">
    <w:nsid w:val="15EE7DD3"/>
    <w:multiLevelType w:val="hybridMultilevel"/>
    <w:tmpl w:val="C0808C72"/>
    <w:lvl w:ilvl="0" w:tplc="9094191A">
      <w:numFmt w:val="bullet"/>
      <w:lvlText w:val="-"/>
      <w:lvlJc w:val="left"/>
      <w:pPr>
        <w:ind w:left="685" w:hanging="507"/>
      </w:pPr>
      <w:rPr>
        <w:rFonts w:ascii="Times New Roman" w:eastAsia="Times New Roman" w:hAnsi="Times New Roman" w:cs="Times New Roman" w:hint="default"/>
        <w:w w:val="100"/>
        <w:sz w:val="22"/>
        <w:szCs w:val="22"/>
      </w:rPr>
    </w:lvl>
    <w:lvl w:ilvl="1" w:tplc="6C0A1E04">
      <w:numFmt w:val="bullet"/>
      <w:lvlText w:val="•"/>
      <w:lvlJc w:val="left"/>
      <w:pPr>
        <w:ind w:left="1542" w:hanging="507"/>
      </w:pPr>
      <w:rPr>
        <w:rFonts w:hint="default"/>
      </w:rPr>
    </w:lvl>
    <w:lvl w:ilvl="2" w:tplc="DEC6E778">
      <w:numFmt w:val="bullet"/>
      <w:lvlText w:val="•"/>
      <w:lvlJc w:val="left"/>
      <w:pPr>
        <w:ind w:left="2405" w:hanging="507"/>
      </w:pPr>
      <w:rPr>
        <w:rFonts w:hint="default"/>
      </w:rPr>
    </w:lvl>
    <w:lvl w:ilvl="3" w:tplc="7BCA7486">
      <w:numFmt w:val="bullet"/>
      <w:lvlText w:val="•"/>
      <w:lvlJc w:val="left"/>
      <w:pPr>
        <w:ind w:left="3267" w:hanging="507"/>
      </w:pPr>
      <w:rPr>
        <w:rFonts w:hint="default"/>
      </w:rPr>
    </w:lvl>
    <w:lvl w:ilvl="4" w:tplc="B27CC82A">
      <w:numFmt w:val="bullet"/>
      <w:lvlText w:val="•"/>
      <w:lvlJc w:val="left"/>
      <w:pPr>
        <w:ind w:left="4130" w:hanging="507"/>
      </w:pPr>
      <w:rPr>
        <w:rFonts w:hint="default"/>
      </w:rPr>
    </w:lvl>
    <w:lvl w:ilvl="5" w:tplc="8130A16C">
      <w:numFmt w:val="bullet"/>
      <w:lvlText w:val="•"/>
      <w:lvlJc w:val="left"/>
      <w:pPr>
        <w:ind w:left="4993" w:hanging="507"/>
      </w:pPr>
      <w:rPr>
        <w:rFonts w:hint="default"/>
      </w:rPr>
    </w:lvl>
    <w:lvl w:ilvl="6" w:tplc="561A7842">
      <w:numFmt w:val="bullet"/>
      <w:lvlText w:val="•"/>
      <w:lvlJc w:val="left"/>
      <w:pPr>
        <w:ind w:left="5855" w:hanging="507"/>
      </w:pPr>
      <w:rPr>
        <w:rFonts w:hint="default"/>
      </w:rPr>
    </w:lvl>
    <w:lvl w:ilvl="7" w:tplc="D84EC72C">
      <w:numFmt w:val="bullet"/>
      <w:lvlText w:val="•"/>
      <w:lvlJc w:val="left"/>
      <w:pPr>
        <w:ind w:left="6718" w:hanging="507"/>
      </w:pPr>
      <w:rPr>
        <w:rFonts w:hint="default"/>
      </w:rPr>
    </w:lvl>
    <w:lvl w:ilvl="8" w:tplc="6C72EAD4">
      <w:numFmt w:val="bullet"/>
      <w:lvlText w:val="•"/>
      <w:lvlJc w:val="left"/>
      <w:pPr>
        <w:ind w:left="7581" w:hanging="507"/>
      </w:pPr>
      <w:rPr>
        <w:rFonts w:hint="default"/>
      </w:rPr>
    </w:lvl>
  </w:abstractNum>
  <w:abstractNum w:abstractNumId="5" w15:restartNumberingAfterBreak="0">
    <w:nsid w:val="16A15C83"/>
    <w:multiLevelType w:val="hybridMultilevel"/>
    <w:tmpl w:val="A2DA2050"/>
    <w:lvl w:ilvl="0" w:tplc="A166554A">
      <w:numFmt w:val="bullet"/>
      <w:lvlText w:val=""/>
      <w:lvlJc w:val="left"/>
      <w:pPr>
        <w:ind w:left="685" w:hanging="507"/>
      </w:pPr>
      <w:rPr>
        <w:rFonts w:ascii="Symbol" w:eastAsia="Symbol" w:hAnsi="Symbol" w:cs="Symbol" w:hint="default"/>
        <w:w w:val="100"/>
        <w:sz w:val="22"/>
        <w:szCs w:val="22"/>
      </w:rPr>
    </w:lvl>
    <w:lvl w:ilvl="1" w:tplc="29167644">
      <w:numFmt w:val="bullet"/>
      <w:lvlText w:val="•"/>
      <w:lvlJc w:val="left"/>
      <w:pPr>
        <w:ind w:left="1536" w:hanging="507"/>
      </w:pPr>
      <w:rPr>
        <w:rFonts w:hint="default"/>
      </w:rPr>
    </w:lvl>
    <w:lvl w:ilvl="2" w:tplc="A12EE696">
      <w:numFmt w:val="bullet"/>
      <w:lvlText w:val="•"/>
      <w:lvlJc w:val="left"/>
      <w:pPr>
        <w:ind w:left="2393" w:hanging="507"/>
      </w:pPr>
      <w:rPr>
        <w:rFonts w:hint="default"/>
      </w:rPr>
    </w:lvl>
    <w:lvl w:ilvl="3" w:tplc="98825CBC">
      <w:numFmt w:val="bullet"/>
      <w:lvlText w:val="•"/>
      <w:lvlJc w:val="left"/>
      <w:pPr>
        <w:ind w:left="3249" w:hanging="507"/>
      </w:pPr>
      <w:rPr>
        <w:rFonts w:hint="default"/>
      </w:rPr>
    </w:lvl>
    <w:lvl w:ilvl="4" w:tplc="0AC4657C">
      <w:numFmt w:val="bullet"/>
      <w:lvlText w:val="•"/>
      <w:lvlJc w:val="left"/>
      <w:pPr>
        <w:ind w:left="4106" w:hanging="507"/>
      </w:pPr>
      <w:rPr>
        <w:rFonts w:hint="default"/>
      </w:rPr>
    </w:lvl>
    <w:lvl w:ilvl="5" w:tplc="D6E83BC8">
      <w:numFmt w:val="bullet"/>
      <w:lvlText w:val="•"/>
      <w:lvlJc w:val="left"/>
      <w:pPr>
        <w:ind w:left="4963" w:hanging="507"/>
      </w:pPr>
      <w:rPr>
        <w:rFonts w:hint="default"/>
      </w:rPr>
    </w:lvl>
    <w:lvl w:ilvl="6" w:tplc="E25CA3F6">
      <w:numFmt w:val="bullet"/>
      <w:lvlText w:val="•"/>
      <w:lvlJc w:val="left"/>
      <w:pPr>
        <w:ind w:left="5819" w:hanging="507"/>
      </w:pPr>
      <w:rPr>
        <w:rFonts w:hint="default"/>
      </w:rPr>
    </w:lvl>
    <w:lvl w:ilvl="7" w:tplc="ACF24D20">
      <w:numFmt w:val="bullet"/>
      <w:lvlText w:val="•"/>
      <w:lvlJc w:val="left"/>
      <w:pPr>
        <w:ind w:left="6676" w:hanging="507"/>
      </w:pPr>
      <w:rPr>
        <w:rFonts w:hint="default"/>
      </w:rPr>
    </w:lvl>
    <w:lvl w:ilvl="8" w:tplc="4614FF08">
      <w:numFmt w:val="bullet"/>
      <w:lvlText w:val="•"/>
      <w:lvlJc w:val="left"/>
      <w:pPr>
        <w:ind w:left="7533" w:hanging="507"/>
      </w:pPr>
      <w:rPr>
        <w:rFonts w:hint="default"/>
      </w:rPr>
    </w:lvl>
  </w:abstractNum>
  <w:abstractNum w:abstractNumId="6" w15:restartNumberingAfterBreak="0">
    <w:nsid w:val="17001FEB"/>
    <w:multiLevelType w:val="hybridMultilevel"/>
    <w:tmpl w:val="61BA8554"/>
    <w:lvl w:ilvl="0" w:tplc="8F3EBCBE">
      <w:numFmt w:val="bullet"/>
      <w:lvlText w:val=""/>
      <w:lvlJc w:val="left"/>
      <w:pPr>
        <w:ind w:left="561" w:hanging="459"/>
      </w:pPr>
      <w:rPr>
        <w:rFonts w:ascii="Symbol" w:eastAsia="Symbol" w:hAnsi="Symbol" w:cs="Symbol" w:hint="default"/>
        <w:w w:val="100"/>
        <w:sz w:val="22"/>
        <w:szCs w:val="22"/>
      </w:rPr>
    </w:lvl>
    <w:lvl w:ilvl="1" w:tplc="4552AC04">
      <w:numFmt w:val="bullet"/>
      <w:lvlText w:val="•"/>
      <w:lvlJc w:val="left"/>
      <w:pPr>
        <w:ind w:left="1254" w:hanging="459"/>
      </w:pPr>
      <w:rPr>
        <w:rFonts w:hint="default"/>
      </w:rPr>
    </w:lvl>
    <w:lvl w:ilvl="2" w:tplc="8CC4D070">
      <w:numFmt w:val="bullet"/>
      <w:lvlText w:val="•"/>
      <w:lvlJc w:val="left"/>
      <w:pPr>
        <w:ind w:left="1948" w:hanging="459"/>
      </w:pPr>
      <w:rPr>
        <w:rFonts w:hint="default"/>
      </w:rPr>
    </w:lvl>
    <w:lvl w:ilvl="3" w:tplc="D8CED9DE">
      <w:numFmt w:val="bullet"/>
      <w:lvlText w:val="•"/>
      <w:lvlJc w:val="left"/>
      <w:pPr>
        <w:ind w:left="2643" w:hanging="459"/>
      </w:pPr>
      <w:rPr>
        <w:rFonts w:hint="default"/>
      </w:rPr>
    </w:lvl>
    <w:lvl w:ilvl="4" w:tplc="96E8E2BE">
      <w:numFmt w:val="bullet"/>
      <w:lvlText w:val="•"/>
      <w:lvlJc w:val="left"/>
      <w:pPr>
        <w:ind w:left="3337" w:hanging="459"/>
      </w:pPr>
      <w:rPr>
        <w:rFonts w:hint="default"/>
      </w:rPr>
    </w:lvl>
    <w:lvl w:ilvl="5" w:tplc="444438EA">
      <w:numFmt w:val="bullet"/>
      <w:lvlText w:val="•"/>
      <w:lvlJc w:val="left"/>
      <w:pPr>
        <w:ind w:left="4032" w:hanging="459"/>
      </w:pPr>
      <w:rPr>
        <w:rFonts w:hint="default"/>
      </w:rPr>
    </w:lvl>
    <w:lvl w:ilvl="6" w:tplc="D2AE03D6">
      <w:numFmt w:val="bullet"/>
      <w:lvlText w:val="•"/>
      <w:lvlJc w:val="left"/>
      <w:pPr>
        <w:ind w:left="4726" w:hanging="459"/>
      </w:pPr>
      <w:rPr>
        <w:rFonts w:hint="default"/>
      </w:rPr>
    </w:lvl>
    <w:lvl w:ilvl="7" w:tplc="7E68E982">
      <w:numFmt w:val="bullet"/>
      <w:lvlText w:val="•"/>
      <w:lvlJc w:val="left"/>
      <w:pPr>
        <w:ind w:left="5420" w:hanging="459"/>
      </w:pPr>
      <w:rPr>
        <w:rFonts w:hint="default"/>
      </w:rPr>
    </w:lvl>
    <w:lvl w:ilvl="8" w:tplc="A2B440D0">
      <w:numFmt w:val="bullet"/>
      <w:lvlText w:val="•"/>
      <w:lvlJc w:val="left"/>
      <w:pPr>
        <w:ind w:left="6115" w:hanging="459"/>
      </w:pPr>
      <w:rPr>
        <w:rFonts w:hint="default"/>
      </w:rPr>
    </w:lvl>
  </w:abstractNum>
  <w:abstractNum w:abstractNumId="7" w15:restartNumberingAfterBreak="0">
    <w:nsid w:val="17147EC4"/>
    <w:multiLevelType w:val="hybridMultilevel"/>
    <w:tmpl w:val="EA5EC510"/>
    <w:lvl w:ilvl="0" w:tplc="FFFFFFFF">
      <w:start w:val="1"/>
      <w:numFmt w:val="bullet"/>
      <w:lvlText w:val="-"/>
      <w:lvlJc w:val="left"/>
      <w:pPr>
        <w:ind w:left="685" w:hanging="567"/>
      </w:pPr>
      <w:rPr>
        <w:rFonts w:hint="default"/>
        <w:w w:val="100"/>
        <w:sz w:val="22"/>
        <w:szCs w:val="22"/>
      </w:rPr>
    </w:lvl>
    <w:lvl w:ilvl="1" w:tplc="F440BD96">
      <w:numFmt w:val="bullet"/>
      <w:lvlText w:val="•"/>
      <w:lvlJc w:val="left"/>
      <w:pPr>
        <w:ind w:left="1536" w:hanging="567"/>
      </w:pPr>
      <w:rPr>
        <w:rFonts w:hint="default"/>
      </w:rPr>
    </w:lvl>
    <w:lvl w:ilvl="2" w:tplc="BC50FC36">
      <w:numFmt w:val="bullet"/>
      <w:lvlText w:val="•"/>
      <w:lvlJc w:val="left"/>
      <w:pPr>
        <w:ind w:left="2393" w:hanging="567"/>
      </w:pPr>
      <w:rPr>
        <w:rFonts w:hint="default"/>
      </w:rPr>
    </w:lvl>
    <w:lvl w:ilvl="3" w:tplc="2FDEDBE8">
      <w:numFmt w:val="bullet"/>
      <w:lvlText w:val="•"/>
      <w:lvlJc w:val="left"/>
      <w:pPr>
        <w:ind w:left="3249" w:hanging="567"/>
      </w:pPr>
      <w:rPr>
        <w:rFonts w:hint="default"/>
      </w:rPr>
    </w:lvl>
    <w:lvl w:ilvl="4" w:tplc="DA488D3A">
      <w:numFmt w:val="bullet"/>
      <w:lvlText w:val="•"/>
      <w:lvlJc w:val="left"/>
      <w:pPr>
        <w:ind w:left="4106" w:hanging="567"/>
      </w:pPr>
      <w:rPr>
        <w:rFonts w:hint="default"/>
      </w:rPr>
    </w:lvl>
    <w:lvl w:ilvl="5" w:tplc="5A782202">
      <w:numFmt w:val="bullet"/>
      <w:lvlText w:val="•"/>
      <w:lvlJc w:val="left"/>
      <w:pPr>
        <w:ind w:left="4963" w:hanging="567"/>
      </w:pPr>
      <w:rPr>
        <w:rFonts w:hint="default"/>
      </w:rPr>
    </w:lvl>
    <w:lvl w:ilvl="6" w:tplc="F6722604">
      <w:numFmt w:val="bullet"/>
      <w:lvlText w:val="•"/>
      <w:lvlJc w:val="left"/>
      <w:pPr>
        <w:ind w:left="5819" w:hanging="567"/>
      </w:pPr>
      <w:rPr>
        <w:rFonts w:hint="default"/>
      </w:rPr>
    </w:lvl>
    <w:lvl w:ilvl="7" w:tplc="C5B66360">
      <w:numFmt w:val="bullet"/>
      <w:lvlText w:val="•"/>
      <w:lvlJc w:val="left"/>
      <w:pPr>
        <w:ind w:left="6676" w:hanging="567"/>
      </w:pPr>
      <w:rPr>
        <w:rFonts w:hint="default"/>
      </w:rPr>
    </w:lvl>
    <w:lvl w:ilvl="8" w:tplc="E132C84A">
      <w:numFmt w:val="bullet"/>
      <w:lvlText w:val="•"/>
      <w:lvlJc w:val="left"/>
      <w:pPr>
        <w:ind w:left="7533" w:hanging="567"/>
      </w:pPr>
      <w:rPr>
        <w:rFonts w:hint="default"/>
      </w:rPr>
    </w:lvl>
  </w:abstractNum>
  <w:abstractNum w:abstractNumId="8" w15:restartNumberingAfterBreak="0">
    <w:nsid w:val="1AA32291"/>
    <w:multiLevelType w:val="hybridMultilevel"/>
    <w:tmpl w:val="AD58A042"/>
    <w:lvl w:ilvl="0" w:tplc="A3CEA088">
      <w:start w:val="1"/>
      <w:numFmt w:val="decimal"/>
      <w:lvlText w:val="%1."/>
      <w:lvlJc w:val="left"/>
      <w:pPr>
        <w:ind w:left="785" w:hanging="567"/>
      </w:pPr>
      <w:rPr>
        <w:rFonts w:ascii="Times New Roman" w:eastAsia="Times New Roman" w:hAnsi="Times New Roman" w:cs="Times New Roman" w:hint="default"/>
        <w:w w:val="100"/>
        <w:sz w:val="22"/>
        <w:szCs w:val="22"/>
      </w:rPr>
    </w:lvl>
    <w:lvl w:ilvl="1" w:tplc="EC74BB62">
      <w:numFmt w:val="bullet"/>
      <w:lvlText w:val="•"/>
      <w:lvlJc w:val="left"/>
      <w:pPr>
        <w:ind w:left="1652" w:hanging="567"/>
      </w:pPr>
      <w:rPr>
        <w:rFonts w:hint="default"/>
      </w:rPr>
    </w:lvl>
    <w:lvl w:ilvl="2" w:tplc="15B6350C">
      <w:numFmt w:val="bullet"/>
      <w:lvlText w:val="•"/>
      <w:lvlJc w:val="left"/>
      <w:pPr>
        <w:ind w:left="2525" w:hanging="567"/>
      </w:pPr>
      <w:rPr>
        <w:rFonts w:hint="default"/>
      </w:rPr>
    </w:lvl>
    <w:lvl w:ilvl="3" w:tplc="5BFE8742">
      <w:numFmt w:val="bullet"/>
      <w:lvlText w:val="•"/>
      <w:lvlJc w:val="left"/>
      <w:pPr>
        <w:ind w:left="3397" w:hanging="567"/>
      </w:pPr>
      <w:rPr>
        <w:rFonts w:hint="default"/>
      </w:rPr>
    </w:lvl>
    <w:lvl w:ilvl="4" w:tplc="6776B0F6">
      <w:numFmt w:val="bullet"/>
      <w:lvlText w:val="•"/>
      <w:lvlJc w:val="left"/>
      <w:pPr>
        <w:ind w:left="4270" w:hanging="567"/>
      </w:pPr>
      <w:rPr>
        <w:rFonts w:hint="default"/>
      </w:rPr>
    </w:lvl>
    <w:lvl w:ilvl="5" w:tplc="6EC4F246">
      <w:numFmt w:val="bullet"/>
      <w:lvlText w:val="•"/>
      <w:lvlJc w:val="left"/>
      <w:pPr>
        <w:ind w:left="5143" w:hanging="567"/>
      </w:pPr>
      <w:rPr>
        <w:rFonts w:hint="default"/>
      </w:rPr>
    </w:lvl>
    <w:lvl w:ilvl="6" w:tplc="E8769AF8">
      <w:numFmt w:val="bullet"/>
      <w:lvlText w:val="•"/>
      <w:lvlJc w:val="left"/>
      <w:pPr>
        <w:ind w:left="6015" w:hanging="567"/>
      </w:pPr>
      <w:rPr>
        <w:rFonts w:hint="default"/>
      </w:rPr>
    </w:lvl>
    <w:lvl w:ilvl="7" w:tplc="BB1A566E">
      <w:numFmt w:val="bullet"/>
      <w:lvlText w:val="•"/>
      <w:lvlJc w:val="left"/>
      <w:pPr>
        <w:ind w:left="6888" w:hanging="567"/>
      </w:pPr>
      <w:rPr>
        <w:rFonts w:hint="default"/>
      </w:rPr>
    </w:lvl>
    <w:lvl w:ilvl="8" w:tplc="15B420EE">
      <w:numFmt w:val="bullet"/>
      <w:lvlText w:val="•"/>
      <w:lvlJc w:val="left"/>
      <w:pPr>
        <w:ind w:left="7761" w:hanging="567"/>
      </w:pPr>
      <w:rPr>
        <w:rFonts w:hint="default"/>
      </w:rPr>
    </w:lvl>
  </w:abstractNum>
  <w:abstractNum w:abstractNumId="9" w15:restartNumberingAfterBreak="0">
    <w:nsid w:val="1BE02576"/>
    <w:multiLevelType w:val="hybridMultilevel"/>
    <w:tmpl w:val="BA38670C"/>
    <w:lvl w:ilvl="0" w:tplc="B3149ACA">
      <w:start w:val="1"/>
      <w:numFmt w:val="upperLetter"/>
      <w:lvlText w:val="%1."/>
      <w:lvlJc w:val="left"/>
      <w:pPr>
        <w:ind w:left="750" w:hanging="632"/>
      </w:pPr>
      <w:rPr>
        <w:rFonts w:ascii="Times New Roman" w:eastAsia="Times New Roman" w:hAnsi="Times New Roman" w:cs="Times New Roman" w:hint="default"/>
        <w:b/>
        <w:bCs/>
        <w:spacing w:val="-1"/>
        <w:w w:val="100"/>
        <w:sz w:val="22"/>
        <w:szCs w:val="22"/>
      </w:rPr>
    </w:lvl>
    <w:lvl w:ilvl="1" w:tplc="C548D506">
      <w:numFmt w:val="bullet"/>
      <w:lvlText w:val="•"/>
      <w:lvlJc w:val="left"/>
      <w:pPr>
        <w:ind w:left="1606" w:hanging="632"/>
      </w:pPr>
      <w:rPr>
        <w:rFonts w:hint="default"/>
      </w:rPr>
    </w:lvl>
    <w:lvl w:ilvl="2" w:tplc="D1E4D818">
      <w:numFmt w:val="bullet"/>
      <w:lvlText w:val="•"/>
      <w:lvlJc w:val="left"/>
      <w:pPr>
        <w:ind w:left="2453" w:hanging="632"/>
      </w:pPr>
      <w:rPr>
        <w:rFonts w:hint="default"/>
      </w:rPr>
    </w:lvl>
    <w:lvl w:ilvl="3" w:tplc="B802A4D0">
      <w:numFmt w:val="bullet"/>
      <w:lvlText w:val="•"/>
      <w:lvlJc w:val="left"/>
      <w:pPr>
        <w:ind w:left="3299" w:hanging="632"/>
      </w:pPr>
      <w:rPr>
        <w:rFonts w:hint="default"/>
      </w:rPr>
    </w:lvl>
    <w:lvl w:ilvl="4" w:tplc="40BE155A">
      <w:numFmt w:val="bullet"/>
      <w:lvlText w:val="•"/>
      <w:lvlJc w:val="left"/>
      <w:pPr>
        <w:ind w:left="4146" w:hanging="632"/>
      </w:pPr>
      <w:rPr>
        <w:rFonts w:hint="default"/>
      </w:rPr>
    </w:lvl>
    <w:lvl w:ilvl="5" w:tplc="6BCC093E">
      <w:numFmt w:val="bullet"/>
      <w:lvlText w:val="•"/>
      <w:lvlJc w:val="left"/>
      <w:pPr>
        <w:ind w:left="4993" w:hanging="632"/>
      </w:pPr>
      <w:rPr>
        <w:rFonts w:hint="default"/>
      </w:rPr>
    </w:lvl>
    <w:lvl w:ilvl="6" w:tplc="DAB628E8">
      <w:numFmt w:val="bullet"/>
      <w:lvlText w:val="•"/>
      <w:lvlJc w:val="left"/>
      <w:pPr>
        <w:ind w:left="5839" w:hanging="632"/>
      </w:pPr>
      <w:rPr>
        <w:rFonts w:hint="default"/>
      </w:rPr>
    </w:lvl>
    <w:lvl w:ilvl="7" w:tplc="96D4CF3E">
      <w:numFmt w:val="bullet"/>
      <w:lvlText w:val="•"/>
      <w:lvlJc w:val="left"/>
      <w:pPr>
        <w:ind w:left="6686" w:hanging="632"/>
      </w:pPr>
      <w:rPr>
        <w:rFonts w:hint="default"/>
      </w:rPr>
    </w:lvl>
    <w:lvl w:ilvl="8" w:tplc="13305F16">
      <w:numFmt w:val="bullet"/>
      <w:lvlText w:val="•"/>
      <w:lvlJc w:val="left"/>
      <w:pPr>
        <w:ind w:left="7533" w:hanging="632"/>
      </w:pPr>
      <w:rPr>
        <w:rFonts w:hint="default"/>
      </w:rPr>
    </w:lvl>
  </w:abstractNum>
  <w:abstractNum w:abstractNumId="10" w15:restartNumberingAfterBreak="0">
    <w:nsid w:val="1F3C6DFC"/>
    <w:multiLevelType w:val="hybridMultilevel"/>
    <w:tmpl w:val="712C317A"/>
    <w:lvl w:ilvl="0" w:tplc="B4B4D9BC">
      <w:numFmt w:val="bullet"/>
      <w:lvlText w:val=""/>
      <w:lvlJc w:val="left"/>
      <w:pPr>
        <w:ind w:left="685" w:hanging="507"/>
      </w:pPr>
      <w:rPr>
        <w:rFonts w:ascii="Symbol" w:eastAsia="Symbol" w:hAnsi="Symbol" w:cs="Symbol" w:hint="default"/>
        <w:w w:val="99"/>
        <w:sz w:val="22"/>
        <w:szCs w:val="22"/>
      </w:rPr>
    </w:lvl>
    <w:lvl w:ilvl="1" w:tplc="29167644">
      <w:numFmt w:val="bullet"/>
      <w:lvlText w:val="•"/>
      <w:lvlJc w:val="left"/>
      <w:pPr>
        <w:ind w:left="1536" w:hanging="507"/>
      </w:pPr>
      <w:rPr>
        <w:rFonts w:hint="default"/>
      </w:rPr>
    </w:lvl>
    <w:lvl w:ilvl="2" w:tplc="A12EE696">
      <w:numFmt w:val="bullet"/>
      <w:lvlText w:val="•"/>
      <w:lvlJc w:val="left"/>
      <w:pPr>
        <w:ind w:left="2393" w:hanging="507"/>
      </w:pPr>
      <w:rPr>
        <w:rFonts w:hint="default"/>
      </w:rPr>
    </w:lvl>
    <w:lvl w:ilvl="3" w:tplc="98825CBC">
      <w:numFmt w:val="bullet"/>
      <w:lvlText w:val="•"/>
      <w:lvlJc w:val="left"/>
      <w:pPr>
        <w:ind w:left="3249" w:hanging="507"/>
      </w:pPr>
      <w:rPr>
        <w:rFonts w:hint="default"/>
      </w:rPr>
    </w:lvl>
    <w:lvl w:ilvl="4" w:tplc="0AC4657C">
      <w:numFmt w:val="bullet"/>
      <w:lvlText w:val="•"/>
      <w:lvlJc w:val="left"/>
      <w:pPr>
        <w:ind w:left="4106" w:hanging="507"/>
      </w:pPr>
      <w:rPr>
        <w:rFonts w:hint="default"/>
      </w:rPr>
    </w:lvl>
    <w:lvl w:ilvl="5" w:tplc="D6E83BC8">
      <w:numFmt w:val="bullet"/>
      <w:lvlText w:val="•"/>
      <w:lvlJc w:val="left"/>
      <w:pPr>
        <w:ind w:left="4963" w:hanging="507"/>
      </w:pPr>
      <w:rPr>
        <w:rFonts w:hint="default"/>
      </w:rPr>
    </w:lvl>
    <w:lvl w:ilvl="6" w:tplc="E25CA3F6">
      <w:numFmt w:val="bullet"/>
      <w:lvlText w:val="•"/>
      <w:lvlJc w:val="left"/>
      <w:pPr>
        <w:ind w:left="5819" w:hanging="507"/>
      </w:pPr>
      <w:rPr>
        <w:rFonts w:hint="default"/>
      </w:rPr>
    </w:lvl>
    <w:lvl w:ilvl="7" w:tplc="ACF24D20">
      <w:numFmt w:val="bullet"/>
      <w:lvlText w:val="•"/>
      <w:lvlJc w:val="left"/>
      <w:pPr>
        <w:ind w:left="6676" w:hanging="507"/>
      </w:pPr>
      <w:rPr>
        <w:rFonts w:hint="default"/>
      </w:rPr>
    </w:lvl>
    <w:lvl w:ilvl="8" w:tplc="4614FF08">
      <w:numFmt w:val="bullet"/>
      <w:lvlText w:val="•"/>
      <w:lvlJc w:val="left"/>
      <w:pPr>
        <w:ind w:left="7533" w:hanging="507"/>
      </w:pPr>
      <w:rPr>
        <w:rFonts w:hint="default"/>
      </w:rPr>
    </w:lvl>
  </w:abstractNum>
  <w:abstractNum w:abstractNumId="11" w15:restartNumberingAfterBreak="0">
    <w:nsid w:val="1FD61883"/>
    <w:multiLevelType w:val="hybridMultilevel"/>
    <w:tmpl w:val="3D2AFCE0"/>
    <w:lvl w:ilvl="0" w:tplc="9FCCC93A">
      <w:numFmt w:val="bullet"/>
      <w:lvlText w:val="-"/>
      <w:lvlJc w:val="left"/>
      <w:pPr>
        <w:ind w:left="765" w:hanging="567"/>
      </w:pPr>
      <w:rPr>
        <w:rFonts w:ascii="Times New Roman" w:eastAsia="Times New Roman" w:hAnsi="Times New Roman" w:cs="Times New Roman" w:hint="default"/>
        <w:w w:val="100"/>
        <w:sz w:val="22"/>
        <w:szCs w:val="22"/>
      </w:rPr>
    </w:lvl>
    <w:lvl w:ilvl="1" w:tplc="3692DA9A">
      <w:numFmt w:val="bullet"/>
      <w:lvlText w:val="•"/>
      <w:lvlJc w:val="left"/>
      <w:pPr>
        <w:ind w:left="1630" w:hanging="567"/>
      </w:pPr>
      <w:rPr>
        <w:rFonts w:hint="default"/>
      </w:rPr>
    </w:lvl>
    <w:lvl w:ilvl="2" w:tplc="DB4CA158">
      <w:numFmt w:val="bullet"/>
      <w:lvlText w:val="•"/>
      <w:lvlJc w:val="left"/>
      <w:pPr>
        <w:ind w:left="2501" w:hanging="567"/>
      </w:pPr>
      <w:rPr>
        <w:rFonts w:hint="default"/>
      </w:rPr>
    </w:lvl>
    <w:lvl w:ilvl="3" w:tplc="517A3AE2">
      <w:numFmt w:val="bullet"/>
      <w:lvlText w:val="•"/>
      <w:lvlJc w:val="left"/>
      <w:pPr>
        <w:ind w:left="3371" w:hanging="567"/>
      </w:pPr>
      <w:rPr>
        <w:rFonts w:hint="default"/>
      </w:rPr>
    </w:lvl>
    <w:lvl w:ilvl="4" w:tplc="5120A26C">
      <w:numFmt w:val="bullet"/>
      <w:lvlText w:val="•"/>
      <w:lvlJc w:val="left"/>
      <w:pPr>
        <w:ind w:left="4242" w:hanging="567"/>
      </w:pPr>
      <w:rPr>
        <w:rFonts w:hint="default"/>
      </w:rPr>
    </w:lvl>
    <w:lvl w:ilvl="5" w:tplc="925073A6">
      <w:numFmt w:val="bullet"/>
      <w:lvlText w:val="•"/>
      <w:lvlJc w:val="left"/>
      <w:pPr>
        <w:ind w:left="5113" w:hanging="567"/>
      </w:pPr>
      <w:rPr>
        <w:rFonts w:hint="default"/>
      </w:rPr>
    </w:lvl>
    <w:lvl w:ilvl="6" w:tplc="0ABE5AD6">
      <w:numFmt w:val="bullet"/>
      <w:lvlText w:val="•"/>
      <w:lvlJc w:val="left"/>
      <w:pPr>
        <w:ind w:left="5983" w:hanging="567"/>
      </w:pPr>
      <w:rPr>
        <w:rFonts w:hint="default"/>
      </w:rPr>
    </w:lvl>
    <w:lvl w:ilvl="7" w:tplc="5568D474">
      <w:numFmt w:val="bullet"/>
      <w:lvlText w:val="•"/>
      <w:lvlJc w:val="left"/>
      <w:pPr>
        <w:ind w:left="6854" w:hanging="567"/>
      </w:pPr>
      <w:rPr>
        <w:rFonts w:hint="default"/>
      </w:rPr>
    </w:lvl>
    <w:lvl w:ilvl="8" w:tplc="13BA4076">
      <w:numFmt w:val="bullet"/>
      <w:lvlText w:val="•"/>
      <w:lvlJc w:val="left"/>
      <w:pPr>
        <w:ind w:left="7725" w:hanging="567"/>
      </w:pPr>
      <w:rPr>
        <w:rFonts w:hint="default"/>
      </w:rPr>
    </w:lvl>
  </w:abstractNum>
  <w:abstractNum w:abstractNumId="12" w15:restartNumberingAfterBreak="0">
    <w:nsid w:val="22A70B60"/>
    <w:multiLevelType w:val="hybridMultilevel"/>
    <w:tmpl w:val="103ACFBC"/>
    <w:lvl w:ilvl="0" w:tplc="03761768">
      <w:numFmt w:val="bullet"/>
      <w:lvlText w:val=""/>
      <w:lvlJc w:val="left"/>
      <w:pPr>
        <w:ind w:left="561" w:hanging="459"/>
      </w:pPr>
      <w:rPr>
        <w:rFonts w:ascii="Symbol" w:eastAsia="Symbol" w:hAnsi="Symbol" w:cs="Symbol" w:hint="default"/>
        <w:w w:val="100"/>
        <w:sz w:val="22"/>
        <w:szCs w:val="22"/>
      </w:rPr>
    </w:lvl>
    <w:lvl w:ilvl="1" w:tplc="50F8944A">
      <w:numFmt w:val="bullet"/>
      <w:lvlText w:val="•"/>
      <w:lvlJc w:val="left"/>
      <w:pPr>
        <w:ind w:left="942" w:hanging="459"/>
      </w:pPr>
      <w:rPr>
        <w:rFonts w:hint="default"/>
      </w:rPr>
    </w:lvl>
    <w:lvl w:ilvl="2" w:tplc="63C04C7A">
      <w:numFmt w:val="bullet"/>
      <w:lvlText w:val="•"/>
      <w:lvlJc w:val="left"/>
      <w:pPr>
        <w:ind w:left="1325" w:hanging="459"/>
      </w:pPr>
      <w:rPr>
        <w:rFonts w:hint="default"/>
      </w:rPr>
    </w:lvl>
    <w:lvl w:ilvl="3" w:tplc="347A9E84">
      <w:numFmt w:val="bullet"/>
      <w:lvlText w:val="•"/>
      <w:lvlJc w:val="left"/>
      <w:pPr>
        <w:ind w:left="1707" w:hanging="459"/>
      </w:pPr>
      <w:rPr>
        <w:rFonts w:hint="default"/>
      </w:rPr>
    </w:lvl>
    <w:lvl w:ilvl="4" w:tplc="DC3A53F0">
      <w:numFmt w:val="bullet"/>
      <w:lvlText w:val="•"/>
      <w:lvlJc w:val="left"/>
      <w:pPr>
        <w:ind w:left="2090" w:hanging="459"/>
      </w:pPr>
      <w:rPr>
        <w:rFonts w:hint="default"/>
      </w:rPr>
    </w:lvl>
    <w:lvl w:ilvl="5" w:tplc="8A767378">
      <w:numFmt w:val="bullet"/>
      <w:lvlText w:val="•"/>
      <w:lvlJc w:val="left"/>
      <w:pPr>
        <w:ind w:left="2472" w:hanging="459"/>
      </w:pPr>
      <w:rPr>
        <w:rFonts w:hint="default"/>
      </w:rPr>
    </w:lvl>
    <w:lvl w:ilvl="6" w:tplc="4EA8ED62">
      <w:numFmt w:val="bullet"/>
      <w:lvlText w:val="•"/>
      <w:lvlJc w:val="left"/>
      <w:pPr>
        <w:ind w:left="2855" w:hanging="459"/>
      </w:pPr>
      <w:rPr>
        <w:rFonts w:hint="default"/>
      </w:rPr>
    </w:lvl>
    <w:lvl w:ilvl="7" w:tplc="5018148A">
      <w:numFmt w:val="bullet"/>
      <w:lvlText w:val="•"/>
      <w:lvlJc w:val="left"/>
      <w:pPr>
        <w:ind w:left="3238" w:hanging="459"/>
      </w:pPr>
      <w:rPr>
        <w:rFonts w:hint="default"/>
      </w:rPr>
    </w:lvl>
    <w:lvl w:ilvl="8" w:tplc="4D7AB730">
      <w:numFmt w:val="bullet"/>
      <w:lvlText w:val="•"/>
      <w:lvlJc w:val="left"/>
      <w:pPr>
        <w:ind w:left="3620" w:hanging="459"/>
      </w:pPr>
      <w:rPr>
        <w:rFonts w:hint="default"/>
      </w:rPr>
    </w:lvl>
  </w:abstractNum>
  <w:abstractNum w:abstractNumId="13" w15:restartNumberingAfterBreak="0">
    <w:nsid w:val="252C3FD5"/>
    <w:multiLevelType w:val="hybridMultilevel"/>
    <w:tmpl w:val="41D4C2FC"/>
    <w:lvl w:ilvl="0" w:tplc="DC0E8FCA">
      <w:start w:val="1"/>
      <w:numFmt w:val="decimal"/>
      <w:lvlText w:val="%1."/>
      <w:lvlJc w:val="left"/>
      <w:pPr>
        <w:ind w:left="685" w:hanging="567"/>
      </w:pPr>
      <w:rPr>
        <w:rFonts w:ascii="Times New Roman" w:eastAsia="Times New Roman" w:hAnsi="Times New Roman" w:cs="Times New Roman" w:hint="default"/>
        <w:w w:val="100"/>
        <w:sz w:val="22"/>
        <w:szCs w:val="22"/>
      </w:rPr>
    </w:lvl>
    <w:lvl w:ilvl="1" w:tplc="BBD445CE">
      <w:numFmt w:val="bullet"/>
      <w:lvlText w:val="•"/>
      <w:lvlJc w:val="left"/>
      <w:pPr>
        <w:ind w:left="1538" w:hanging="567"/>
      </w:pPr>
      <w:rPr>
        <w:rFonts w:hint="default"/>
      </w:rPr>
    </w:lvl>
    <w:lvl w:ilvl="2" w:tplc="81BC83CE">
      <w:numFmt w:val="bullet"/>
      <w:lvlText w:val="•"/>
      <w:lvlJc w:val="left"/>
      <w:pPr>
        <w:ind w:left="2397" w:hanging="567"/>
      </w:pPr>
      <w:rPr>
        <w:rFonts w:hint="default"/>
      </w:rPr>
    </w:lvl>
    <w:lvl w:ilvl="3" w:tplc="15BAF382">
      <w:numFmt w:val="bullet"/>
      <w:lvlText w:val="•"/>
      <w:lvlJc w:val="left"/>
      <w:pPr>
        <w:ind w:left="3255" w:hanging="567"/>
      </w:pPr>
      <w:rPr>
        <w:rFonts w:hint="default"/>
      </w:rPr>
    </w:lvl>
    <w:lvl w:ilvl="4" w:tplc="483ED7C4">
      <w:numFmt w:val="bullet"/>
      <w:lvlText w:val="•"/>
      <w:lvlJc w:val="left"/>
      <w:pPr>
        <w:ind w:left="4114" w:hanging="567"/>
      </w:pPr>
      <w:rPr>
        <w:rFonts w:hint="default"/>
      </w:rPr>
    </w:lvl>
    <w:lvl w:ilvl="5" w:tplc="2AC8B9C8">
      <w:numFmt w:val="bullet"/>
      <w:lvlText w:val="•"/>
      <w:lvlJc w:val="left"/>
      <w:pPr>
        <w:ind w:left="4973" w:hanging="567"/>
      </w:pPr>
      <w:rPr>
        <w:rFonts w:hint="default"/>
      </w:rPr>
    </w:lvl>
    <w:lvl w:ilvl="6" w:tplc="AA10DCB8">
      <w:numFmt w:val="bullet"/>
      <w:lvlText w:val="•"/>
      <w:lvlJc w:val="left"/>
      <w:pPr>
        <w:ind w:left="5831" w:hanging="567"/>
      </w:pPr>
      <w:rPr>
        <w:rFonts w:hint="default"/>
      </w:rPr>
    </w:lvl>
    <w:lvl w:ilvl="7" w:tplc="33CA1F98">
      <w:numFmt w:val="bullet"/>
      <w:lvlText w:val="•"/>
      <w:lvlJc w:val="left"/>
      <w:pPr>
        <w:ind w:left="6690" w:hanging="567"/>
      </w:pPr>
      <w:rPr>
        <w:rFonts w:hint="default"/>
      </w:rPr>
    </w:lvl>
    <w:lvl w:ilvl="8" w:tplc="6C4867A0">
      <w:numFmt w:val="bullet"/>
      <w:lvlText w:val="•"/>
      <w:lvlJc w:val="left"/>
      <w:pPr>
        <w:ind w:left="7549" w:hanging="567"/>
      </w:pPr>
      <w:rPr>
        <w:rFonts w:hint="default"/>
      </w:rPr>
    </w:lvl>
  </w:abstractNum>
  <w:abstractNum w:abstractNumId="14" w15:restartNumberingAfterBreak="0">
    <w:nsid w:val="26250C59"/>
    <w:multiLevelType w:val="hybridMultilevel"/>
    <w:tmpl w:val="C8760460"/>
    <w:lvl w:ilvl="0" w:tplc="DC4AB148">
      <w:numFmt w:val="bullet"/>
      <w:lvlText w:val="-"/>
      <w:lvlJc w:val="left"/>
      <w:pPr>
        <w:ind w:left="685" w:hanging="567"/>
      </w:pPr>
      <w:rPr>
        <w:rFonts w:hint="default"/>
        <w:w w:val="100"/>
      </w:rPr>
    </w:lvl>
    <w:lvl w:ilvl="1" w:tplc="BEA07E1A">
      <w:numFmt w:val="bullet"/>
      <w:lvlText w:val="-"/>
      <w:lvlJc w:val="left"/>
      <w:pPr>
        <w:ind w:left="785" w:hanging="567"/>
      </w:pPr>
      <w:rPr>
        <w:rFonts w:ascii="Times New Roman" w:eastAsia="Times New Roman" w:hAnsi="Times New Roman" w:cs="Times New Roman" w:hint="default"/>
        <w:w w:val="100"/>
        <w:sz w:val="22"/>
        <w:szCs w:val="22"/>
      </w:rPr>
    </w:lvl>
    <w:lvl w:ilvl="2" w:tplc="476A3358">
      <w:numFmt w:val="bullet"/>
      <w:lvlText w:val="•"/>
      <w:lvlJc w:val="left"/>
      <w:pPr>
        <w:ind w:left="1718" w:hanging="567"/>
      </w:pPr>
      <w:rPr>
        <w:rFonts w:hint="default"/>
      </w:rPr>
    </w:lvl>
    <w:lvl w:ilvl="3" w:tplc="1882A30C">
      <w:numFmt w:val="bullet"/>
      <w:lvlText w:val="•"/>
      <w:lvlJc w:val="left"/>
      <w:pPr>
        <w:ind w:left="2656" w:hanging="567"/>
      </w:pPr>
      <w:rPr>
        <w:rFonts w:hint="default"/>
      </w:rPr>
    </w:lvl>
    <w:lvl w:ilvl="4" w:tplc="AEDEE5EE">
      <w:numFmt w:val="bullet"/>
      <w:lvlText w:val="•"/>
      <w:lvlJc w:val="left"/>
      <w:pPr>
        <w:ind w:left="3595" w:hanging="567"/>
      </w:pPr>
      <w:rPr>
        <w:rFonts w:hint="default"/>
      </w:rPr>
    </w:lvl>
    <w:lvl w:ilvl="5" w:tplc="90D24D06">
      <w:numFmt w:val="bullet"/>
      <w:lvlText w:val="•"/>
      <w:lvlJc w:val="left"/>
      <w:pPr>
        <w:ind w:left="4533" w:hanging="567"/>
      </w:pPr>
      <w:rPr>
        <w:rFonts w:hint="default"/>
      </w:rPr>
    </w:lvl>
    <w:lvl w:ilvl="6" w:tplc="30A21B58">
      <w:numFmt w:val="bullet"/>
      <w:lvlText w:val="•"/>
      <w:lvlJc w:val="left"/>
      <w:pPr>
        <w:ind w:left="5472" w:hanging="567"/>
      </w:pPr>
      <w:rPr>
        <w:rFonts w:hint="default"/>
      </w:rPr>
    </w:lvl>
    <w:lvl w:ilvl="7" w:tplc="4712ECFE">
      <w:numFmt w:val="bullet"/>
      <w:lvlText w:val="•"/>
      <w:lvlJc w:val="left"/>
      <w:pPr>
        <w:ind w:left="6410" w:hanging="567"/>
      </w:pPr>
      <w:rPr>
        <w:rFonts w:hint="default"/>
      </w:rPr>
    </w:lvl>
    <w:lvl w:ilvl="8" w:tplc="88F6DF78">
      <w:numFmt w:val="bullet"/>
      <w:lvlText w:val="•"/>
      <w:lvlJc w:val="left"/>
      <w:pPr>
        <w:ind w:left="7349" w:hanging="567"/>
      </w:pPr>
      <w:rPr>
        <w:rFonts w:hint="default"/>
      </w:rPr>
    </w:lvl>
  </w:abstractNum>
  <w:abstractNum w:abstractNumId="15" w15:restartNumberingAfterBreak="0">
    <w:nsid w:val="289C2589"/>
    <w:multiLevelType w:val="hybridMultilevel"/>
    <w:tmpl w:val="6ADE6700"/>
    <w:lvl w:ilvl="0" w:tplc="F9EEBB74">
      <w:start w:val="1"/>
      <w:numFmt w:val="decimal"/>
      <w:lvlText w:val="%1."/>
      <w:lvlJc w:val="left"/>
      <w:pPr>
        <w:ind w:left="413" w:hanging="221"/>
      </w:pPr>
      <w:rPr>
        <w:rFonts w:ascii="Times New Roman" w:eastAsia="Times New Roman" w:hAnsi="Times New Roman" w:cs="Times New Roman" w:hint="default"/>
        <w:w w:val="100"/>
        <w:sz w:val="22"/>
        <w:szCs w:val="22"/>
      </w:rPr>
    </w:lvl>
    <w:lvl w:ilvl="1" w:tplc="0436DE2C">
      <w:numFmt w:val="bullet"/>
      <w:lvlText w:val="•"/>
      <w:lvlJc w:val="left"/>
      <w:pPr>
        <w:ind w:left="1030" w:hanging="221"/>
      </w:pPr>
      <w:rPr>
        <w:rFonts w:hint="default"/>
      </w:rPr>
    </w:lvl>
    <w:lvl w:ilvl="2" w:tplc="E3721B56">
      <w:numFmt w:val="bullet"/>
      <w:lvlText w:val="•"/>
      <w:lvlJc w:val="left"/>
      <w:pPr>
        <w:ind w:left="1641" w:hanging="221"/>
      </w:pPr>
      <w:rPr>
        <w:rFonts w:hint="default"/>
      </w:rPr>
    </w:lvl>
    <w:lvl w:ilvl="3" w:tplc="17B6E714">
      <w:numFmt w:val="bullet"/>
      <w:lvlText w:val="•"/>
      <w:lvlJc w:val="left"/>
      <w:pPr>
        <w:ind w:left="2251" w:hanging="221"/>
      </w:pPr>
      <w:rPr>
        <w:rFonts w:hint="default"/>
      </w:rPr>
    </w:lvl>
    <w:lvl w:ilvl="4" w:tplc="97004E5E">
      <w:numFmt w:val="bullet"/>
      <w:lvlText w:val="•"/>
      <w:lvlJc w:val="left"/>
      <w:pPr>
        <w:ind w:left="2862" w:hanging="221"/>
      </w:pPr>
      <w:rPr>
        <w:rFonts w:hint="default"/>
      </w:rPr>
    </w:lvl>
    <w:lvl w:ilvl="5" w:tplc="DB7A72B2">
      <w:numFmt w:val="bullet"/>
      <w:lvlText w:val="•"/>
      <w:lvlJc w:val="left"/>
      <w:pPr>
        <w:ind w:left="3472" w:hanging="221"/>
      </w:pPr>
      <w:rPr>
        <w:rFonts w:hint="default"/>
      </w:rPr>
    </w:lvl>
    <w:lvl w:ilvl="6" w:tplc="B006703C">
      <w:numFmt w:val="bullet"/>
      <w:lvlText w:val="•"/>
      <w:lvlJc w:val="left"/>
      <w:pPr>
        <w:ind w:left="4082" w:hanging="221"/>
      </w:pPr>
      <w:rPr>
        <w:rFonts w:hint="default"/>
      </w:rPr>
    </w:lvl>
    <w:lvl w:ilvl="7" w:tplc="37D0806A">
      <w:numFmt w:val="bullet"/>
      <w:lvlText w:val="•"/>
      <w:lvlJc w:val="left"/>
      <w:pPr>
        <w:ind w:left="4693" w:hanging="221"/>
      </w:pPr>
      <w:rPr>
        <w:rFonts w:hint="default"/>
      </w:rPr>
    </w:lvl>
    <w:lvl w:ilvl="8" w:tplc="F04898AA">
      <w:numFmt w:val="bullet"/>
      <w:lvlText w:val="•"/>
      <w:lvlJc w:val="left"/>
      <w:pPr>
        <w:ind w:left="5303" w:hanging="221"/>
      </w:pPr>
      <w:rPr>
        <w:rFonts w:hint="default"/>
      </w:rPr>
    </w:lvl>
  </w:abstractNum>
  <w:abstractNum w:abstractNumId="16" w15:restartNumberingAfterBreak="0">
    <w:nsid w:val="29195D06"/>
    <w:multiLevelType w:val="hybridMultilevel"/>
    <w:tmpl w:val="D4E032DC"/>
    <w:lvl w:ilvl="0" w:tplc="84949284">
      <w:start w:val="1"/>
      <w:numFmt w:val="upperLetter"/>
      <w:lvlText w:val="%1."/>
      <w:lvlJc w:val="left"/>
      <w:pPr>
        <w:ind w:left="3572" w:hanging="269"/>
        <w:jc w:val="right"/>
      </w:pPr>
      <w:rPr>
        <w:rFonts w:ascii="Times New Roman" w:eastAsia="Times New Roman" w:hAnsi="Times New Roman" w:cs="Times New Roman" w:hint="default"/>
        <w:b/>
        <w:bCs/>
        <w:spacing w:val="-2"/>
        <w:w w:val="100"/>
        <w:sz w:val="22"/>
        <w:szCs w:val="22"/>
      </w:rPr>
    </w:lvl>
    <w:lvl w:ilvl="1" w:tplc="46BE75CA">
      <w:numFmt w:val="bullet"/>
      <w:lvlText w:val="•"/>
      <w:lvlJc w:val="left"/>
      <w:pPr>
        <w:ind w:left="4076" w:hanging="269"/>
      </w:pPr>
      <w:rPr>
        <w:rFonts w:hint="default"/>
      </w:rPr>
    </w:lvl>
    <w:lvl w:ilvl="2" w:tplc="3E384BA8">
      <w:numFmt w:val="bullet"/>
      <w:lvlText w:val="•"/>
      <w:lvlJc w:val="left"/>
      <w:pPr>
        <w:ind w:left="4573" w:hanging="269"/>
      </w:pPr>
      <w:rPr>
        <w:rFonts w:hint="default"/>
      </w:rPr>
    </w:lvl>
    <w:lvl w:ilvl="3" w:tplc="C7D0E8E2">
      <w:numFmt w:val="bullet"/>
      <w:lvlText w:val="•"/>
      <w:lvlJc w:val="left"/>
      <w:pPr>
        <w:ind w:left="5069" w:hanging="269"/>
      </w:pPr>
      <w:rPr>
        <w:rFonts w:hint="default"/>
      </w:rPr>
    </w:lvl>
    <w:lvl w:ilvl="4" w:tplc="EE8C219E">
      <w:numFmt w:val="bullet"/>
      <w:lvlText w:val="•"/>
      <w:lvlJc w:val="left"/>
      <w:pPr>
        <w:ind w:left="5566" w:hanging="269"/>
      </w:pPr>
      <w:rPr>
        <w:rFonts w:hint="default"/>
      </w:rPr>
    </w:lvl>
    <w:lvl w:ilvl="5" w:tplc="FDFA21D0">
      <w:numFmt w:val="bullet"/>
      <w:lvlText w:val="•"/>
      <w:lvlJc w:val="left"/>
      <w:pPr>
        <w:ind w:left="6063" w:hanging="269"/>
      </w:pPr>
      <w:rPr>
        <w:rFonts w:hint="default"/>
      </w:rPr>
    </w:lvl>
    <w:lvl w:ilvl="6" w:tplc="9AEE0914">
      <w:numFmt w:val="bullet"/>
      <w:lvlText w:val="•"/>
      <w:lvlJc w:val="left"/>
      <w:pPr>
        <w:ind w:left="6559" w:hanging="269"/>
      </w:pPr>
      <w:rPr>
        <w:rFonts w:hint="default"/>
      </w:rPr>
    </w:lvl>
    <w:lvl w:ilvl="7" w:tplc="7EDC4B96">
      <w:numFmt w:val="bullet"/>
      <w:lvlText w:val="•"/>
      <w:lvlJc w:val="left"/>
      <w:pPr>
        <w:ind w:left="7056" w:hanging="269"/>
      </w:pPr>
      <w:rPr>
        <w:rFonts w:hint="default"/>
      </w:rPr>
    </w:lvl>
    <w:lvl w:ilvl="8" w:tplc="38265E9A">
      <w:numFmt w:val="bullet"/>
      <w:lvlText w:val="•"/>
      <w:lvlJc w:val="left"/>
      <w:pPr>
        <w:ind w:left="7553" w:hanging="269"/>
      </w:pPr>
      <w:rPr>
        <w:rFonts w:hint="default"/>
      </w:rPr>
    </w:lvl>
  </w:abstractNum>
  <w:abstractNum w:abstractNumId="17" w15:restartNumberingAfterBreak="0">
    <w:nsid w:val="2D596D0F"/>
    <w:multiLevelType w:val="hybridMultilevel"/>
    <w:tmpl w:val="4C6A1808"/>
    <w:lvl w:ilvl="0" w:tplc="6C4AE16C">
      <w:start w:val="1"/>
      <w:numFmt w:val="upperLetter"/>
      <w:lvlText w:val="%1."/>
      <w:lvlJc w:val="left"/>
      <w:pPr>
        <w:ind w:left="1440" w:hanging="569"/>
      </w:pPr>
      <w:rPr>
        <w:rFonts w:ascii="Times New Roman" w:eastAsia="Times New Roman" w:hAnsi="Times New Roman" w:cs="Times New Roman" w:hint="default"/>
        <w:b/>
        <w:bCs/>
        <w:spacing w:val="-1"/>
        <w:w w:val="100"/>
        <w:sz w:val="22"/>
        <w:szCs w:val="22"/>
      </w:rPr>
    </w:lvl>
    <w:lvl w:ilvl="1" w:tplc="ACFE207C">
      <w:numFmt w:val="bullet"/>
      <w:lvlText w:val="•"/>
      <w:lvlJc w:val="left"/>
      <w:pPr>
        <w:ind w:left="2150" w:hanging="569"/>
      </w:pPr>
      <w:rPr>
        <w:rFonts w:hint="default"/>
      </w:rPr>
    </w:lvl>
    <w:lvl w:ilvl="2" w:tplc="7728963A">
      <w:numFmt w:val="bullet"/>
      <w:lvlText w:val="•"/>
      <w:lvlJc w:val="left"/>
      <w:pPr>
        <w:ind w:left="2861" w:hanging="569"/>
      </w:pPr>
      <w:rPr>
        <w:rFonts w:hint="default"/>
      </w:rPr>
    </w:lvl>
    <w:lvl w:ilvl="3" w:tplc="B3045892">
      <w:numFmt w:val="bullet"/>
      <w:lvlText w:val="•"/>
      <w:lvlJc w:val="left"/>
      <w:pPr>
        <w:ind w:left="3571" w:hanging="569"/>
      </w:pPr>
      <w:rPr>
        <w:rFonts w:hint="default"/>
      </w:rPr>
    </w:lvl>
    <w:lvl w:ilvl="4" w:tplc="485AF2B6">
      <w:numFmt w:val="bullet"/>
      <w:lvlText w:val="•"/>
      <w:lvlJc w:val="left"/>
      <w:pPr>
        <w:ind w:left="4282" w:hanging="569"/>
      </w:pPr>
      <w:rPr>
        <w:rFonts w:hint="default"/>
      </w:rPr>
    </w:lvl>
    <w:lvl w:ilvl="5" w:tplc="C50CDCF2">
      <w:numFmt w:val="bullet"/>
      <w:lvlText w:val="•"/>
      <w:lvlJc w:val="left"/>
      <w:pPr>
        <w:ind w:left="4993" w:hanging="569"/>
      </w:pPr>
      <w:rPr>
        <w:rFonts w:hint="default"/>
      </w:rPr>
    </w:lvl>
    <w:lvl w:ilvl="6" w:tplc="C25845A2">
      <w:numFmt w:val="bullet"/>
      <w:lvlText w:val="•"/>
      <w:lvlJc w:val="left"/>
      <w:pPr>
        <w:ind w:left="5703" w:hanging="569"/>
      </w:pPr>
      <w:rPr>
        <w:rFonts w:hint="default"/>
      </w:rPr>
    </w:lvl>
    <w:lvl w:ilvl="7" w:tplc="BF20DCFA">
      <w:numFmt w:val="bullet"/>
      <w:lvlText w:val="•"/>
      <w:lvlJc w:val="left"/>
      <w:pPr>
        <w:ind w:left="6414" w:hanging="569"/>
      </w:pPr>
      <w:rPr>
        <w:rFonts w:hint="default"/>
      </w:rPr>
    </w:lvl>
    <w:lvl w:ilvl="8" w:tplc="EEB2EB8C">
      <w:numFmt w:val="bullet"/>
      <w:lvlText w:val="•"/>
      <w:lvlJc w:val="left"/>
      <w:pPr>
        <w:ind w:left="7125" w:hanging="569"/>
      </w:pPr>
      <w:rPr>
        <w:rFonts w:hint="default"/>
      </w:rPr>
    </w:lvl>
  </w:abstractNum>
  <w:abstractNum w:abstractNumId="18" w15:restartNumberingAfterBreak="0">
    <w:nsid w:val="319F5DCB"/>
    <w:multiLevelType w:val="hybridMultilevel"/>
    <w:tmpl w:val="063A1E70"/>
    <w:lvl w:ilvl="0" w:tplc="28362778">
      <w:numFmt w:val="bullet"/>
      <w:lvlText w:val="-"/>
      <w:lvlJc w:val="left"/>
      <w:pPr>
        <w:ind w:left="765" w:hanging="567"/>
      </w:pPr>
      <w:rPr>
        <w:rFonts w:ascii="Times New Roman" w:eastAsia="Times New Roman" w:hAnsi="Times New Roman" w:cs="Times New Roman" w:hint="default"/>
        <w:w w:val="100"/>
        <w:sz w:val="22"/>
        <w:szCs w:val="22"/>
      </w:rPr>
    </w:lvl>
    <w:lvl w:ilvl="1" w:tplc="B4D853DA">
      <w:numFmt w:val="bullet"/>
      <w:lvlText w:val="•"/>
      <w:lvlJc w:val="left"/>
      <w:pPr>
        <w:ind w:left="1602" w:hanging="567"/>
      </w:pPr>
      <w:rPr>
        <w:rFonts w:hint="default"/>
      </w:rPr>
    </w:lvl>
    <w:lvl w:ilvl="2" w:tplc="3A7C2FF8">
      <w:numFmt w:val="bullet"/>
      <w:lvlText w:val="•"/>
      <w:lvlJc w:val="left"/>
      <w:pPr>
        <w:ind w:left="2445" w:hanging="567"/>
      </w:pPr>
      <w:rPr>
        <w:rFonts w:hint="default"/>
      </w:rPr>
    </w:lvl>
    <w:lvl w:ilvl="3" w:tplc="82FC7556">
      <w:numFmt w:val="bullet"/>
      <w:lvlText w:val="•"/>
      <w:lvlJc w:val="left"/>
      <w:pPr>
        <w:ind w:left="3287" w:hanging="567"/>
      </w:pPr>
      <w:rPr>
        <w:rFonts w:hint="default"/>
      </w:rPr>
    </w:lvl>
    <w:lvl w:ilvl="4" w:tplc="DF462B08">
      <w:numFmt w:val="bullet"/>
      <w:lvlText w:val="•"/>
      <w:lvlJc w:val="left"/>
      <w:pPr>
        <w:ind w:left="4130" w:hanging="567"/>
      </w:pPr>
      <w:rPr>
        <w:rFonts w:hint="default"/>
      </w:rPr>
    </w:lvl>
    <w:lvl w:ilvl="5" w:tplc="1DE8A622">
      <w:numFmt w:val="bullet"/>
      <w:lvlText w:val="•"/>
      <w:lvlJc w:val="left"/>
      <w:pPr>
        <w:ind w:left="4973" w:hanging="567"/>
      </w:pPr>
      <w:rPr>
        <w:rFonts w:hint="default"/>
      </w:rPr>
    </w:lvl>
    <w:lvl w:ilvl="6" w:tplc="05444388">
      <w:numFmt w:val="bullet"/>
      <w:lvlText w:val="•"/>
      <w:lvlJc w:val="left"/>
      <w:pPr>
        <w:ind w:left="5815" w:hanging="567"/>
      </w:pPr>
      <w:rPr>
        <w:rFonts w:hint="default"/>
      </w:rPr>
    </w:lvl>
    <w:lvl w:ilvl="7" w:tplc="200E2162">
      <w:numFmt w:val="bullet"/>
      <w:lvlText w:val="•"/>
      <w:lvlJc w:val="left"/>
      <w:pPr>
        <w:ind w:left="6658" w:hanging="567"/>
      </w:pPr>
      <w:rPr>
        <w:rFonts w:hint="default"/>
      </w:rPr>
    </w:lvl>
    <w:lvl w:ilvl="8" w:tplc="FA9273B0">
      <w:numFmt w:val="bullet"/>
      <w:lvlText w:val="•"/>
      <w:lvlJc w:val="left"/>
      <w:pPr>
        <w:ind w:left="7501" w:hanging="567"/>
      </w:pPr>
      <w:rPr>
        <w:rFonts w:hint="default"/>
      </w:rPr>
    </w:lvl>
  </w:abstractNum>
  <w:abstractNum w:abstractNumId="19" w15:restartNumberingAfterBreak="0">
    <w:nsid w:val="31FC3D81"/>
    <w:multiLevelType w:val="multilevel"/>
    <w:tmpl w:val="919EC01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3784122F"/>
    <w:multiLevelType w:val="hybridMultilevel"/>
    <w:tmpl w:val="9FE46DA2"/>
    <w:lvl w:ilvl="0" w:tplc="4F42FF9E">
      <w:start w:val="1"/>
      <w:numFmt w:val="decimal"/>
      <w:lvlText w:val="%1."/>
      <w:lvlJc w:val="left"/>
      <w:pPr>
        <w:ind w:left="218" w:hanging="567"/>
        <w:jc w:val="right"/>
      </w:pPr>
      <w:rPr>
        <w:rFonts w:ascii="Times New Roman" w:eastAsia="Times New Roman" w:hAnsi="Times New Roman" w:cs="Times New Roman" w:hint="default"/>
        <w:b/>
        <w:bCs/>
        <w:w w:val="100"/>
        <w:sz w:val="22"/>
        <w:szCs w:val="22"/>
      </w:rPr>
    </w:lvl>
    <w:lvl w:ilvl="1" w:tplc="109C739A">
      <w:numFmt w:val="bullet"/>
      <w:lvlText w:val="•"/>
      <w:lvlJc w:val="left"/>
      <w:pPr>
        <w:ind w:left="1148" w:hanging="567"/>
      </w:pPr>
      <w:rPr>
        <w:rFonts w:hint="default"/>
      </w:rPr>
    </w:lvl>
    <w:lvl w:ilvl="2" w:tplc="7EB2E70C">
      <w:numFmt w:val="bullet"/>
      <w:lvlText w:val="•"/>
      <w:lvlJc w:val="left"/>
      <w:pPr>
        <w:ind w:left="2077" w:hanging="567"/>
      </w:pPr>
      <w:rPr>
        <w:rFonts w:hint="default"/>
      </w:rPr>
    </w:lvl>
    <w:lvl w:ilvl="3" w:tplc="4CC8E45E">
      <w:numFmt w:val="bullet"/>
      <w:lvlText w:val="•"/>
      <w:lvlJc w:val="left"/>
      <w:pPr>
        <w:ind w:left="3005" w:hanging="567"/>
      </w:pPr>
      <w:rPr>
        <w:rFonts w:hint="default"/>
      </w:rPr>
    </w:lvl>
    <w:lvl w:ilvl="4" w:tplc="837A4100">
      <w:numFmt w:val="bullet"/>
      <w:lvlText w:val="•"/>
      <w:lvlJc w:val="left"/>
      <w:pPr>
        <w:ind w:left="3934" w:hanging="567"/>
      </w:pPr>
      <w:rPr>
        <w:rFonts w:hint="default"/>
      </w:rPr>
    </w:lvl>
    <w:lvl w:ilvl="5" w:tplc="F1226840">
      <w:numFmt w:val="bullet"/>
      <w:lvlText w:val="•"/>
      <w:lvlJc w:val="left"/>
      <w:pPr>
        <w:ind w:left="4863" w:hanging="567"/>
      </w:pPr>
      <w:rPr>
        <w:rFonts w:hint="default"/>
      </w:rPr>
    </w:lvl>
    <w:lvl w:ilvl="6" w:tplc="D62280EC">
      <w:numFmt w:val="bullet"/>
      <w:lvlText w:val="•"/>
      <w:lvlJc w:val="left"/>
      <w:pPr>
        <w:ind w:left="5791" w:hanging="567"/>
      </w:pPr>
      <w:rPr>
        <w:rFonts w:hint="default"/>
      </w:rPr>
    </w:lvl>
    <w:lvl w:ilvl="7" w:tplc="506A4DF6">
      <w:numFmt w:val="bullet"/>
      <w:lvlText w:val="•"/>
      <w:lvlJc w:val="left"/>
      <w:pPr>
        <w:ind w:left="6720" w:hanging="567"/>
      </w:pPr>
      <w:rPr>
        <w:rFonts w:hint="default"/>
      </w:rPr>
    </w:lvl>
    <w:lvl w:ilvl="8" w:tplc="51E2DCB2">
      <w:numFmt w:val="bullet"/>
      <w:lvlText w:val="•"/>
      <w:lvlJc w:val="left"/>
      <w:pPr>
        <w:ind w:left="7649" w:hanging="567"/>
      </w:pPr>
      <w:rPr>
        <w:rFonts w:hint="default"/>
      </w:rPr>
    </w:lvl>
  </w:abstractNum>
  <w:abstractNum w:abstractNumId="21" w15:restartNumberingAfterBreak="0">
    <w:nsid w:val="3FE612A9"/>
    <w:multiLevelType w:val="hybridMultilevel"/>
    <w:tmpl w:val="1DB86722"/>
    <w:lvl w:ilvl="0" w:tplc="A9D4A14A">
      <w:numFmt w:val="bullet"/>
      <w:lvlText w:val="-"/>
      <w:lvlJc w:val="left"/>
      <w:pPr>
        <w:ind w:left="854" w:hanging="400"/>
      </w:pPr>
      <w:rPr>
        <w:rFonts w:ascii="Times New Roman" w:eastAsiaTheme="minorEastAsia" w:hAnsi="Times New Roman" w:cs="Times New Roman" w:hint="default"/>
      </w:rPr>
    </w:lvl>
    <w:lvl w:ilvl="1" w:tplc="04090003">
      <w:start w:val="1"/>
      <w:numFmt w:val="bullet"/>
      <w:lvlText w:val=""/>
      <w:lvlJc w:val="left"/>
      <w:pPr>
        <w:ind w:left="1254" w:hanging="400"/>
      </w:pPr>
      <w:rPr>
        <w:rFonts w:ascii="Wingdings" w:hAnsi="Wingdings" w:hint="default"/>
      </w:rPr>
    </w:lvl>
    <w:lvl w:ilvl="2" w:tplc="04090005">
      <w:start w:val="1"/>
      <w:numFmt w:val="bullet"/>
      <w:lvlText w:val=""/>
      <w:lvlJc w:val="left"/>
      <w:pPr>
        <w:ind w:left="1654" w:hanging="400"/>
      </w:pPr>
      <w:rPr>
        <w:rFonts w:ascii="Wingdings" w:hAnsi="Wingdings" w:hint="default"/>
      </w:rPr>
    </w:lvl>
    <w:lvl w:ilvl="3" w:tplc="04090001">
      <w:start w:val="1"/>
      <w:numFmt w:val="bullet"/>
      <w:lvlText w:val=""/>
      <w:lvlJc w:val="left"/>
      <w:pPr>
        <w:ind w:left="2054" w:hanging="400"/>
      </w:pPr>
      <w:rPr>
        <w:rFonts w:ascii="Wingdings" w:hAnsi="Wingdings" w:hint="default"/>
      </w:rPr>
    </w:lvl>
    <w:lvl w:ilvl="4" w:tplc="04090003">
      <w:start w:val="1"/>
      <w:numFmt w:val="bullet"/>
      <w:lvlText w:val=""/>
      <w:lvlJc w:val="left"/>
      <w:pPr>
        <w:ind w:left="2454" w:hanging="400"/>
      </w:pPr>
      <w:rPr>
        <w:rFonts w:ascii="Wingdings" w:hAnsi="Wingdings" w:hint="default"/>
      </w:rPr>
    </w:lvl>
    <w:lvl w:ilvl="5" w:tplc="04090005">
      <w:start w:val="1"/>
      <w:numFmt w:val="bullet"/>
      <w:lvlText w:val=""/>
      <w:lvlJc w:val="left"/>
      <w:pPr>
        <w:ind w:left="2854" w:hanging="400"/>
      </w:pPr>
      <w:rPr>
        <w:rFonts w:ascii="Wingdings" w:hAnsi="Wingdings" w:hint="default"/>
      </w:rPr>
    </w:lvl>
    <w:lvl w:ilvl="6" w:tplc="04090001">
      <w:start w:val="1"/>
      <w:numFmt w:val="bullet"/>
      <w:lvlText w:val=""/>
      <w:lvlJc w:val="left"/>
      <w:pPr>
        <w:ind w:left="3254" w:hanging="400"/>
      </w:pPr>
      <w:rPr>
        <w:rFonts w:ascii="Wingdings" w:hAnsi="Wingdings" w:hint="default"/>
      </w:rPr>
    </w:lvl>
    <w:lvl w:ilvl="7" w:tplc="04090003">
      <w:start w:val="1"/>
      <w:numFmt w:val="bullet"/>
      <w:lvlText w:val=""/>
      <w:lvlJc w:val="left"/>
      <w:pPr>
        <w:ind w:left="3654" w:hanging="400"/>
      </w:pPr>
      <w:rPr>
        <w:rFonts w:ascii="Wingdings" w:hAnsi="Wingdings" w:hint="default"/>
      </w:rPr>
    </w:lvl>
    <w:lvl w:ilvl="8" w:tplc="04090005">
      <w:start w:val="1"/>
      <w:numFmt w:val="bullet"/>
      <w:lvlText w:val=""/>
      <w:lvlJc w:val="left"/>
      <w:pPr>
        <w:ind w:left="4054" w:hanging="400"/>
      </w:pPr>
      <w:rPr>
        <w:rFonts w:ascii="Wingdings" w:hAnsi="Wingdings" w:hint="default"/>
      </w:rPr>
    </w:lvl>
  </w:abstractNum>
  <w:abstractNum w:abstractNumId="22" w15:restartNumberingAfterBreak="0">
    <w:nsid w:val="3FFD0F53"/>
    <w:multiLevelType w:val="hybridMultilevel"/>
    <w:tmpl w:val="31668128"/>
    <w:lvl w:ilvl="0" w:tplc="7116EA40">
      <w:start w:val="1"/>
      <w:numFmt w:val="decimal"/>
      <w:lvlText w:val="%1."/>
      <w:lvlJc w:val="left"/>
      <w:pPr>
        <w:ind w:left="118" w:hanging="567"/>
        <w:jc w:val="right"/>
      </w:pPr>
      <w:rPr>
        <w:rFonts w:ascii="Times New Roman" w:eastAsia="Times New Roman" w:hAnsi="Times New Roman" w:cs="Times New Roman" w:hint="default"/>
        <w:b/>
        <w:bCs/>
        <w:w w:val="100"/>
        <w:sz w:val="22"/>
        <w:szCs w:val="22"/>
      </w:rPr>
    </w:lvl>
    <w:lvl w:ilvl="1" w:tplc="37066368">
      <w:numFmt w:val="bullet"/>
      <w:lvlText w:val="•"/>
      <w:lvlJc w:val="left"/>
      <w:pPr>
        <w:ind w:left="1036" w:hanging="567"/>
      </w:pPr>
      <w:rPr>
        <w:rFonts w:hint="default"/>
      </w:rPr>
    </w:lvl>
    <w:lvl w:ilvl="2" w:tplc="F806ACA4">
      <w:numFmt w:val="bullet"/>
      <w:lvlText w:val="•"/>
      <w:lvlJc w:val="left"/>
      <w:pPr>
        <w:ind w:left="1953" w:hanging="567"/>
      </w:pPr>
      <w:rPr>
        <w:rFonts w:hint="default"/>
      </w:rPr>
    </w:lvl>
    <w:lvl w:ilvl="3" w:tplc="BD5C076C">
      <w:numFmt w:val="bullet"/>
      <w:lvlText w:val="•"/>
      <w:lvlJc w:val="left"/>
      <w:pPr>
        <w:ind w:left="2869" w:hanging="567"/>
      </w:pPr>
      <w:rPr>
        <w:rFonts w:hint="default"/>
      </w:rPr>
    </w:lvl>
    <w:lvl w:ilvl="4" w:tplc="134EE360">
      <w:numFmt w:val="bullet"/>
      <w:lvlText w:val="•"/>
      <w:lvlJc w:val="left"/>
      <w:pPr>
        <w:ind w:left="3786" w:hanging="567"/>
      </w:pPr>
      <w:rPr>
        <w:rFonts w:hint="default"/>
      </w:rPr>
    </w:lvl>
    <w:lvl w:ilvl="5" w:tplc="9B28BE16">
      <w:numFmt w:val="bullet"/>
      <w:lvlText w:val="•"/>
      <w:lvlJc w:val="left"/>
      <w:pPr>
        <w:ind w:left="4703" w:hanging="567"/>
      </w:pPr>
      <w:rPr>
        <w:rFonts w:hint="default"/>
      </w:rPr>
    </w:lvl>
    <w:lvl w:ilvl="6" w:tplc="09DED67E">
      <w:numFmt w:val="bullet"/>
      <w:lvlText w:val="•"/>
      <w:lvlJc w:val="left"/>
      <w:pPr>
        <w:ind w:left="5619" w:hanging="567"/>
      </w:pPr>
      <w:rPr>
        <w:rFonts w:hint="default"/>
      </w:rPr>
    </w:lvl>
    <w:lvl w:ilvl="7" w:tplc="59AC79E8">
      <w:numFmt w:val="bullet"/>
      <w:lvlText w:val="•"/>
      <w:lvlJc w:val="left"/>
      <w:pPr>
        <w:ind w:left="6536" w:hanging="567"/>
      </w:pPr>
      <w:rPr>
        <w:rFonts w:hint="default"/>
      </w:rPr>
    </w:lvl>
    <w:lvl w:ilvl="8" w:tplc="3F26144C">
      <w:numFmt w:val="bullet"/>
      <w:lvlText w:val="•"/>
      <w:lvlJc w:val="left"/>
      <w:pPr>
        <w:ind w:left="7453" w:hanging="567"/>
      </w:pPr>
      <w:rPr>
        <w:rFonts w:hint="default"/>
      </w:rPr>
    </w:lvl>
  </w:abstractNum>
  <w:abstractNum w:abstractNumId="23" w15:restartNumberingAfterBreak="0">
    <w:nsid w:val="420458B6"/>
    <w:multiLevelType w:val="multilevel"/>
    <w:tmpl w:val="0696EC76"/>
    <w:lvl w:ilvl="0">
      <w:start w:val="1"/>
      <w:numFmt w:val="decimal"/>
      <w:lvlText w:val="%1."/>
      <w:lvlJc w:val="left"/>
      <w:pPr>
        <w:ind w:left="685" w:hanging="567"/>
      </w:pPr>
      <w:rPr>
        <w:rFonts w:hint="default"/>
        <w:b/>
        <w:bCs/>
        <w:w w:val="100"/>
      </w:rPr>
    </w:lvl>
    <w:lvl w:ilvl="1">
      <w:start w:val="1"/>
      <w:numFmt w:val="decimal"/>
      <w:lvlText w:val="%1.%2"/>
      <w:lvlJc w:val="left"/>
      <w:pPr>
        <w:ind w:left="685" w:hanging="567"/>
        <w:jc w:val="right"/>
      </w:pPr>
      <w:rPr>
        <w:rFonts w:ascii="Times New Roman" w:eastAsia="Times New Roman" w:hAnsi="Times New Roman" w:cs="Times New Roman" w:hint="default"/>
        <w:b/>
        <w:bCs/>
        <w:w w:val="100"/>
        <w:sz w:val="22"/>
        <w:szCs w:val="22"/>
      </w:rPr>
    </w:lvl>
    <w:lvl w:ilvl="2">
      <w:numFmt w:val="bullet"/>
      <w:lvlText w:val="•"/>
      <w:lvlJc w:val="left"/>
      <w:pPr>
        <w:ind w:left="2401" w:hanging="567"/>
      </w:pPr>
      <w:rPr>
        <w:rFonts w:hint="default"/>
      </w:rPr>
    </w:lvl>
    <w:lvl w:ilvl="3">
      <w:numFmt w:val="bullet"/>
      <w:lvlText w:val="•"/>
      <w:lvlJc w:val="left"/>
      <w:pPr>
        <w:ind w:left="3261" w:hanging="567"/>
      </w:pPr>
      <w:rPr>
        <w:rFonts w:hint="default"/>
      </w:rPr>
    </w:lvl>
    <w:lvl w:ilvl="4">
      <w:numFmt w:val="bullet"/>
      <w:lvlText w:val="•"/>
      <w:lvlJc w:val="left"/>
      <w:pPr>
        <w:ind w:left="4122" w:hanging="567"/>
      </w:pPr>
      <w:rPr>
        <w:rFonts w:hint="default"/>
      </w:rPr>
    </w:lvl>
    <w:lvl w:ilvl="5">
      <w:numFmt w:val="bullet"/>
      <w:lvlText w:val="•"/>
      <w:lvlJc w:val="left"/>
      <w:pPr>
        <w:ind w:left="4983" w:hanging="567"/>
      </w:pPr>
      <w:rPr>
        <w:rFonts w:hint="default"/>
      </w:rPr>
    </w:lvl>
    <w:lvl w:ilvl="6">
      <w:numFmt w:val="bullet"/>
      <w:lvlText w:val="•"/>
      <w:lvlJc w:val="left"/>
      <w:pPr>
        <w:ind w:left="5843" w:hanging="567"/>
      </w:pPr>
      <w:rPr>
        <w:rFonts w:hint="default"/>
      </w:rPr>
    </w:lvl>
    <w:lvl w:ilvl="7">
      <w:numFmt w:val="bullet"/>
      <w:lvlText w:val="•"/>
      <w:lvlJc w:val="left"/>
      <w:pPr>
        <w:ind w:left="6704" w:hanging="567"/>
      </w:pPr>
      <w:rPr>
        <w:rFonts w:hint="default"/>
      </w:rPr>
    </w:lvl>
    <w:lvl w:ilvl="8">
      <w:numFmt w:val="bullet"/>
      <w:lvlText w:val="•"/>
      <w:lvlJc w:val="left"/>
      <w:pPr>
        <w:ind w:left="7565" w:hanging="567"/>
      </w:pPr>
      <w:rPr>
        <w:rFonts w:hint="default"/>
      </w:rPr>
    </w:lvl>
  </w:abstractNum>
  <w:abstractNum w:abstractNumId="24" w15:restartNumberingAfterBreak="0">
    <w:nsid w:val="427410B4"/>
    <w:multiLevelType w:val="multilevel"/>
    <w:tmpl w:val="306CF1A6"/>
    <w:lvl w:ilvl="0">
      <w:start w:val="1"/>
      <w:numFmt w:val="decimal"/>
      <w:lvlText w:val="%1."/>
      <w:lvlJc w:val="left"/>
      <w:pPr>
        <w:ind w:left="685" w:hanging="567"/>
      </w:pPr>
      <w:rPr>
        <w:rFonts w:hint="default"/>
        <w:b/>
        <w:bCs/>
        <w:w w:val="100"/>
      </w:rPr>
    </w:lvl>
    <w:lvl w:ilvl="1">
      <w:start w:val="1"/>
      <w:numFmt w:val="decimal"/>
      <w:lvlText w:val="%1.%2"/>
      <w:lvlJc w:val="left"/>
      <w:pPr>
        <w:ind w:left="685" w:hanging="567"/>
        <w:jc w:val="right"/>
      </w:pPr>
      <w:rPr>
        <w:rFonts w:ascii="Times New Roman" w:eastAsia="Times New Roman" w:hAnsi="Times New Roman" w:cs="Times New Roman" w:hint="default"/>
        <w:b/>
        <w:bCs/>
        <w:w w:val="100"/>
        <w:sz w:val="22"/>
        <w:szCs w:val="22"/>
      </w:rPr>
    </w:lvl>
    <w:lvl w:ilvl="2">
      <w:numFmt w:val="bullet"/>
      <w:lvlText w:val="•"/>
      <w:lvlJc w:val="left"/>
      <w:pPr>
        <w:ind w:left="2393" w:hanging="567"/>
      </w:pPr>
      <w:rPr>
        <w:rFonts w:hint="default"/>
      </w:rPr>
    </w:lvl>
    <w:lvl w:ilvl="3">
      <w:numFmt w:val="bullet"/>
      <w:lvlText w:val="•"/>
      <w:lvlJc w:val="left"/>
      <w:pPr>
        <w:ind w:left="3249" w:hanging="567"/>
      </w:pPr>
      <w:rPr>
        <w:rFonts w:hint="default"/>
      </w:rPr>
    </w:lvl>
    <w:lvl w:ilvl="4">
      <w:numFmt w:val="bullet"/>
      <w:lvlText w:val="•"/>
      <w:lvlJc w:val="left"/>
      <w:pPr>
        <w:ind w:left="4106" w:hanging="567"/>
      </w:pPr>
      <w:rPr>
        <w:rFonts w:hint="default"/>
      </w:rPr>
    </w:lvl>
    <w:lvl w:ilvl="5">
      <w:numFmt w:val="bullet"/>
      <w:lvlText w:val="•"/>
      <w:lvlJc w:val="left"/>
      <w:pPr>
        <w:ind w:left="4963" w:hanging="567"/>
      </w:pPr>
      <w:rPr>
        <w:rFonts w:hint="default"/>
      </w:rPr>
    </w:lvl>
    <w:lvl w:ilvl="6">
      <w:numFmt w:val="bullet"/>
      <w:lvlText w:val="•"/>
      <w:lvlJc w:val="left"/>
      <w:pPr>
        <w:ind w:left="5819" w:hanging="567"/>
      </w:pPr>
      <w:rPr>
        <w:rFonts w:hint="default"/>
      </w:rPr>
    </w:lvl>
    <w:lvl w:ilvl="7">
      <w:numFmt w:val="bullet"/>
      <w:lvlText w:val="•"/>
      <w:lvlJc w:val="left"/>
      <w:pPr>
        <w:ind w:left="6676" w:hanging="567"/>
      </w:pPr>
      <w:rPr>
        <w:rFonts w:hint="default"/>
      </w:rPr>
    </w:lvl>
    <w:lvl w:ilvl="8">
      <w:numFmt w:val="bullet"/>
      <w:lvlText w:val="•"/>
      <w:lvlJc w:val="left"/>
      <w:pPr>
        <w:ind w:left="7533" w:hanging="567"/>
      </w:pPr>
      <w:rPr>
        <w:rFonts w:hint="default"/>
      </w:rPr>
    </w:lvl>
  </w:abstractNum>
  <w:abstractNum w:abstractNumId="25" w15:restartNumberingAfterBreak="0">
    <w:nsid w:val="465A29A0"/>
    <w:multiLevelType w:val="hybridMultilevel"/>
    <w:tmpl w:val="38AC7F76"/>
    <w:lvl w:ilvl="0" w:tplc="6396E428">
      <w:start w:val="6"/>
      <w:numFmt w:val="decimal"/>
      <w:lvlText w:val="%1."/>
      <w:lvlJc w:val="left"/>
      <w:pPr>
        <w:ind w:left="113" w:hanging="221"/>
      </w:pPr>
      <w:rPr>
        <w:rFonts w:ascii="Times New Roman" w:eastAsia="Times New Roman" w:hAnsi="Times New Roman" w:cs="Times New Roman" w:hint="default"/>
        <w:w w:val="100"/>
        <w:sz w:val="22"/>
        <w:szCs w:val="22"/>
      </w:rPr>
    </w:lvl>
    <w:lvl w:ilvl="1" w:tplc="858CD930">
      <w:numFmt w:val="bullet"/>
      <w:lvlText w:val="•"/>
      <w:lvlJc w:val="left"/>
      <w:pPr>
        <w:ind w:left="716" w:hanging="221"/>
      </w:pPr>
      <w:rPr>
        <w:rFonts w:hint="default"/>
      </w:rPr>
    </w:lvl>
    <w:lvl w:ilvl="2" w:tplc="B63EF5DE">
      <w:numFmt w:val="bullet"/>
      <w:lvlText w:val="•"/>
      <w:lvlJc w:val="left"/>
      <w:pPr>
        <w:ind w:left="1313" w:hanging="221"/>
      </w:pPr>
      <w:rPr>
        <w:rFonts w:hint="default"/>
      </w:rPr>
    </w:lvl>
    <w:lvl w:ilvl="3" w:tplc="FFC034BA">
      <w:numFmt w:val="bullet"/>
      <w:lvlText w:val="•"/>
      <w:lvlJc w:val="left"/>
      <w:pPr>
        <w:ind w:left="1909" w:hanging="221"/>
      </w:pPr>
      <w:rPr>
        <w:rFonts w:hint="default"/>
      </w:rPr>
    </w:lvl>
    <w:lvl w:ilvl="4" w:tplc="428E9C76">
      <w:numFmt w:val="bullet"/>
      <w:lvlText w:val="•"/>
      <w:lvlJc w:val="left"/>
      <w:pPr>
        <w:ind w:left="2506" w:hanging="221"/>
      </w:pPr>
      <w:rPr>
        <w:rFonts w:hint="default"/>
      </w:rPr>
    </w:lvl>
    <w:lvl w:ilvl="5" w:tplc="02249CAC">
      <w:numFmt w:val="bullet"/>
      <w:lvlText w:val="•"/>
      <w:lvlJc w:val="left"/>
      <w:pPr>
        <w:ind w:left="3102" w:hanging="221"/>
      </w:pPr>
      <w:rPr>
        <w:rFonts w:hint="default"/>
      </w:rPr>
    </w:lvl>
    <w:lvl w:ilvl="6" w:tplc="1A9E6F8C">
      <w:numFmt w:val="bullet"/>
      <w:lvlText w:val="•"/>
      <w:lvlJc w:val="left"/>
      <w:pPr>
        <w:ind w:left="3699" w:hanging="221"/>
      </w:pPr>
      <w:rPr>
        <w:rFonts w:hint="default"/>
      </w:rPr>
    </w:lvl>
    <w:lvl w:ilvl="7" w:tplc="A606ADA6">
      <w:numFmt w:val="bullet"/>
      <w:lvlText w:val="•"/>
      <w:lvlJc w:val="left"/>
      <w:pPr>
        <w:ind w:left="4295" w:hanging="221"/>
      </w:pPr>
      <w:rPr>
        <w:rFonts w:hint="default"/>
      </w:rPr>
    </w:lvl>
    <w:lvl w:ilvl="8" w:tplc="3320DBB6">
      <w:numFmt w:val="bullet"/>
      <w:lvlText w:val="•"/>
      <w:lvlJc w:val="left"/>
      <w:pPr>
        <w:ind w:left="4892" w:hanging="221"/>
      </w:pPr>
      <w:rPr>
        <w:rFonts w:hint="default"/>
      </w:rPr>
    </w:lvl>
  </w:abstractNum>
  <w:abstractNum w:abstractNumId="26" w15:restartNumberingAfterBreak="0">
    <w:nsid w:val="469216E3"/>
    <w:multiLevelType w:val="hybridMultilevel"/>
    <w:tmpl w:val="81AC17AE"/>
    <w:lvl w:ilvl="0" w:tplc="E8B0337E">
      <w:start w:val="4"/>
      <w:numFmt w:val="decimal"/>
      <w:lvlText w:val="%1."/>
      <w:lvlJc w:val="left"/>
      <w:pPr>
        <w:ind w:left="113" w:hanging="221"/>
      </w:pPr>
      <w:rPr>
        <w:rFonts w:ascii="Times New Roman" w:eastAsia="Times New Roman" w:hAnsi="Times New Roman" w:cs="Times New Roman" w:hint="default"/>
        <w:w w:val="100"/>
        <w:sz w:val="22"/>
        <w:szCs w:val="22"/>
      </w:rPr>
    </w:lvl>
    <w:lvl w:ilvl="1" w:tplc="D114990A">
      <w:numFmt w:val="bullet"/>
      <w:lvlText w:val="•"/>
      <w:lvlJc w:val="left"/>
      <w:pPr>
        <w:ind w:left="716" w:hanging="221"/>
      </w:pPr>
      <w:rPr>
        <w:rFonts w:hint="default"/>
      </w:rPr>
    </w:lvl>
    <w:lvl w:ilvl="2" w:tplc="A6963C2C">
      <w:numFmt w:val="bullet"/>
      <w:lvlText w:val="•"/>
      <w:lvlJc w:val="left"/>
      <w:pPr>
        <w:ind w:left="1313" w:hanging="221"/>
      </w:pPr>
      <w:rPr>
        <w:rFonts w:hint="default"/>
      </w:rPr>
    </w:lvl>
    <w:lvl w:ilvl="3" w:tplc="E30270EA">
      <w:numFmt w:val="bullet"/>
      <w:lvlText w:val="•"/>
      <w:lvlJc w:val="left"/>
      <w:pPr>
        <w:ind w:left="1909" w:hanging="221"/>
      </w:pPr>
      <w:rPr>
        <w:rFonts w:hint="default"/>
      </w:rPr>
    </w:lvl>
    <w:lvl w:ilvl="4" w:tplc="1CFA28B4">
      <w:numFmt w:val="bullet"/>
      <w:lvlText w:val="•"/>
      <w:lvlJc w:val="left"/>
      <w:pPr>
        <w:ind w:left="2506" w:hanging="221"/>
      </w:pPr>
      <w:rPr>
        <w:rFonts w:hint="default"/>
      </w:rPr>
    </w:lvl>
    <w:lvl w:ilvl="5" w:tplc="D79E56CC">
      <w:numFmt w:val="bullet"/>
      <w:lvlText w:val="•"/>
      <w:lvlJc w:val="left"/>
      <w:pPr>
        <w:ind w:left="3102" w:hanging="221"/>
      </w:pPr>
      <w:rPr>
        <w:rFonts w:hint="default"/>
      </w:rPr>
    </w:lvl>
    <w:lvl w:ilvl="6" w:tplc="3300D2AC">
      <w:numFmt w:val="bullet"/>
      <w:lvlText w:val="•"/>
      <w:lvlJc w:val="left"/>
      <w:pPr>
        <w:ind w:left="3699" w:hanging="221"/>
      </w:pPr>
      <w:rPr>
        <w:rFonts w:hint="default"/>
      </w:rPr>
    </w:lvl>
    <w:lvl w:ilvl="7" w:tplc="9306D376">
      <w:numFmt w:val="bullet"/>
      <w:lvlText w:val="•"/>
      <w:lvlJc w:val="left"/>
      <w:pPr>
        <w:ind w:left="4295" w:hanging="221"/>
      </w:pPr>
      <w:rPr>
        <w:rFonts w:hint="default"/>
      </w:rPr>
    </w:lvl>
    <w:lvl w:ilvl="8" w:tplc="F8F8F674">
      <w:numFmt w:val="bullet"/>
      <w:lvlText w:val="•"/>
      <w:lvlJc w:val="left"/>
      <w:pPr>
        <w:ind w:left="4892" w:hanging="221"/>
      </w:pPr>
      <w:rPr>
        <w:rFonts w:hint="default"/>
      </w:rPr>
    </w:lvl>
  </w:abstractNum>
  <w:abstractNum w:abstractNumId="27" w15:restartNumberingAfterBreak="0">
    <w:nsid w:val="53E66A7D"/>
    <w:multiLevelType w:val="hybridMultilevel"/>
    <w:tmpl w:val="1E367A98"/>
    <w:lvl w:ilvl="0" w:tplc="A166554A">
      <w:numFmt w:val="bullet"/>
      <w:lvlText w:val=""/>
      <w:lvlJc w:val="left"/>
      <w:pPr>
        <w:ind w:left="561" w:hanging="459"/>
      </w:pPr>
      <w:rPr>
        <w:rFonts w:ascii="Symbol" w:eastAsia="Symbol" w:hAnsi="Symbol" w:cs="Symbol" w:hint="default"/>
        <w:w w:val="100"/>
        <w:sz w:val="22"/>
        <w:szCs w:val="22"/>
      </w:rPr>
    </w:lvl>
    <w:lvl w:ilvl="1" w:tplc="7E9A734A">
      <w:numFmt w:val="bullet"/>
      <w:lvlText w:val="•"/>
      <w:lvlJc w:val="left"/>
      <w:pPr>
        <w:ind w:left="942" w:hanging="459"/>
      </w:pPr>
      <w:rPr>
        <w:rFonts w:hint="default"/>
      </w:rPr>
    </w:lvl>
    <w:lvl w:ilvl="2" w:tplc="7A5EF3DE">
      <w:numFmt w:val="bullet"/>
      <w:lvlText w:val="•"/>
      <w:lvlJc w:val="left"/>
      <w:pPr>
        <w:ind w:left="1325" w:hanging="459"/>
      </w:pPr>
      <w:rPr>
        <w:rFonts w:hint="default"/>
      </w:rPr>
    </w:lvl>
    <w:lvl w:ilvl="3" w:tplc="4964179E">
      <w:numFmt w:val="bullet"/>
      <w:lvlText w:val="•"/>
      <w:lvlJc w:val="left"/>
      <w:pPr>
        <w:ind w:left="1707" w:hanging="459"/>
      </w:pPr>
      <w:rPr>
        <w:rFonts w:hint="default"/>
      </w:rPr>
    </w:lvl>
    <w:lvl w:ilvl="4" w:tplc="75A01E0A">
      <w:numFmt w:val="bullet"/>
      <w:lvlText w:val="•"/>
      <w:lvlJc w:val="left"/>
      <w:pPr>
        <w:ind w:left="2090" w:hanging="459"/>
      </w:pPr>
      <w:rPr>
        <w:rFonts w:hint="default"/>
      </w:rPr>
    </w:lvl>
    <w:lvl w:ilvl="5" w:tplc="CEE820DA">
      <w:numFmt w:val="bullet"/>
      <w:lvlText w:val="•"/>
      <w:lvlJc w:val="left"/>
      <w:pPr>
        <w:ind w:left="2472" w:hanging="459"/>
      </w:pPr>
      <w:rPr>
        <w:rFonts w:hint="default"/>
      </w:rPr>
    </w:lvl>
    <w:lvl w:ilvl="6" w:tplc="A09E5C38">
      <w:numFmt w:val="bullet"/>
      <w:lvlText w:val="•"/>
      <w:lvlJc w:val="left"/>
      <w:pPr>
        <w:ind w:left="2855" w:hanging="459"/>
      </w:pPr>
      <w:rPr>
        <w:rFonts w:hint="default"/>
      </w:rPr>
    </w:lvl>
    <w:lvl w:ilvl="7" w:tplc="3E34BD20">
      <w:numFmt w:val="bullet"/>
      <w:lvlText w:val="•"/>
      <w:lvlJc w:val="left"/>
      <w:pPr>
        <w:ind w:left="3238" w:hanging="459"/>
      </w:pPr>
      <w:rPr>
        <w:rFonts w:hint="default"/>
      </w:rPr>
    </w:lvl>
    <w:lvl w:ilvl="8" w:tplc="11A4138A">
      <w:numFmt w:val="bullet"/>
      <w:lvlText w:val="•"/>
      <w:lvlJc w:val="left"/>
      <w:pPr>
        <w:ind w:left="3620" w:hanging="459"/>
      </w:pPr>
      <w:rPr>
        <w:rFonts w:hint="default"/>
      </w:rPr>
    </w:lvl>
  </w:abstractNum>
  <w:abstractNum w:abstractNumId="28" w15:restartNumberingAfterBreak="0">
    <w:nsid w:val="56AC4D43"/>
    <w:multiLevelType w:val="multilevel"/>
    <w:tmpl w:val="F7007574"/>
    <w:lvl w:ilvl="0">
      <w:start w:val="5"/>
      <w:numFmt w:val="decimal"/>
      <w:lvlText w:val="%1"/>
      <w:lvlJc w:val="left"/>
      <w:pPr>
        <w:ind w:left="685" w:hanging="567"/>
      </w:pPr>
      <w:rPr>
        <w:rFonts w:hint="default"/>
      </w:rPr>
    </w:lvl>
    <w:lvl w:ilvl="1">
      <w:start w:val="2"/>
      <w:numFmt w:val="decimal"/>
      <w:lvlText w:val="%1.%2"/>
      <w:lvlJc w:val="left"/>
      <w:pPr>
        <w:ind w:left="685" w:hanging="567"/>
      </w:pPr>
      <w:rPr>
        <w:rFonts w:ascii="Times New Roman" w:eastAsia="Times New Roman" w:hAnsi="Times New Roman" w:cs="Times New Roman" w:hint="default"/>
        <w:b/>
        <w:bCs/>
        <w:w w:val="100"/>
        <w:sz w:val="22"/>
        <w:szCs w:val="22"/>
      </w:rPr>
    </w:lvl>
    <w:lvl w:ilvl="2">
      <w:numFmt w:val="bullet"/>
      <w:lvlText w:val="•"/>
      <w:lvlJc w:val="left"/>
      <w:pPr>
        <w:ind w:left="2401" w:hanging="567"/>
      </w:pPr>
      <w:rPr>
        <w:rFonts w:hint="default"/>
      </w:rPr>
    </w:lvl>
    <w:lvl w:ilvl="3">
      <w:numFmt w:val="bullet"/>
      <w:lvlText w:val="•"/>
      <w:lvlJc w:val="left"/>
      <w:pPr>
        <w:ind w:left="3261" w:hanging="567"/>
      </w:pPr>
      <w:rPr>
        <w:rFonts w:hint="default"/>
      </w:rPr>
    </w:lvl>
    <w:lvl w:ilvl="4">
      <w:numFmt w:val="bullet"/>
      <w:lvlText w:val="•"/>
      <w:lvlJc w:val="left"/>
      <w:pPr>
        <w:ind w:left="4122" w:hanging="567"/>
      </w:pPr>
      <w:rPr>
        <w:rFonts w:hint="default"/>
      </w:rPr>
    </w:lvl>
    <w:lvl w:ilvl="5">
      <w:numFmt w:val="bullet"/>
      <w:lvlText w:val="•"/>
      <w:lvlJc w:val="left"/>
      <w:pPr>
        <w:ind w:left="4983" w:hanging="567"/>
      </w:pPr>
      <w:rPr>
        <w:rFonts w:hint="default"/>
      </w:rPr>
    </w:lvl>
    <w:lvl w:ilvl="6">
      <w:numFmt w:val="bullet"/>
      <w:lvlText w:val="•"/>
      <w:lvlJc w:val="left"/>
      <w:pPr>
        <w:ind w:left="5843" w:hanging="567"/>
      </w:pPr>
      <w:rPr>
        <w:rFonts w:hint="default"/>
      </w:rPr>
    </w:lvl>
    <w:lvl w:ilvl="7">
      <w:numFmt w:val="bullet"/>
      <w:lvlText w:val="•"/>
      <w:lvlJc w:val="left"/>
      <w:pPr>
        <w:ind w:left="6704" w:hanging="567"/>
      </w:pPr>
      <w:rPr>
        <w:rFonts w:hint="default"/>
      </w:rPr>
    </w:lvl>
    <w:lvl w:ilvl="8">
      <w:numFmt w:val="bullet"/>
      <w:lvlText w:val="•"/>
      <w:lvlJc w:val="left"/>
      <w:pPr>
        <w:ind w:left="7565" w:hanging="567"/>
      </w:pPr>
      <w:rPr>
        <w:rFonts w:hint="default"/>
      </w:rPr>
    </w:lvl>
  </w:abstractNum>
  <w:abstractNum w:abstractNumId="29" w15:restartNumberingAfterBreak="0">
    <w:nsid w:val="598F7960"/>
    <w:multiLevelType w:val="hybridMultilevel"/>
    <w:tmpl w:val="37CE22AA"/>
    <w:lvl w:ilvl="0" w:tplc="26AE5122">
      <w:numFmt w:val="bullet"/>
      <w:lvlText w:val=""/>
      <w:lvlJc w:val="left"/>
      <w:pPr>
        <w:ind w:left="685" w:hanging="567"/>
      </w:pPr>
      <w:rPr>
        <w:rFonts w:ascii="Symbol" w:eastAsia="Symbol" w:hAnsi="Symbol" w:cs="Symbol" w:hint="default"/>
        <w:w w:val="100"/>
        <w:sz w:val="22"/>
        <w:szCs w:val="22"/>
      </w:rPr>
    </w:lvl>
    <w:lvl w:ilvl="1" w:tplc="F440BD96">
      <w:numFmt w:val="bullet"/>
      <w:lvlText w:val="•"/>
      <w:lvlJc w:val="left"/>
      <w:pPr>
        <w:ind w:left="1536" w:hanging="567"/>
      </w:pPr>
      <w:rPr>
        <w:rFonts w:hint="default"/>
      </w:rPr>
    </w:lvl>
    <w:lvl w:ilvl="2" w:tplc="BC50FC36">
      <w:numFmt w:val="bullet"/>
      <w:lvlText w:val="•"/>
      <w:lvlJc w:val="left"/>
      <w:pPr>
        <w:ind w:left="2393" w:hanging="567"/>
      </w:pPr>
      <w:rPr>
        <w:rFonts w:hint="default"/>
      </w:rPr>
    </w:lvl>
    <w:lvl w:ilvl="3" w:tplc="2FDEDBE8">
      <w:numFmt w:val="bullet"/>
      <w:lvlText w:val="•"/>
      <w:lvlJc w:val="left"/>
      <w:pPr>
        <w:ind w:left="3249" w:hanging="567"/>
      </w:pPr>
      <w:rPr>
        <w:rFonts w:hint="default"/>
      </w:rPr>
    </w:lvl>
    <w:lvl w:ilvl="4" w:tplc="DA488D3A">
      <w:numFmt w:val="bullet"/>
      <w:lvlText w:val="•"/>
      <w:lvlJc w:val="left"/>
      <w:pPr>
        <w:ind w:left="4106" w:hanging="567"/>
      </w:pPr>
      <w:rPr>
        <w:rFonts w:hint="default"/>
      </w:rPr>
    </w:lvl>
    <w:lvl w:ilvl="5" w:tplc="5A782202">
      <w:numFmt w:val="bullet"/>
      <w:lvlText w:val="•"/>
      <w:lvlJc w:val="left"/>
      <w:pPr>
        <w:ind w:left="4963" w:hanging="567"/>
      </w:pPr>
      <w:rPr>
        <w:rFonts w:hint="default"/>
      </w:rPr>
    </w:lvl>
    <w:lvl w:ilvl="6" w:tplc="F6722604">
      <w:numFmt w:val="bullet"/>
      <w:lvlText w:val="•"/>
      <w:lvlJc w:val="left"/>
      <w:pPr>
        <w:ind w:left="5819" w:hanging="567"/>
      </w:pPr>
      <w:rPr>
        <w:rFonts w:hint="default"/>
      </w:rPr>
    </w:lvl>
    <w:lvl w:ilvl="7" w:tplc="C5B66360">
      <w:numFmt w:val="bullet"/>
      <w:lvlText w:val="•"/>
      <w:lvlJc w:val="left"/>
      <w:pPr>
        <w:ind w:left="6676" w:hanging="567"/>
      </w:pPr>
      <w:rPr>
        <w:rFonts w:hint="default"/>
      </w:rPr>
    </w:lvl>
    <w:lvl w:ilvl="8" w:tplc="E132C84A">
      <w:numFmt w:val="bullet"/>
      <w:lvlText w:val="•"/>
      <w:lvlJc w:val="left"/>
      <w:pPr>
        <w:ind w:left="7533" w:hanging="567"/>
      </w:pPr>
      <w:rPr>
        <w:rFonts w:hint="default"/>
      </w:rPr>
    </w:lvl>
  </w:abstractNum>
  <w:abstractNum w:abstractNumId="30" w15:restartNumberingAfterBreak="0">
    <w:nsid w:val="5B824C66"/>
    <w:multiLevelType w:val="multilevel"/>
    <w:tmpl w:val="7102E4C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1" w15:restartNumberingAfterBreak="0">
    <w:nsid w:val="5D997A62"/>
    <w:multiLevelType w:val="hybridMultilevel"/>
    <w:tmpl w:val="B6B613B4"/>
    <w:lvl w:ilvl="0" w:tplc="4C748E22">
      <w:start w:val="12"/>
      <w:numFmt w:val="decimal"/>
      <w:lvlText w:val="%1."/>
      <w:lvlJc w:val="left"/>
      <w:pPr>
        <w:ind w:left="561" w:hanging="459"/>
      </w:pPr>
      <w:rPr>
        <w:rFonts w:ascii="Times New Roman" w:eastAsia="Times New Roman" w:hAnsi="Times New Roman" w:cs="Times New Roman" w:hint="default"/>
        <w:w w:val="100"/>
        <w:sz w:val="22"/>
        <w:szCs w:val="22"/>
      </w:rPr>
    </w:lvl>
    <w:lvl w:ilvl="1" w:tplc="1F38161E">
      <w:numFmt w:val="bullet"/>
      <w:lvlText w:val="•"/>
      <w:lvlJc w:val="left"/>
      <w:pPr>
        <w:ind w:left="1254" w:hanging="459"/>
      </w:pPr>
      <w:rPr>
        <w:rFonts w:hint="default"/>
      </w:rPr>
    </w:lvl>
    <w:lvl w:ilvl="2" w:tplc="EE8AC5E4">
      <w:numFmt w:val="bullet"/>
      <w:lvlText w:val="•"/>
      <w:lvlJc w:val="left"/>
      <w:pPr>
        <w:ind w:left="1948" w:hanging="459"/>
      </w:pPr>
      <w:rPr>
        <w:rFonts w:hint="default"/>
      </w:rPr>
    </w:lvl>
    <w:lvl w:ilvl="3" w:tplc="65700048">
      <w:numFmt w:val="bullet"/>
      <w:lvlText w:val="•"/>
      <w:lvlJc w:val="left"/>
      <w:pPr>
        <w:ind w:left="2643" w:hanging="459"/>
      </w:pPr>
      <w:rPr>
        <w:rFonts w:hint="default"/>
      </w:rPr>
    </w:lvl>
    <w:lvl w:ilvl="4" w:tplc="36D4D8D2">
      <w:numFmt w:val="bullet"/>
      <w:lvlText w:val="•"/>
      <w:lvlJc w:val="left"/>
      <w:pPr>
        <w:ind w:left="3337" w:hanging="459"/>
      </w:pPr>
      <w:rPr>
        <w:rFonts w:hint="default"/>
      </w:rPr>
    </w:lvl>
    <w:lvl w:ilvl="5" w:tplc="A1525DC4">
      <w:numFmt w:val="bullet"/>
      <w:lvlText w:val="•"/>
      <w:lvlJc w:val="left"/>
      <w:pPr>
        <w:ind w:left="4032" w:hanging="459"/>
      </w:pPr>
      <w:rPr>
        <w:rFonts w:hint="default"/>
      </w:rPr>
    </w:lvl>
    <w:lvl w:ilvl="6" w:tplc="B656872C">
      <w:numFmt w:val="bullet"/>
      <w:lvlText w:val="•"/>
      <w:lvlJc w:val="left"/>
      <w:pPr>
        <w:ind w:left="4726" w:hanging="459"/>
      </w:pPr>
      <w:rPr>
        <w:rFonts w:hint="default"/>
      </w:rPr>
    </w:lvl>
    <w:lvl w:ilvl="7" w:tplc="0D02736C">
      <w:numFmt w:val="bullet"/>
      <w:lvlText w:val="•"/>
      <w:lvlJc w:val="left"/>
      <w:pPr>
        <w:ind w:left="5420" w:hanging="459"/>
      </w:pPr>
      <w:rPr>
        <w:rFonts w:hint="default"/>
      </w:rPr>
    </w:lvl>
    <w:lvl w:ilvl="8" w:tplc="54688B9E">
      <w:numFmt w:val="bullet"/>
      <w:lvlText w:val="•"/>
      <w:lvlJc w:val="left"/>
      <w:pPr>
        <w:ind w:left="6115" w:hanging="459"/>
      </w:pPr>
      <w:rPr>
        <w:rFonts w:hint="default"/>
      </w:rPr>
    </w:lvl>
  </w:abstractNum>
  <w:abstractNum w:abstractNumId="32" w15:restartNumberingAfterBreak="0">
    <w:nsid w:val="61967065"/>
    <w:multiLevelType w:val="hybridMultilevel"/>
    <w:tmpl w:val="2390AC62"/>
    <w:lvl w:ilvl="0" w:tplc="CA500AF2">
      <w:start w:val="5"/>
      <w:numFmt w:val="decimal"/>
      <w:lvlText w:val="%1."/>
      <w:lvlJc w:val="left"/>
      <w:pPr>
        <w:ind w:left="561" w:hanging="459"/>
      </w:pPr>
      <w:rPr>
        <w:rFonts w:ascii="Times New Roman" w:eastAsia="Times New Roman" w:hAnsi="Times New Roman" w:cs="Times New Roman" w:hint="default"/>
        <w:w w:val="100"/>
        <w:sz w:val="22"/>
        <w:szCs w:val="22"/>
      </w:rPr>
    </w:lvl>
    <w:lvl w:ilvl="1" w:tplc="5664CC0A">
      <w:numFmt w:val="bullet"/>
      <w:lvlText w:val="•"/>
      <w:lvlJc w:val="left"/>
      <w:pPr>
        <w:ind w:left="942" w:hanging="459"/>
      </w:pPr>
      <w:rPr>
        <w:rFonts w:hint="default"/>
      </w:rPr>
    </w:lvl>
    <w:lvl w:ilvl="2" w:tplc="47E0C6F4">
      <w:numFmt w:val="bullet"/>
      <w:lvlText w:val="•"/>
      <w:lvlJc w:val="left"/>
      <w:pPr>
        <w:ind w:left="1325" w:hanging="459"/>
      </w:pPr>
      <w:rPr>
        <w:rFonts w:hint="default"/>
      </w:rPr>
    </w:lvl>
    <w:lvl w:ilvl="3" w:tplc="18F24CBA">
      <w:numFmt w:val="bullet"/>
      <w:lvlText w:val="•"/>
      <w:lvlJc w:val="left"/>
      <w:pPr>
        <w:ind w:left="1707" w:hanging="459"/>
      </w:pPr>
      <w:rPr>
        <w:rFonts w:hint="default"/>
      </w:rPr>
    </w:lvl>
    <w:lvl w:ilvl="4" w:tplc="D9A2DAF4">
      <w:numFmt w:val="bullet"/>
      <w:lvlText w:val="•"/>
      <w:lvlJc w:val="left"/>
      <w:pPr>
        <w:ind w:left="2090" w:hanging="459"/>
      </w:pPr>
      <w:rPr>
        <w:rFonts w:hint="default"/>
      </w:rPr>
    </w:lvl>
    <w:lvl w:ilvl="5" w:tplc="40D81C7A">
      <w:numFmt w:val="bullet"/>
      <w:lvlText w:val="•"/>
      <w:lvlJc w:val="left"/>
      <w:pPr>
        <w:ind w:left="2472" w:hanging="459"/>
      </w:pPr>
      <w:rPr>
        <w:rFonts w:hint="default"/>
      </w:rPr>
    </w:lvl>
    <w:lvl w:ilvl="6" w:tplc="C044782A">
      <w:numFmt w:val="bullet"/>
      <w:lvlText w:val="•"/>
      <w:lvlJc w:val="left"/>
      <w:pPr>
        <w:ind w:left="2855" w:hanging="459"/>
      </w:pPr>
      <w:rPr>
        <w:rFonts w:hint="default"/>
      </w:rPr>
    </w:lvl>
    <w:lvl w:ilvl="7" w:tplc="419C7C0C">
      <w:numFmt w:val="bullet"/>
      <w:lvlText w:val="•"/>
      <w:lvlJc w:val="left"/>
      <w:pPr>
        <w:ind w:left="3238" w:hanging="459"/>
      </w:pPr>
      <w:rPr>
        <w:rFonts w:hint="default"/>
      </w:rPr>
    </w:lvl>
    <w:lvl w:ilvl="8" w:tplc="5DCA9C5E">
      <w:numFmt w:val="bullet"/>
      <w:lvlText w:val="•"/>
      <w:lvlJc w:val="left"/>
      <w:pPr>
        <w:ind w:left="3620" w:hanging="459"/>
      </w:pPr>
      <w:rPr>
        <w:rFonts w:hint="default"/>
      </w:rPr>
    </w:lvl>
  </w:abstractNum>
  <w:abstractNum w:abstractNumId="33" w15:restartNumberingAfterBreak="0">
    <w:nsid w:val="625C3413"/>
    <w:multiLevelType w:val="hybridMultilevel"/>
    <w:tmpl w:val="055E405A"/>
    <w:lvl w:ilvl="0" w:tplc="4BD20758">
      <w:start w:val="1"/>
      <w:numFmt w:val="decimal"/>
      <w:lvlText w:val="%1."/>
      <w:lvlJc w:val="left"/>
      <w:pPr>
        <w:ind w:left="218" w:hanging="567"/>
        <w:jc w:val="right"/>
      </w:pPr>
      <w:rPr>
        <w:rFonts w:ascii="Times New Roman" w:eastAsia="Times New Roman" w:hAnsi="Times New Roman" w:cs="Times New Roman" w:hint="default"/>
        <w:b/>
        <w:bCs/>
        <w:w w:val="100"/>
        <w:sz w:val="22"/>
        <w:szCs w:val="22"/>
      </w:rPr>
    </w:lvl>
    <w:lvl w:ilvl="1" w:tplc="FCBEB564">
      <w:numFmt w:val="bullet"/>
      <w:lvlText w:val="•"/>
      <w:lvlJc w:val="left"/>
      <w:pPr>
        <w:ind w:left="1148" w:hanging="567"/>
      </w:pPr>
      <w:rPr>
        <w:rFonts w:hint="default"/>
      </w:rPr>
    </w:lvl>
    <w:lvl w:ilvl="2" w:tplc="34AAE5DC">
      <w:numFmt w:val="bullet"/>
      <w:lvlText w:val="•"/>
      <w:lvlJc w:val="left"/>
      <w:pPr>
        <w:ind w:left="2077" w:hanging="567"/>
      </w:pPr>
      <w:rPr>
        <w:rFonts w:hint="default"/>
      </w:rPr>
    </w:lvl>
    <w:lvl w:ilvl="3" w:tplc="A876297E">
      <w:numFmt w:val="bullet"/>
      <w:lvlText w:val="•"/>
      <w:lvlJc w:val="left"/>
      <w:pPr>
        <w:ind w:left="3005" w:hanging="567"/>
      </w:pPr>
      <w:rPr>
        <w:rFonts w:hint="default"/>
      </w:rPr>
    </w:lvl>
    <w:lvl w:ilvl="4" w:tplc="4196632E">
      <w:numFmt w:val="bullet"/>
      <w:lvlText w:val="•"/>
      <w:lvlJc w:val="left"/>
      <w:pPr>
        <w:ind w:left="3934" w:hanging="567"/>
      </w:pPr>
      <w:rPr>
        <w:rFonts w:hint="default"/>
      </w:rPr>
    </w:lvl>
    <w:lvl w:ilvl="5" w:tplc="67FEFE04">
      <w:numFmt w:val="bullet"/>
      <w:lvlText w:val="•"/>
      <w:lvlJc w:val="left"/>
      <w:pPr>
        <w:ind w:left="4863" w:hanging="567"/>
      </w:pPr>
      <w:rPr>
        <w:rFonts w:hint="default"/>
      </w:rPr>
    </w:lvl>
    <w:lvl w:ilvl="6" w:tplc="7A00EED4">
      <w:numFmt w:val="bullet"/>
      <w:lvlText w:val="•"/>
      <w:lvlJc w:val="left"/>
      <w:pPr>
        <w:ind w:left="5791" w:hanging="567"/>
      </w:pPr>
      <w:rPr>
        <w:rFonts w:hint="default"/>
      </w:rPr>
    </w:lvl>
    <w:lvl w:ilvl="7" w:tplc="FBA23C84">
      <w:numFmt w:val="bullet"/>
      <w:lvlText w:val="•"/>
      <w:lvlJc w:val="left"/>
      <w:pPr>
        <w:ind w:left="6720" w:hanging="567"/>
      </w:pPr>
      <w:rPr>
        <w:rFonts w:hint="default"/>
      </w:rPr>
    </w:lvl>
    <w:lvl w:ilvl="8" w:tplc="F744AA42">
      <w:numFmt w:val="bullet"/>
      <w:lvlText w:val="•"/>
      <w:lvlJc w:val="left"/>
      <w:pPr>
        <w:ind w:left="7649" w:hanging="567"/>
      </w:pPr>
      <w:rPr>
        <w:rFonts w:hint="default"/>
      </w:rPr>
    </w:lvl>
  </w:abstractNum>
  <w:abstractNum w:abstractNumId="34" w15:restartNumberingAfterBreak="0">
    <w:nsid w:val="65054E7F"/>
    <w:multiLevelType w:val="hybridMultilevel"/>
    <w:tmpl w:val="5C2C9E40"/>
    <w:lvl w:ilvl="0" w:tplc="A120E11A">
      <w:numFmt w:val="bullet"/>
      <w:lvlText w:val="-"/>
      <w:lvlJc w:val="left"/>
      <w:pPr>
        <w:ind w:left="785" w:hanging="567"/>
      </w:pPr>
      <w:rPr>
        <w:rFonts w:ascii="Times New Roman" w:eastAsia="Times New Roman" w:hAnsi="Times New Roman" w:cs="Times New Roman" w:hint="default"/>
        <w:w w:val="100"/>
        <w:sz w:val="22"/>
        <w:szCs w:val="22"/>
      </w:rPr>
    </w:lvl>
    <w:lvl w:ilvl="1" w:tplc="5A2A73B8">
      <w:numFmt w:val="bullet"/>
      <w:lvlText w:val="•"/>
      <w:lvlJc w:val="left"/>
      <w:pPr>
        <w:ind w:left="1652" w:hanging="567"/>
      </w:pPr>
      <w:rPr>
        <w:rFonts w:hint="default"/>
      </w:rPr>
    </w:lvl>
    <w:lvl w:ilvl="2" w:tplc="EA3C9C1A">
      <w:numFmt w:val="bullet"/>
      <w:lvlText w:val="•"/>
      <w:lvlJc w:val="left"/>
      <w:pPr>
        <w:ind w:left="2525" w:hanging="567"/>
      </w:pPr>
      <w:rPr>
        <w:rFonts w:hint="default"/>
      </w:rPr>
    </w:lvl>
    <w:lvl w:ilvl="3" w:tplc="1CC4E5C4">
      <w:numFmt w:val="bullet"/>
      <w:lvlText w:val="•"/>
      <w:lvlJc w:val="left"/>
      <w:pPr>
        <w:ind w:left="3397" w:hanging="567"/>
      </w:pPr>
      <w:rPr>
        <w:rFonts w:hint="default"/>
      </w:rPr>
    </w:lvl>
    <w:lvl w:ilvl="4" w:tplc="309C23A4">
      <w:numFmt w:val="bullet"/>
      <w:lvlText w:val="•"/>
      <w:lvlJc w:val="left"/>
      <w:pPr>
        <w:ind w:left="4270" w:hanging="567"/>
      </w:pPr>
      <w:rPr>
        <w:rFonts w:hint="default"/>
      </w:rPr>
    </w:lvl>
    <w:lvl w:ilvl="5" w:tplc="C1882F58">
      <w:numFmt w:val="bullet"/>
      <w:lvlText w:val="•"/>
      <w:lvlJc w:val="left"/>
      <w:pPr>
        <w:ind w:left="5143" w:hanging="567"/>
      </w:pPr>
      <w:rPr>
        <w:rFonts w:hint="default"/>
      </w:rPr>
    </w:lvl>
    <w:lvl w:ilvl="6" w:tplc="C4D22268">
      <w:numFmt w:val="bullet"/>
      <w:lvlText w:val="•"/>
      <w:lvlJc w:val="left"/>
      <w:pPr>
        <w:ind w:left="6015" w:hanging="567"/>
      </w:pPr>
      <w:rPr>
        <w:rFonts w:hint="default"/>
      </w:rPr>
    </w:lvl>
    <w:lvl w:ilvl="7" w:tplc="3CAE5240">
      <w:numFmt w:val="bullet"/>
      <w:lvlText w:val="•"/>
      <w:lvlJc w:val="left"/>
      <w:pPr>
        <w:ind w:left="6888" w:hanging="567"/>
      </w:pPr>
      <w:rPr>
        <w:rFonts w:hint="default"/>
      </w:rPr>
    </w:lvl>
    <w:lvl w:ilvl="8" w:tplc="DD5CBD78">
      <w:numFmt w:val="bullet"/>
      <w:lvlText w:val="•"/>
      <w:lvlJc w:val="left"/>
      <w:pPr>
        <w:ind w:left="7761" w:hanging="567"/>
      </w:pPr>
      <w:rPr>
        <w:rFonts w:hint="default"/>
      </w:rPr>
    </w:lvl>
  </w:abstractNum>
  <w:abstractNum w:abstractNumId="35" w15:restartNumberingAfterBreak="0">
    <w:nsid w:val="6668734D"/>
    <w:multiLevelType w:val="hybridMultilevel"/>
    <w:tmpl w:val="4846334E"/>
    <w:lvl w:ilvl="0" w:tplc="912CEE46">
      <w:start w:val="7"/>
      <w:numFmt w:val="decimal"/>
      <w:lvlText w:val="%1."/>
      <w:lvlJc w:val="left"/>
      <w:pPr>
        <w:ind w:left="561" w:hanging="459"/>
      </w:pPr>
      <w:rPr>
        <w:rFonts w:ascii="Times New Roman" w:eastAsia="Times New Roman" w:hAnsi="Times New Roman" w:cs="Times New Roman" w:hint="default"/>
        <w:w w:val="100"/>
        <w:sz w:val="22"/>
        <w:szCs w:val="22"/>
      </w:rPr>
    </w:lvl>
    <w:lvl w:ilvl="1" w:tplc="8520C410">
      <w:numFmt w:val="bullet"/>
      <w:lvlText w:val="•"/>
      <w:lvlJc w:val="left"/>
      <w:pPr>
        <w:ind w:left="942" w:hanging="459"/>
      </w:pPr>
      <w:rPr>
        <w:rFonts w:hint="default"/>
      </w:rPr>
    </w:lvl>
    <w:lvl w:ilvl="2" w:tplc="25D22C26">
      <w:numFmt w:val="bullet"/>
      <w:lvlText w:val="•"/>
      <w:lvlJc w:val="left"/>
      <w:pPr>
        <w:ind w:left="1325" w:hanging="459"/>
      </w:pPr>
      <w:rPr>
        <w:rFonts w:hint="default"/>
      </w:rPr>
    </w:lvl>
    <w:lvl w:ilvl="3" w:tplc="03147B42">
      <w:numFmt w:val="bullet"/>
      <w:lvlText w:val="•"/>
      <w:lvlJc w:val="left"/>
      <w:pPr>
        <w:ind w:left="1707" w:hanging="459"/>
      </w:pPr>
      <w:rPr>
        <w:rFonts w:hint="default"/>
      </w:rPr>
    </w:lvl>
    <w:lvl w:ilvl="4" w:tplc="FFAAE94A">
      <w:numFmt w:val="bullet"/>
      <w:lvlText w:val="•"/>
      <w:lvlJc w:val="left"/>
      <w:pPr>
        <w:ind w:left="2090" w:hanging="459"/>
      </w:pPr>
      <w:rPr>
        <w:rFonts w:hint="default"/>
      </w:rPr>
    </w:lvl>
    <w:lvl w:ilvl="5" w:tplc="5B08B81A">
      <w:numFmt w:val="bullet"/>
      <w:lvlText w:val="•"/>
      <w:lvlJc w:val="left"/>
      <w:pPr>
        <w:ind w:left="2472" w:hanging="459"/>
      </w:pPr>
      <w:rPr>
        <w:rFonts w:hint="default"/>
      </w:rPr>
    </w:lvl>
    <w:lvl w:ilvl="6" w:tplc="3B8600FC">
      <w:numFmt w:val="bullet"/>
      <w:lvlText w:val="•"/>
      <w:lvlJc w:val="left"/>
      <w:pPr>
        <w:ind w:left="2855" w:hanging="459"/>
      </w:pPr>
      <w:rPr>
        <w:rFonts w:hint="default"/>
      </w:rPr>
    </w:lvl>
    <w:lvl w:ilvl="7" w:tplc="FCCE196A">
      <w:numFmt w:val="bullet"/>
      <w:lvlText w:val="•"/>
      <w:lvlJc w:val="left"/>
      <w:pPr>
        <w:ind w:left="3238" w:hanging="459"/>
      </w:pPr>
      <w:rPr>
        <w:rFonts w:hint="default"/>
      </w:rPr>
    </w:lvl>
    <w:lvl w:ilvl="8" w:tplc="787228A2">
      <w:numFmt w:val="bullet"/>
      <w:lvlText w:val="•"/>
      <w:lvlJc w:val="left"/>
      <w:pPr>
        <w:ind w:left="3620" w:hanging="459"/>
      </w:pPr>
      <w:rPr>
        <w:rFonts w:hint="default"/>
      </w:rPr>
    </w:lvl>
  </w:abstractNum>
  <w:abstractNum w:abstractNumId="36" w15:restartNumberingAfterBreak="0">
    <w:nsid w:val="6B531216"/>
    <w:multiLevelType w:val="hybridMultilevel"/>
    <w:tmpl w:val="344005F0"/>
    <w:lvl w:ilvl="0" w:tplc="317A96FC">
      <w:start w:val="9"/>
      <w:numFmt w:val="decimal"/>
      <w:lvlText w:val="%1."/>
      <w:lvlJc w:val="left"/>
      <w:pPr>
        <w:ind w:left="561" w:hanging="459"/>
      </w:pPr>
      <w:rPr>
        <w:rFonts w:ascii="Times New Roman" w:eastAsia="Times New Roman" w:hAnsi="Times New Roman" w:cs="Times New Roman" w:hint="default"/>
        <w:w w:val="100"/>
        <w:sz w:val="22"/>
        <w:szCs w:val="22"/>
      </w:rPr>
    </w:lvl>
    <w:lvl w:ilvl="1" w:tplc="D310B1BA">
      <w:numFmt w:val="bullet"/>
      <w:lvlText w:val="•"/>
      <w:lvlJc w:val="left"/>
      <w:pPr>
        <w:ind w:left="942" w:hanging="459"/>
      </w:pPr>
      <w:rPr>
        <w:rFonts w:hint="default"/>
      </w:rPr>
    </w:lvl>
    <w:lvl w:ilvl="2" w:tplc="DF3CC074">
      <w:numFmt w:val="bullet"/>
      <w:lvlText w:val="•"/>
      <w:lvlJc w:val="left"/>
      <w:pPr>
        <w:ind w:left="1325" w:hanging="459"/>
      </w:pPr>
      <w:rPr>
        <w:rFonts w:hint="default"/>
      </w:rPr>
    </w:lvl>
    <w:lvl w:ilvl="3" w:tplc="C1A8C494">
      <w:numFmt w:val="bullet"/>
      <w:lvlText w:val="•"/>
      <w:lvlJc w:val="left"/>
      <w:pPr>
        <w:ind w:left="1707" w:hanging="459"/>
      </w:pPr>
      <w:rPr>
        <w:rFonts w:hint="default"/>
      </w:rPr>
    </w:lvl>
    <w:lvl w:ilvl="4" w:tplc="E22444CA">
      <w:numFmt w:val="bullet"/>
      <w:lvlText w:val="•"/>
      <w:lvlJc w:val="left"/>
      <w:pPr>
        <w:ind w:left="2090" w:hanging="459"/>
      </w:pPr>
      <w:rPr>
        <w:rFonts w:hint="default"/>
      </w:rPr>
    </w:lvl>
    <w:lvl w:ilvl="5" w:tplc="704A4C5C">
      <w:numFmt w:val="bullet"/>
      <w:lvlText w:val="•"/>
      <w:lvlJc w:val="left"/>
      <w:pPr>
        <w:ind w:left="2472" w:hanging="459"/>
      </w:pPr>
      <w:rPr>
        <w:rFonts w:hint="default"/>
      </w:rPr>
    </w:lvl>
    <w:lvl w:ilvl="6" w:tplc="D0EC6ABC">
      <w:numFmt w:val="bullet"/>
      <w:lvlText w:val="•"/>
      <w:lvlJc w:val="left"/>
      <w:pPr>
        <w:ind w:left="2855" w:hanging="459"/>
      </w:pPr>
      <w:rPr>
        <w:rFonts w:hint="default"/>
      </w:rPr>
    </w:lvl>
    <w:lvl w:ilvl="7" w:tplc="11A8BB42">
      <w:numFmt w:val="bullet"/>
      <w:lvlText w:val="•"/>
      <w:lvlJc w:val="left"/>
      <w:pPr>
        <w:ind w:left="3238" w:hanging="459"/>
      </w:pPr>
      <w:rPr>
        <w:rFonts w:hint="default"/>
      </w:rPr>
    </w:lvl>
    <w:lvl w:ilvl="8" w:tplc="787468E0">
      <w:numFmt w:val="bullet"/>
      <w:lvlText w:val="•"/>
      <w:lvlJc w:val="left"/>
      <w:pPr>
        <w:ind w:left="3620" w:hanging="459"/>
      </w:pPr>
      <w:rPr>
        <w:rFonts w:hint="default"/>
      </w:rPr>
    </w:lvl>
  </w:abstractNum>
  <w:abstractNum w:abstractNumId="37" w15:restartNumberingAfterBreak="0">
    <w:nsid w:val="6DB2170A"/>
    <w:multiLevelType w:val="hybridMultilevel"/>
    <w:tmpl w:val="1FDC9890"/>
    <w:lvl w:ilvl="0" w:tplc="3CC82D96">
      <w:start w:val="12"/>
      <w:numFmt w:val="decimal"/>
      <w:lvlText w:val="%1."/>
      <w:lvlJc w:val="left"/>
      <w:pPr>
        <w:ind w:left="561" w:hanging="459"/>
      </w:pPr>
      <w:rPr>
        <w:rFonts w:ascii="Times New Roman" w:eastAsia="Times New Roman" w:hAnsi="Times New Roman" w:cs="Times New Roman" w:hint="default"/>
        <w:w w:val="100"/>
        <w:sz w:val="22"/>
        <w:szCs w:val="22"/>
      </w:rPr>
    </w:lvl>
    <w:lvl w:ilvl="1" w:tplc="2142210C">
      <w:numFmt w:val="bullet"/>
      <w:lvlText w:val="•"/>
      <w:lvlJc w:val="left"/>
      <w:pPr>
        <w:ind w:left="1254" w:hanging="459"/>
      </w:pPr>
      <w:rPr>
        <w:rFonts w:hint="default"/>
      </w:rPr>
    </w:lvl>
    <w:lvl w:ilvl="2" w:tplc="40929C6C">
      <w:numFmt w:val="bullet"/>
      <w:lvlText w:val="•"/>
      <w:lvlJc w:val="left"/>
      <w:pPr>
        <w:ind w:left="1948" w:hanging="459"/>
      </w:pPr>
      <w:rPr>
        <w:rFonts w:hint="default"/>
      </w:rPr>
    </w:lvl>
    <w:lvl w:ilvl="3" w:tplc="53428476">
      <w:numFmt w:val="bullet"/>
      <w:lvlText w:val="•"/>
      <w:lvlJc w:val="left"/>
      <w:pPr>
        <w:ind w:left="2643" w:hanging="459"/>
      </w:pPr>
      <w:rPr>
        <w:rFonts w:hint="default"/>
      </w:rPr>
    </w:lvl>
    <w:lvl w:ilvl="4" w:tplc="31142C44">
      <w:numFmt w:val="bullet"/>
      <w:lvlText w:val="•"/>
      <w:lvlJc w:val="left"/>
      <w:pPr>
        <w:ind w:left="3337" w:hanging="459"/>
      </w:pPr>
      <w:rPr>
        <w:rFonts w:hint="default"/>
      </w:rPr>
    </w:lvl>
    <w:lvl w:ilvl="5" w:tplc="944A7972">
      <w:numFmt w:val="bullet"/>
      <w:lvlText w:val="•"/>
      <w:lvlJc w:val="left"/>
      <w:pPr>
        <w:ind w:left="4032" w:hanging="459"/>
      </w:pPr>
      <w:rPr>
        <w:rFonts w:hint="default"/>
      </w:rPr>
    </w:lvl>
    <w:lvl w:ilvl="6" w:tplc="A4E69D6C">
      <w:numFmt w:val="bullet"/>
      <w:lvlText w:val="•"/>
      <w:lvlJc w:val="left"/>
      <w:pPr>
        <w:ind w:left="4726" w:hanging="459"/>
      </w:pPr>
      <w:rPr>
        <w:rFonts w:hint="default"/>
      </w:rPr>
    </w:lvl>
    <w:lvl w:ilvl="7" w:tplc="E03AB166">
      <w:numFmt w:val="bullet"/>
      <w:lvlText w:val="•"/>
      <w:lvlJc w:val="left"/>
      <w:pPr>
        <w:ind w:left="5420" w:hanging="459"/>
      </w:pPr>
      <w:rPr>
        <w:rFonts w:hint="default"/>
      </w:rPr>
    </w:lvl>
    <w:lvl w:ilvl="8" w:tplc="4BC421BE">
      <w:numFmt w:val="bullet"/>
      <w:lvlText w:val="•"/>
      <w:lvlJc w:val="left"/>
      <w:pPr>
        <w:ind w:left="6115" w:hanging="459"/>
      </w:pPr>
      <w:rPr>
        <w:rFonts w:hint="default"/>
      </w:rPr>
    </w:lvl>
  </w:abstractNum>
  <w:abstractNum w:abstractNumId="38" w15:restartNumberingAfterBreak="0">
    <w:nsid w:val="6E075342"/>
    <w:multiLevelType w:val="multilevel"/>
    <w:tmpl w:val="6E7C1638"/>
    <w:lvl w:ilvl="0">
      <w:start w:val="6"/>
      <w:numFmt w:val="decimal"/>
      <w:lvlText w:val="%1."/>
      <w:lvlJc w:val="left"/>
      <w:pPr>
        <w:ind w:left="685" w:hanging="567"/>
      </w:pPr>
      <w:rPr>
        <w:rFonts w:ascii="Times New Roman" w:eastAsia="Times New Roman" w:hAnsi="Times New Roman" w:cs="Times New Roman" w:hint="default"/>
        <w:b/>
        <w:bCs/>
        <w:w w:val="100"/>
        <w:sz w:val="22"/>
        <w:szCs w:val="22"/>
      </w:rPr>
    </w:lvl>
    <w:lvl w:ilvl="1">
      <w:start w:val="1"/>
      <w:numFmt w:val="decimal"/>
      <w:lvlText w:val="%1.%2"/>
      <w:lvlJc w:val="left"/>
      <w:pPr>
        <w:ind w:left="685" w:hanging="567"/>
      </w:pPr>
      <w:rPr>
        <w:rFonts w:ascii="Times New Roman" w:eastAsia="Times New Roman" w:hAnsi="Times New Roman" w:cs="Times New Roman" w:hint="default"/>
        <w:b/>
        <w:bCs/>
        <w:w w:val="100"/>
        <w:sz w:val="22"/>
        <w:szCs w:val="22"/>
      </w:rPr>
    </w:lvl>
    <w:lvl w:ilvl="2">
      <w:numFmt w:val="bullet"/>
      <w:lvlText w:val="•"/>
      <w:lvlJc w:val="left"/>
      <w:pPr>
        <w:ind w:left="2377" w:hanging="567"/>
      </w:pPr>
      <w:rPr>
        <w:rFonts w:hint="default"/>
      </w:rPr>
    </w:lvl>
    <w:lvl w:ilvl="3">
      <w:numFmt w:val="bullet"/>
      <w:lvlText w:val="•"/>
      <w:lvlJc w:val="left"/>
      <w:pPr>
        <w:ind w:left="3225" w:hanging="567"/>
      </w:pPr>
      <w:rPr>
        <w:rFonts w:hint="default"/>
      </w:rPr>
    </w:lvl>
    <w:lvl w:ilvl="4">
      <w:numFmt w:val="bullet"/>
      <w:lvlText w:val="•"/>
      <w:lvlJc w:val="left"/>
      <w:pPr>
        <w:ind w:left="4074" w:hanging="567"/>
      </w:pPr>
      <w:rPr>
        <w:rFonts w:hint="default"/>
      </w:rPr>
    </w:lvl>
    <w:lvl w:ilvl="5">
      <w:numFmt w:val="bullet"/>
      <w:lvlText w:val="•"/>
      <w:lvlJc w:val="left"/>
      <w:pPr>
        <w:ind w:left="4923" w:hanging="567"/>
      </w:pPr>
      <w:rPr>
        <w:rFonts w:hint="default"/>
      </w:rPr>
    </w:lvl>
    <w:lvl w:ilvl="6">
      <w:numFmt w:val="bullet"/>
      <w:lvlText w:val="•"/>
      <w:lvlJc w:val="left"/>
      <w:pPr>
        <w:ind w:left="5771" w:hanging="567"/>
      </w:pPr>
      <w:rPr>
        <w:rFonts w:hint="default"/>
      </w:rPr>
    </w:lvl>
    <w:lvl w:ilvl="7">
      <w:numFmt w:val="bullet"/>
      <w:lvlText w:val="•"/>
      <w:lvlJc w:val="left"/>
      <w:pPr>
        <w:ind w:left="6620" w:hanging="567"/>
      </w:pPr>
      <w:rPr>
        <w:rFonts w:hint="default"/>
      </w:rPr>
    </w:lvl>
    <w:lvl w:ilvl="8">
      <w:numFmt w:val="bullet"/>
      <w:lvlText w:val="•"/>
      <w:lvlJc w:val="left"/>
      <w:pPr>
        <w:ind w:left="7469" w:hanging="567"/>
      </w:pPr>
      <w:rPr>
        <w:rFonts w:hint="default"/>
      </w:rPr>
    </w:lvl>
  </w:abstractNum>
  <w:abstractNum w:abstractNumId="39" w15:restartNumberingAfterBreak="0">
    <w:nsid w:val="6F1262ED"/>
    <w:multiLevelType w:val="multilevel"/>
    <w:tmpl w:val="B462A950"/>
    <w:lvl w:ilvl="0">
      <w:start w:val="6"/>
      <w:numFmt w:val="decimal"/>
      <w:lvlText w:val="%1."/>
      <w:lvlJc w:val="left"/>
      <w:pPr>
        <w:ind w:left="685" w:hanging="567"/>
      </w:pPr>
      <w:rPr>
        <w:rFonts w:ascii="Times New Roman" w:eastAsia="Times New Roman" w:hAnsi="Times New Roman" w:cs="Times New Roman" w:hint="default"/>
        <w:b/>
        <w:bCs/>
        <w:w w:val="100"/>
        <w:sz w:val="22"/>
        <w:szCs w:val="22"/>
      </w:rPr>
    </w:lvl>
    <w:lvl w:ilvl="1">
      <w:start w:val="1"/>
      <w:numFmt w:val="decimal"/>
      <w:lvlText w:val="%1.%2"/>
      <w:lvlJc w:val="left"/>
      <w:pPr>
        <w:ind w:left="685" w:hanging="567"/>
      </w:pPr>
      <w:rPr>
        <w:rFonts w:ascii="Times New Roman" w:eastAsia="Times New Roman" w:hAnsi="Times New Roman" w:cs="Times New Roman" w:hint="default"/>
        <w:b/>
        <w:bCs/>
        <w:w w:val="100"/>
        <w:sz w:val="22"/>
        <w:szCs w:val="22"/>
      </w:rPr>
    </w:lvl>
    <w:lvl w:ilvl="2">
      <w:numFmt w:val="bullet"/>
      <w:lvlText w:val="•"/>
      <w:lvlJc w:val="left"/>
      <w:pPr>
        <w:ind w:left="2401" w:hanging="567"/>
      </w:pPr>
      <w:rPr>
        <w:rFonts w:hint="default"/>
      </w:rPr>
    </w:lvl>
    <w:lvl w:ilvl="3">
      <w:numFmt w:val="bullet"/>
      <w:lvlText w:val="•"/>
      <w:lvlJc w:val="left"/>
      <w:pPr>
        <w:ind w:left="3261" w:hanging="567"/>
      </w:pPr>
      <w:rPr>
        <w:rFonts w:hint="default"/>
      </w:rPr>
    </w:lvl>
    <w:lvl w:ilvl="4">
      <w:numFmt w:val="bullet"/>
      <w:lvlText w:val="•"/>
      <w:lvlJc w:val="left"/>
      <w:pPr>
        <w:ind w:left="4122" w:hanging="567"/>
      </w:pPr>
      <w:rPr>
        <w:rFonts w:hint="default"/>
      </w:rPr>
    </w:lvl>
    <w:lvl w:ilvl="5">
      <w:numFmt w:val="bullet"/>
      <w:lvlText w:val="•"/>
      <w:lvlJc w:val="left"/>
      <w:pPr>
        <w:ind w:left="4983" w:hanging="567"/>
      </w:pPr>
      <w:rPr>
        <w:rFonts w:hint="default"/>
      </w:rPr>
    </w:lvl>
    <w:lvl w:ilvl="6">
      <w:numFmt w:val="bullet"/>
      <w:lvlText w:val="•"/>
      <w:lvlJc w:val="left"/>
      <w:pPr>
        <w:ind w:left="5843" w:hanging="567"/>
      </w:pPr>
      <w:rPr>
        <w:rFonts w:hint="default"/>
      </w:rPr>
    </w:lvl>
    <w:lvl w:ilvl="7">
      <w:numFmt w:val="bullet"/>
      <w:lvlText w:val="•"/>
      <w:lvlJc w:val="left"/>
      <w:pPr>
        <w:ind w:left="6704" w:hanging="567"/>
      </w:pPr>
      <w:rPr>
        <w:rFonts w:hint="default"/>
      </w:rPr>
    </w:lvl>
    <w:lvl w:ilvl="8">
      <w:numFmt w:val="bullet"/>
      <w:lvlText w:val="•"/>
      <w:lvlJc w:val="left"/>
      <w:pPr>
        <w:ind w:left="7565" w:hanging="567"/>
      </w:pPr>
      <w:rPr>
        <w:rFonts w:hint="default"/>
      </w:rPr>
    </w:lvl>
  </w:abstractNum>
  <w:abstractNum w:abstractNumId="40" w15:restartNumberingAfterBreak="0">
    <w:nsid w:val="74F24326"/>
    <w:multiLevelType w:val="hybridMultilevel"/>
    <w:tmpl w:val="B8AC0D96"/>
    <w:lvl w:ilvl="0" w:tplc="7632E612">
      <w:start w:val="1"/>
      <w:numFmt w:val="decimal"/>
      <w:lvlText w:val="%1."/>
      <w:lvlJc w:val="left"/>
      <w:pPr>
        <w:ind w:left="785" w:hanging="567"/>
      </w:pPr>
      <w:rPr>
        <w:rFonts w:ascii="Times New Roman" w:eastAsia="Times New Roman" w:hAnsi="Times New Roman" w:cs="Times New Roman" w:hint="default"/>
        <w:w w:val="100"/>
        <w:sz w:val="22"/>
        <w:szCs w:val="22"/>
      </w:rPr>
    </w:lvl>
    <w:lvl w:ilvl="1" w:tplc="E5A6CCCC">
      <w:numFmt w:val="bullet"/>
      <w:lvlText w:val="•"/>
      <w:lvlJc w:val="left"/>
      <w:pPr>
        <w:ind w:left="1652" w:hanging="567"/>
      </w:pPr>
      <w:rPr>
        <w:rFonts w:hint="default"/>
      </w:rPr>
    </w:lvl>
    <w:lvl w:ilvl="2" w:tplc="5310E762">
      <w:numFmt w:val="bullet"/>
      <w:lvlText w:val="•"/>
      <w:lvlJc w:val="left"/>
      <w:pPr>
        <w:ind w:left="2525" w:hanging="567"/>
      </w:pPr>
      <w:rPr>
        <w:rFonts w:hint="default"/>
      </w:rPr>
    </w:lvl>
    <w:lvl w:ilvl="3" w:tplc="28885E1A">
      <w:numFmt w:val="bullet"/>
      <w:lvlText w:val="•"/>
      <w:lvlJc w:val="left"/>
      <w:pPr>
        <w:ind w:left="3397" w:hanging="567"/>
      </w:pPr>
      <w:rPr>
        <w:rFonts w:hint="default"/>
      </w:rPr>
    </w:lvl>
    <w:lvl w:ilvl="4" w:tplc="801E9740">
      <w:numFmt w:val="bullet"/>
      <w:lvlText w:val="•"/>
      <w:lvlJc w:val="left"/>
      <w:pPr>
        <w:ind w:left="4270" w:hanging="567"/>
      </w:pPr>
      <w:rPr>
        <w:rFonts w:hint="default"/>
      </w:rPr>
    </w:lvl>
    <w:lvl w:ilvl="5" w:tplc="0AA25B2A">
      <w:numFmt w:val="bullet"/>
      <w:lvlText w:val="•"/>
      <w:lvlJc w:val="left"/>
      <w:pPr>
        <w:ind w:left="5143" w:hanging="567"/>
      </w:pPr>
      <w:rPr>
        <w:rFonts w:hint="default"/>
      </w:rPr>
    </w:lvl>
    <w:lvl w:ilvl="6" w:tplc="AC26AFFC">
      <w:numFmt w:val="bullet"/>
      <w:lvlText w:val="•"/>
      <w:lvlJc w:val="left"/>
      <w:pPr>
        <w:ind w:left="6015" w:hanging="567"/>
      </w:pPr>
      <w:rPr>
        <w:rFonts w:hint="default"/>
      </w:rPr>
    </w:lvl>
    <w:lvl w:ilvl="7" w:tplc="F8E4E70C">
      <w:numFmt w:val="bullet"/>
      <w:lvlText w:val="•"/>
      <w:lvlJc w:val="left"/>
      <w:pPr>
        <w:ind w:left="6888" w:hanging="567"/>
      </w:pPr>
      <w:rPr>
        <w:rFonts w:hint="default"/>
      </w:rPr>
    </w:lvl>
    <w:lvl w:ilvl="8" w:tplc="418279F0">
      <w:numFmt w:val="bullet"/>
      <w:lvlText w:val="•"/>
      <w:lvlJc w:val="left"/>
      <w:pPr>
        <w:ind w:left="7761" w:hanging="567"/>
      </w:pPr>
      <w:rPr>
        <w:rFonts w:hint="default"/>
      </w:rPr>
    </w:lvl>
  </w:abstractNum>
  <w:abstractNum w:abstractNumId="41" w15:restartNumberingAfterBreak="0">
    <w:nsid w:val="758E0C59"/>
    <w:multiLevelType w:val="hybridMultilevel"/>
    <w:tmpl w:val="ED2C2EE8"/>
    <w:lvl w:ilvl="0" w:tplc="BF9E8576">
      <w:start w:val="1"/>
      <w:numFmt w:val="decimal"/>
      <w:lvlText w:val="%1."/>
      <w:lvlJc w:val="left"/>
      <w:pPr>
        <w:ind w:left="685" w:hanging="567"/>
      </w:pPr>
      <w:rPr>
        <w:rFonts w:ascii="Times New Roman" w:eastAsia="Times New Roman" w:hAnsi="Times New Roman" w:cs="Times New Roman" w:hint="default"/>
        <w:w w:val="100"/>
        <w:sz w:val="22"/>
        <w:szCs w:val="22"/>
      </w:rPr>
    </w:lvl>
    <w:lvl w:ilvl="1" w:tplc="831C5BCE">
      <w:numFmt w:val="bullet"/>
      <w:lvlText w:val="•"/>
      <w:lvlJc w:val="left"/>
      <w:pPr>
        <w:ind w:left="1540" w:hanging="567"/>
      </w:pPr>
      <w:rPr>
        <w:rFonts w:hint="default"/>
      </w:rPr>
    </w:lvl>
    <w:lvl w:ilvl="2" w:tplc="87F06276">
      <w:numFmt w:val="bullet"/>
      <w:lvlText w:val="•"/>
      <w:lvlJc w:val="left"/>
      <w:pPr>
        <w:ind w:left="2401" w:hanging="567"/>
      </w:pPr>
      <w:rPr>
        <w:rFonts w:hint="default"/>
      </w:rPr>
    </w:lvl>
    <w:lvl w:ilvl="3" w:tplc="C5DAF648">
      <w:numFmt w:val="bullet"/>
      <w:lvlText w:val="•"/>
      <w:lvlJc w:val="left"/>
      <w:pPr>
        <w:ind w:left="3261" w:hanging="567"/>
      </w:pPr>
      <w:rPr>
        <w:rFonts w:hint="default"/>
      </w:rPr>
    </w:lvl>
    <w:lvl w:ilvl="4" w:tplc="CC9642D0">
      <w:numFmt w:val="bullet"/>
      <w:lvlText w:val="•"/>
      <w:lvlJc w:val="left"/>
      <w:pPr>
        <w:ind w:left="4122" w:hanging="567"/>
      </w:pPr>
      <w:rPr>
        <w:rFonts w:hint="default"/>
      </w:rPr>
    </w:lvl>
    <w:lvl w:ilvl="5" w:tplc="A4608A42">
      <w:numFmt w:val="bullet"/>
      <w:lvlText w:val="•"/>
      <w:lvlJc w:val="left"/>
      <w:pPr>
        <w:ind w:left="4983" w:hanging="567"/>
      </w:pPr>
      <w:rPr>
        <w:rFonts w:hint="default"/>
      </w:rPr>
    </w:lvl>
    <w:lvl w:ilvl="6" w:tplc="9FE20F7C">
      <w:numFmt w:val="bullet"/>
      <w:lvlText w:val="•"/>
      <w:lvlJc w:val="left"/>
      <w:pPr>
        <w:ind w:left="5843" w:hanging="567"/>
      </w:pPr>
      <w:rPr>
        <w:rFonts w:hint="default"/>
      </w:rPr>
    </w:lvl>
    <w:lvl w:ilvl="7" w:tplc="483EE72E">
      <w:numFmt w:val="bullet"/>
      <w:lvlText w:val="•"/>
      <w:lvlJc w:val="left"/>
      <w:pPr>
        <w:ind w:left="6704" w:hanging="567"/>
      </w:pPr>
      <w:rPr>
        <w:rFonts w:hint="default"/>
      </w:rPr>
    </w:lvl>
    <w:lvl w:ilvl="8" w:tplc="6CF8C260">
      <w:numFmt w:val="bullet"/>
      <w:lvlText w:val="•"/>
      <w:lvlJc w:val="left"/>
      <w:pPr>
        <w:ind w:left="7565" w:hanging="567"/>
      </w:pPr>
      <w:rPr>
        <w:rFonts w:hint="default"/>
      </w:rPr>
    </w:lvl>
  </w:abstractNum>
  <w:abstractNum w:abstractNumId="42" w15:restartNumberingAfterBreak="0">
    <w:nsid w:val="774A2600"/>
    <w:multiLevelType w:val="hybridMultilevel"/>
    <w:tmpl w:val="0DA8526E"/>
    <w:lvl w:ilvl="0" w:tplc="D2ACC304">
      <w:numFmt w:val="bullet"/>
      <w:lvlText w:val="-"/>
      <w:lvlJc w:val="left"/>
      <w:pPr>
        <w:ind w:left="685" w:hanging="567"/>
      </w:pPr>
      <w:rPr>
        <w:rFonts w:ascii="Times New Roman" w:eastAsia="Times New Roman" w:hAnsi="Times New Roman" w:cs="Times New Roman" w:hint="default"/>
        <w:w w:val="100"/>
        <w:sz w:val="22"/>
        <w:szCs w:val="22"/>
      </w:rPr>
    </w:lvl>
    <w:lvl w:ilvl="1" w:tplc="010EAE12">
      <w:numFmt w:val="bullet"/>
      <w:lvlText w:val="•"/>
      <w:lvlJc w:val="left"/>
      <w:pPr>
        <w:ind w:left="1528" w:hanging="567"/>
      </w:pPr>
      <w:rPr>
        <w:rFonts w:hint="default"/>
      </w:rPr>
    </w:lvl>
    <w:lvl w:ilvl="2" w:tplc="7626039E">
      <w:numFmt w:val="bullet"/>
      <w:lvlText w:val="•"/>
      <w:lvlJc w:val="left"/>
      <w:pPr>
        <w:ind w:left="2377" w:hanging="567"/>
      </w:pPr>
      <w:rPr>
        <w:rFonts w:hint="default"/>
      </w:rPr>
    </w:lvl>
    <w:lvl w:ilvl="3" w:tplc="2C0C2D5A">
      <w:numFmt w:val="bullet"/>
      <w:lvlText w:val="•"/>
      <w:lvlJc w:val="left"/>
      <w:pPr>
        <w:ind w:left="3225" w:hanging="567"/>
      </w:pPr>
      <w:rPr>
        <w:rFonts w:hint="default"/>
      </w:rPr>
    </w:lvl>
    <w:lvl w:ilvl="4" w:tplc="3F40E004">
      <w:numFmt w:val="bullet"/>
      <w:lvlText w:val="•"/>
      <w:lvlJc w:val="left"/>
      <w:pPr>
        <w:ind w:left="4074" w:hanging="567"/>
      </w:pPr>
      <w:rPr>
        <w:rFonts w:hint="default"/>
      </w:rPr>
    </w:lvl>
    <w:lvl w:ilvl="5" w:tplc="737A9E98">
      <w:numFmt w:val="bullet"/>
      <w:lvlText w:val="•"/>
      <w:lvlJc w:val="left"/>
      <w:pPr>
        <w:ind w:left="4923" w:hanging="567"/>
      </w:pPr>
      <w:rPr>
        <w:rFonts w:hint="default"/>
      </w:rPr>
    </w:lvl>
    <w:lvl w:ilvl="6" w:tplc="C758F270">
      <w:numFmt w:val="bullet"/>
      <w:lvlText w:val="•"/>
      <w:lvlJc w:val="left"/>
      <w:pPr>
        <w:ind w:left="5771" w:hanging="567"/>
      </w:pPr>
      <w:rPr>
        <w:rFonts w:hint="default"/>
      </w:rPr>
    </w:lvl>
    <w:lvl w:ilvl="7" w:tplc="76A87C18">
      <w:numFmt w:val="bullet"/>
      <w:lvlText w:val="•"/>
      <w:lvlJc w:val="left"/>
      <w:pPr>
        <w:ind w:left="6620" w:hanging="567"/>
      </w:pPr>
      <w:rPr>
        <w:rFonts w:hint="default"/>
      </w:rPr>
    </w:lvl>
    <w:lvl w:ilvl="8" w:tplc="3F82CEB6">
      <w:numFmt w:val="bullet"/>
      <w:lvlText w:val="•"/>
      <w:lvlJc w:val="left"/>
      <w:pPr>
        <w:ind w:left="7469" w:hanging="567"/>
      </w:pPr>
      <w:rPr>
        <w:rFonts w:hint="default"/>
      </w:rPr>
    </w:lvl>
  </w:abstractNum>
  <w:abstractNum w:abstractNumId="43" w15:restartNumberingAfterBreak="0">
    <w:nsid w:val="7ACD4F10"/>
    <w:multiLevelType w:val="hybridMultilevel"/>
    <w:tmpl w:val="DE588F4A"/>
    <w:lvl w:ilvl="0" w:tplc="A9640E54">
      <w:numFmt w:val="bullet"/>
      <w:lvlText w:val=""/>
      <w:lvlJc w:val="left"/>
      <w:pPr>
        <w:ind w:left="561" w:hanging="459"/>
      </w:pPr>
      <w:rPr>
        <w:rFonts w:ascii="Symbol" w:eastAsia="Symbol" w:hAnsi="Symbol" w:cs="Symbol" w:hint="default"/>
        <w:w w:val="100"/>
        <w:sz w:val="22"/>
        <w:szCs w:val="22"/>
      </w:rPr>
    </w:lvl>
    <w:lvl w:ilvl="1" w:tplc="20B415F4">
      <w:numFmt w:val="bullet"/>
      <w:lvlText w:val="•"/>
      <w:lvlJc w:val="left"/>
      <w:pPr>
        <w:ind w:left="1254" w:hanging="459"/>
      </w:pPr>
      <w:rPr>
        <w:rFonts w:hint="default"/>
      </w:rPr>
    </w:lvl>
    <w:lvl w:ilvl="2" w:tplc="7E38987A">
      <w:numFmt w:val="bullet"/>
      <w:lvlText w:val="•"/>
      <w:lvlJc w:val="left"/>
      <w:pPr>
        <w:ind w:left="1948" w:hanging="459"/>
      </w:pPr>
      <w:rPr>
        <w:rFonts w:hint="default"/>
      </w:rPr>
    </w:lvl>
    <w:lvl w:ilvl="3" w:tplc="0FB4E6D6">
      <w:numFmt w:val="bullet"/>
      <w:lvlText w:val="•"/>
      <w:lvlJc w:val="left"/>
      <w:pPr>
        <w:ind w:left="2643" w:hanging="459"/>
      </w:pPr>
      <w:rPr>
        <w:rFonts w:hint="default"/>
      </w:rPr>
    </w:lvl>
    <w:lvl w:ilvl="4" w:tplc="547ECC56">
      <w:numFmt w:val="bullet"/>
      <w:lvlText w:val="•"/>
      <w:lvlJc w:val="left"/>
      <w:pPr>
        <w:ind w:left="3337" w:hanging="459"/>
      </w:pPr>
      <w:rPr>
        <w:rFonts w:hint="default"/>
      </w:rPr>
    </w:lvl>
    <w:lvl w:ilvl="5" w:tplc="A1BAF85E">
      <w:numFmt w:val="bullet"/>
      <w:lvlText w:val="•"/>
      <w:lvlJc w:val="left"/>
      <w:pPr>
        <w:ind w:left="4032" w:hanging="459"/>
      </w:pPr>
      <w:rPr>
        <w:rFonts w:hint="default"/>
      </w:rPr>
    </w:lvl>
    <w:lvl w:ilvl="6" w:tplc="E7F8C75E">
      <w:numFmt w:val="bullet"/>
      <w:lvlText w:val="•"/>
      <w:lvlJc w:val="left"/>
      <w:pPr>
        <w:ind w:left="4726" w:hanging="459"/>
      </w:pPr>
      <w:rPr>
        <w:rFonts w:hint="default"/>
      </w:rPr>
    </w:lvl>
    <w:lvl w:ilvl="7" w:tplc="03B0BCB4">
      <w:numFmt w:val="bullet"/>
      <w:lvlText w:val="•"/>
      <w:lvlJc w:val="left"/>
      <w:pPr>
        <w:ind w:left="5420" w:hanging="459"/>
      </w:pPr>
      <w:rPr>
        <w:rFonts w:hint="default"/>
      </w:rPr>
    </w:lvl>
    <w:lvl w:ilvl="8" w:tplc="C4047588">
      <w:numFmt w:val="bullet"/>
      <w:lvlText w:val="•"/>
      <w:lvlJc w:val="left"/>
      <w:pPr>
        <w:ind w:left="6115" w:hanging="459"/>
      </w:pPr>
      <w:rPr>
        <w:rFonts w:hint="default"/>
      </w:rPr>
    </w:lvl>
  </w:abstractNum>
  <w:abstractNum w:abstractNumId="44" w15:restartNumberingAfterBreak="0">
    <w:nsid w:val="7B0363E0"/>
    <w:multiLevelType w:val="hybridMultilevel"/>
    <w:tmpl w:val="8E3AC32E"/>
    <w:lvl w:ilvl="0" w:tplc="58F8B9DE">
      <w:start w:val="9"/>
      <w:numFmt w:val="decimal"/>
      <w:lvlText w:val="%1."/>
      <w:lvlJc w:val="left"/>
      <w:pPr>
        <w:ind w:left="561" w:hanging="459"/>
      </w:pPr>
      <w:rPr>
        <w:rFonts w:ascii="Times New Roman" w:eastAsia="Times New Roman" w:hAnsi="Times New Roman" w:cs="Times New Roman" w:hint="default"/>
        <w:w w:val="100"/>
        <w:sz w:val="22"/>
        <w:szCs w:val="22"/>
      </w:rPr>
    </w:lvl>
    <w:lvl w:ilvl="1" w:tplc="05F03094">
      <w:numFmt w:val="bullet"/>
      <w:lvlText w:val="•"/>
      <w:lvlJc w:val="left"/>
      <w:pPr>
        <w:ind w:left="942" w:hanging="459"/>
      </w:pPr>
      <w:rPr>
        <w:rFonts w:hint="default"/>
      </w:rPr>
    </w:lvl>
    <w:lvl w:ilvl="2" w:tplc="11564FCC">
      <w:numFmt w:val="bullet"/>
      <w:lvlText w:val="•"/>
      <w:lvlJc w:val="left"/>
      <w:pPr>
        <w:ind w:left="1325" w:hanging="459"/>
      </w:pPr>
      <w:rPr>
        <w:rFonts w:hint="default"/>
      </w:rPr>
    </w:lvl>
    <w:lvl w:ilvl="3" w:tplc="A9EA2774">
      <w:numFmt w:val="bullet"/>
      <w:lvlText w:val="•"/>
      <w:lvlJc w:val="left"/>
      <w:pPr>
        <w:ind w:left="1707" w:hanging="459"/>
      </w:pPr>
      <w:rPr>
        <w:rFonts w:hint="default"/>
      </w:rPr>
    </w:lvl>
    <w:lvl w:ilvl="4" w:tplc="0D2215C4">
      <w:numFmt w:val="bullet"/>
      <w:lvlText w:val="•"/>
      <w:lvlJc w:val="left"/>
      <w:pPr>
        <w:ind w:left="2090" w:hanging="459"/>
      </w:pPr>
      <w:rPr>
        <w:rFonts w:hint="default"/>
      </w:rPr>
    </w:lvl>
    <w:lvl w:ilvl="5" w:tplc="6C2A270E">
      <w:numFmt w:val="bullet"/>
      <w:lvlText w:val="•"/>
      <w:lvlJc w:val="left"/>
      <w:pPr>
        <w:ind w:left="2472" w:hanging="459"/>
      </w:pPr>
      <w:rPr>
        <w:rFonts w:hint="default"/>
      </w:rPr>
    </w:lvl>
    <w:lvl w:ilvl="6" w:tplc="BB46E830">
      <w:numFmt w:val="bullet"/>
      <w:lvlText w:val="•"/>
      <w:lvlJc w:val="left"/>
      <w:pPr>
        <w:ind w:left="2855" w:hanging="459"/>
      </w:pPr>
      <w:rPr>
        <w:rFonts w:hint="default"/>
      </w:rPr>
    </w:lvl>
    <w:lvl w:ilvl="7" w:tplc="08108F34">
      <w:numFmt w:val="bullet"/>
      <w:lvlText w:val="•"/>
      <w:lvlJc w:val="left"/>
      <w:pPr>
        <w:ind w:left="3238" w:hanging="459"/>
      </w:pPr>
      <w:rPr>
        <w:rFonts w:hint="default"/>
      </w:rPr>
    </w:lvl>
    <w:lvl w:ilvl="8" w:tplc="52781C3E">
      <w:numFmt w:val="bullet"/>
      <w:lvlText w:val="•"/>
      <w:lvlJc w:val="left"/>
      <w:pPr>
        <w:ind w:left="3620" w:hanging="459"/>
      </w:pPr>
      <w:rPr>
        <w:rFonts w:hint="default"/>
      </w:rPr>
    </w:lvl>
  </w:abstractNum>
  <w:abstractNum w:abstractNumId="45" w15:restartNumberingAfterBreak="0">
    <w:nsid w:val="7B71794E"/>
    <w:multiLevelType w:val="hybridMultilevel"/>
    <w:tmpl w:val="D23A7036"/>
    <w:lvl w:ilvl="0" w:tplc="47F848D4">
      <w:start w:val="7"/>
      <w:numFmt w:val="decimal"/>
      <w:lvlText w:val="%1."/>
      <w:lvlJc w:val="left"/>
      <w:pPr>
        <w:ind w:left="685" w:hanging="567"/>
      </w:pPr>
      <w:rPr>
        <w:rFonts w:ascii="Times New Roman" w:eastAsia="Times New Roman" w:hAnsi="Times New Roman" w:cs="Times New Roman" w:hint="default"/>
        <w:b/>
        <w:bCs/>
        <w:w w:val="100"/>
        <w:sz w:val="22"/>
        <w:szCs w:val="22"/>
      </w:rPr>
    </w:lvl>
    <w:lvl w:ilvl="1" w:tplc="8012BAD8">
      <w:numFmt w:val="bullet"/>
      <w:lvlText w:val="•"/>
      <w:lvlJc w:val="left"/>
      <w:pPr>
        <w:ind w:left="1504" w:hanging="567"/>
      </w:pPr>
      <w:rPr>
        <w:rFonts w:hint="default"/>
      </w:rPr>
    </w:lvl>
    <w:lvl w:ilvl="2" w:tplc="5FD49CF6">
      <w:numFmt w:val="bullet"/>
      <w:lvlText w:val="•"/>
      <w:lvlJc w:val="left"/>
      <w:pPr>
        <w:ind w:left="2329" w:hanging="567"/>
      </w:pPr>
      <w:rPr>
        <w:rFonts w:hint="default"/>
      </w:rPr>
    </w:lvl>
    <w:lvl w:ilvl="3" w:tplc="F70667C6">
      <w:numFmt w:val="bullet"/>
      <w:lvlText w:val="•"/>
      <w:lvlJc w:val="left"/>
      <w:pPr>
        <w:ind w:left="3153" w:hanging="567"/>
      </w:pPr>
      <w:rPr>
        <w:rFonts w:hint="default"/>
      </w:rPr>
    </w:lvl>
    <w:lvl w:ilvl="4" w:tplc="A7EA2E5A">
      <w:numFmt w:val="bullet"/>
      <w:lvlText w:val="•"/>
      <w:lvlJc w:val="left"/>
      <w:pPr>
        <w:ind w:left="3978" w:hanging="567"/>
      </w:pPr>
      <w:rPr>
        <w:rFonts w:hint="default"/>
      </w:rPr>
    </w:lvl>
    <w:lvl w:ilvl="5" w:tplc="A2A62CBE">
      <w:numFmt w:val="bullet"/>
      <w:lvlText w:val="•"/>
      <w:lvlJc w:val="left"/>
      <w:pPr>
        <w:ind w:left="4803" w:hanging="567"/>
      </w:pPr>
      <w:rPr>
        <w:rFonts w:hint="default"/>
      </w:rPr>
    </w:lvl>
    <w:lvl w:ilvl="6" w:tplc="F89E6594">
      <w:numFmt w:val="bullet"/>
      <w:lvlText w:val="•"/>
      <w:lvlJc w:val="left"/>
      <w:pPr>
        <w:ind w:left="5627" w:hanging="567"/>
      </w:pPr>
      <w:rPr>
        <w:rFonts w:hint="default"/>
      </w:rPr>
    </w:lvl>
    <w:lvl w:ilvl="7" w:tplc="4148F762">
      <w:numFmt w:val="bullet"/>
      <w:lvlText w:val="•"/>
      <w:lvlJc w:val="left"/>
      <w:pPr>
        <w:ind w:left="6452" w:hanging="567"/>
      </w:pPr>
      <w:rPr>
        <w:rFonts w:hint="default"/>
      </w:rPr>
    </w:lvl>
    <w:lvl w:ilvl="8" w:tplc="04966A52">
      <w:numFmt w:val="bullet"/>
      <w:lvlText w:val="•"/>
      <w:lvlJc w:val="left"/>
      <w:pPr>
        <w:ind w:left="7277" w:hanging="567"/>
      </w:pPr>
      <w:rPr>
        <w:rFonts w:hint="default"/>
      </w:rPr>
    </w:lvl>
  </w:abstractNum>
  <w:abstractNum w:abstractNumId="46" w15:restartNumberingAfterBreak="0">
    <w:nsid w:val="7E5E2005"/>
    <w:multiLevelType w:val="hybridMultilevel"/>
    <w:tmpl w:val="32BE2CB8"/>
    <w:lvl w:ilvl="0" w:tplc="E64EDB0A">
      <w:start w:val="7"/>
      <w:numFmt w:val="decimal"/>
      <w:lvlText w:val="%1."/>
      <w:lvlJc w:val="left"/>
      <w:pPr>
        <w:ind w:left="561" w:hanging="459"/>
      </w:pPr>
      <w:rPr>
        <w:rFonts w:ascii="Times New Roman" w:eastAsia="Times New Roman" w:hAnsi="Times New Roman" w:cs="Times New Roman" w:hint="default"/>
        <w:w w:val="100"/>
        <w:sz w:val="22"/>
        <w:szCs w:val="22"/>
      </w:rPr>
    </w:lvl>
    <w:lvl w:ilvl="1" w:tplc="95A66AE4">
      <w:numFmt w:val="bullet"/>
      <w:lvlText w:val="•"/>
      <w:lvlJc w:val="left"/>
      <w:pPr>
        <w:ind w:left="942" w:hanging="459"/>
      </w:pPr>
      <w:rPr>
        <w:rFonts w:hint="default"/>
      </w:rPr>
    </w:lvl>
    <w:lvl w:ilvl="2" w:tplc="21F2BAFE">
      <w:numFmt w:val="bullet"/>
      <w:lvlText w:val="•"/>
      <w:lvlJc w:val="left"/>
      <w:pPr>
        <w:ind w:left="1325" w:hanging="459"/>
      </w:pPr>
      <w:rPr>
        <w:rFonts w:hint="default"/>
      </w:rPr>
    </w:lvl>
    <w:lvl w:ilvl="3" w:tplc="18143D80">
      <w:numFmt w:val="bullet"/>
      <w:lvlText w:val="•"/>
      <w:lvlJc w:val="left"/>
      <w:pPr>
        <w:ind w:left="1707" w:hanging="459"/>
      </w:pPr>
      <w:rPr>
        <w:rFonts w:hint="default"/>
      </w:rPr>
    </w:lvl>
    <w:lvl w:ilvl="4" w:tplc="ADC6FCA0">
      <w:numFmt w:val="bullet"/>
      <w:lvlText w:val="•"/>
      <w:lvlJc w:val="left"/>
      <w:pPr>
        <w:ind w:left="2090" w:hanging="459"/>
      </w:pPr>
      <w:rPr>
        <w:rFonts w:hint="default"/>
      </w:rPr>
    </w:lvl>
    <w:lvl w:ilvl="5" w:tplc="38020A84">
      <w:numFmt w:val="bullet"/>
      <w:lvlText w:val="•"/>
      <w:lvlJc w:val="left"/>
      <w:pPr>
        <w:ind w:left="2472" w:hanging="459"/>
      </w:pPr>
      <w:rPr>
        <w:rFonts w:hint="default"/>
      </w:rPr>
    </w:lvl>
    <w:lvl w:ilvl="6" w:tplc="D93AFD78">
      <w:numFmt w:val="bullet"/>
      <w:lvlText w:val="•"/>
      <w:lvlJc w:val="left"/>
      <w:pPr>
        <w:ind w:left="2855" w:hanging="459"/>
      </w:pPr>
      <w:rPr>
        <w:rFonts w:hint="default"/>
      </w:rPr>
    </w:lvl>
    <w:lvl w:ilvl="7" w:tplc="AF26D37C">
      <w:numFmt w:val="bullet"/>
      <w:lvlText w:val="•"/>
      <w:lvlJc w:val="left"/>
      <w:pPr>
        <w:ind w:left="3238" w:hanging="459"/>
      </w:pPr>
      <w:rPr>
        <w:rFonts w:hint="default"/>
      </w:rPr>
    </w:lvl>
    <w:lvl w:ilvl="8" w:tplc="E5CA19EC">
      <w:numFmt w:val="bullet"/>
      <w:lvlText w:val="•"/>
      <w:lvlJc w:val="left"/>
      <w:pPr>
        <w:ind w:left="3620" w:hanging="459"/>
      </w:pPr>
      <w:rPr>
        <w:rFonts w:hint="default"/>
      </w:rPr>
    </w:lvl>
  </w:abstractNum>
  <w:num w:numId="1">
    <w:abstractNumId w:val="40"/>
  </w:num>
  <w:num w:numId="2">
    <w:abstractNumId w:val="16"/>
  </w:num>
  <w:num w:numId="3">
    <w:abstractNumId w:val="33"/>
  </w:num>
  <w:num w:numId="4">
    <w:abstractNumId w:val="1"/>
  </w:num>
  <w:num w:numId="5">
    <w:abstractNumId w:val="31"/>
  </w:num>
  <w:num w:numId="6">
    <w:abstractNumId w:val="36"/>
  </w:num>
  <w:num w:numId="7">
    <w:abstractNumId w:val="35"/>
  </w:num>
  <w:num w:numId="8">
    <w:abstractNumId w:val="3"/>
  </w:num>
  <w:num w:numId="9">
    <w:abstractNumId w:val="27"/>
  </w:num>
  <w:num w:numId="10">
    <w:abstractNumId w:val="43"/>
  </w:num>
  <w:num w:numId="11">
    <w:abstractNumId w:val="18"/>
  </w:num>
  <w:num w:numId="12">
    <w:abstractNumId w:val="22"/>
  </w:num>
  <w:num w:numId="13">
    <w:abstractNumId w:val="41"/>
  </w:num>
  <w:num w:numId="14">
    <w:abstractNumId w:val="25"/>
  </w:num>
  <w:num w:numId="15">
    <w:abstractNumId w:val="26"/>
  </w:num>
  <w:num w:numId="16">
    <w:abstractNumId w:val="15"/>
  </w:num>
  <w:num w:numId="17">
    <w:abstractNumId w:val="11"/>
  </w:num>
  <w:num w:numId="18">
    <w:abstractNumId w:val="20"/>
  </w:num>
  <w:num w:numId="19">
    <w:abstractNumId w:val="8"/>
  </w:num>
  <w:num w:numId="20">
    <w:abstractNumId w:val="34"/>
  </w:num>
  <w:num w:numId="21">
    <w:abstractNumId w:val="9"/>
  </w:num>
  <w:num w:numId="22">
    <w:abstractNumId w:val="17"/>
  </w:num>
  <w:num w:numId="23">
    <w:abstractNumId w:val="37"/>
  </w:num>
  <w:num w:numId="24">
    <w:abstractNumId w:val="44"/>
  </w:num>
  <w:num w:numId="25">
    <w:abstractNumId w:val="46"/>
  </w:num>
  <w:num w:numId="26">
    <w:abstractNumId w:val="32"/>
  </w:num>
  <w:num w:numId="27">
    <w:abstractNumId w:val="12"/>
  </w:num>
  <w:num w:numId="28">
    <w:abstractNumId w:val="6"/>
  </w:num>
  <w:num w:numId="29">
    <w:abstractNumId w:val="39"/>
  </w:num>
  <w:num w:numId="30">
    <w:abstractNumId w:val="2"/>
  </w:num>
  <w:num w:numId="31">
    <w:abstractNumId w:val="4"/>
  </w:num>
  <w:num w:numId="32">
    <w:abstractNumId w:val="23"/>
  </w:num>
  <w:num w:numId="33">
    <w:abstractNumId w:val="45"/>
  </w:num>
  <w:num w:numId="34">
    <w:abstractNumId w:val="13"/>
  </w:num>
  <w:num w:numId="35">
    <w:abstractNumId w:val="42"/>
  </w:num>
  <w:num w:numId="36">
    <w:abstractNumId w:val="38"/>
  </w:num>
  <w:num w:numId="37">
    <w:abstractNumId w:val="28"/>
  </w:num>
  <w:num w:numId="38">
    <w:abstractNumId w:val="29"/>
  </w:num>
  <w:num w:numId="39">
    <w:abstractNumId w:val="10"/>
  </w:num>
  <w:num w:numId="40">
    <w:abstractNumId w:val="24"/>
  </w:num>
  <w:num w:numId="41">
    <w:abstractNumId w:val="7"/>
  </w:num>
  <w:num w:numId="42">
    <w:abstractNumId w:val="5"/>
  </w:num>
  <w:num w:numId="43">
    <w:abstractNumId w:val="30"/>
  </w:num>
  <w:num w:numId="44">
    <w:abstractNumId w:val="19"/>
  </w:num>
  <w:num w:numId="45">
    <w:abstractNumId w:val="14"/>
  </w:num>
  <w:num w:numId="46">
    <w:abstractNumId w:val="14"/>
  </w:num>
  <w:num w:numId="47">
    <w:abstractNumId w:val="0"/>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hideSpellingErrors/>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D80"/>
    <w:rsid w:val="00002A6D"/>
    <w:rsid w:val="00012D5A"/>
    <w:rsid w:val="000335A0"/>
    <w:rsid w:val="00040D39"/>
    <w:rsid w:val="000503B9"/>
    <w:rsid w:val="000510B9"/>
    <w:rsid w:val="000523EA"/>
    <w:rsid w:val="000534D4"/>
    <w:rsid w:val="000602E4"/>
    <w:rsid w:val="000738A4"/>
    <w:rsid w:val="00081467"/>
    <w:rsid w:val="000918F7"/>
    <w:rsid w:val="00095697"/>
    <w:rsid w:val="000B06C9"/>
    <w:rsid w:val="000B7BF3"/>
    <w:rsid w:val="000C12B5"/>
    <w:rsid w:val="000C2FB1"/>
    <w:rsid w:val="000D2F66"/>
    <w:rsid w:val="000E0DEA"/>
    <w:rsid w:val="000F1EB3"/>
    <w:rsid w:val="000F54EC"/>
    <w:rsid w:val="00103573"/>
    <w:rsid w:val="001100A4"/>
    <w:rsid w:val="00113118"/>
    <w:rsid w:val="00115D39"/>
    <w:rsid w:val="0012639F"/>
    <w:rsid w:val="0012691B"/>
    <w:rsid w:val="00133E49"/>
    <w:rsid w:val="00133FC4"/>
    <w:rsid w:val="00134279"/>
    <w:rsid w:val="00144645"/>
    <w:rsid w:val="001465EC"/>
    <w:rsid w:val="001568A1"/>
    <w:rsid w:val="00164C1F"/>
    <w:rsid w:val="00171F16"/>
    <w:rsid w:val="00174939"/>
    <w:rsid w:val="001757C4"/>
    <w:rsid w:val="00190530"/>
    <w:rsid w:val="001967D9"/>
    <w:rsid w:val="001A104D"/>
    <w:rsid w:val="001A2AF5"/>
    <w:rsid w:val="001A47A3"/>
    <w:rsid w:val="001D11D1"/>
    <w:rsid w:val="001D3152"/>
    <w:rsid w:val="001E3195"/>
    <w:rsid w:val="001E7F9B"/>
    <w:rsid w:val="001F1DA3"/>
    <w:rsid w:val="001F6349"/>
    <w:rsid w:val="001F6BAC"/>
    <w:rsid w:val="001F77E8"/>
    <w:rsid w:val="002103AB"/>
    <w:rsid w:val="00220A36"/>
    <w:rsid w:val="00220BDC"/>
    <w:rsid w:val="002304C8"/>
    <w:rsid w:val="002307AE"/>
    <w:rsid w:val="00236229"/>
    <w:rsid w:val="002514EB"/>
    <w:rsid w:val="00263279"/>
    <w:rsid w:val="00275461"/>
    <w:rsid w:val="00275517"/>
    <w:rsid w:val="00284383"/>
    <w:rsid w:val="002936CE"/>
    <w:rsid w:val="002A5B3D"/>
    <w:rsid w:val="002A71AA"/>
    <w:rsid w:val="002B3A1D"/>
    <w:rsid w:val="002B453F"/>
    <w:rsid w:val="002C06AC"/>
    <w:rsid w:val="002C108B"/>
    <w:rsid w:val="002C244A"/>
    <w:rsid w:val="002C2F1B"/>
    <w:rsid w:val="002C42B8"/>
    <w:rsid w:val="002C47EB"/>
    <w:rsid w:val="002D2897"/>
    <w:rsid w:val="002D73EE"/>
    <w:rsid w:val="002D7C2A"/>
    <w:rsid w:val="002E00BA"/>
    <w:rsid w:val="002E44C9"/>
    <w:rsid w:val="002E762C"/>
    <w:rsid w:val="002F649F"/>
    <w:rsid w:val="0030457E"/>
    <w:rsid w:val="00304740"/>
    <w:rsid w:val="003059F9"/>
    <w:rsid w:val="00314EA0"/>
    <w:rsid w:val="00315D01"/>
    <w:rsid w:val="00317623"/>
    <w:rsid w:val="00320953"/>
    <w:rsid w:val="003327B6"/>
    <w:rsid w:val="003328B7"/>
    <w:rsid w:val="00332B42"/>
    <w:rsid w:val="00335D7D"/>
    <w:rsid w:val="0033693D"/>
    <w:rsid w:val="00337C61"/>
    <w:rsid w:val="00341BEC"/>
    <w:rsid w:val="003448EF"/>
    <w:rsid w:val="00346223"/>
    <w:rsid w:val="00350D24"/>
    <w:rsid w:val="00353F24"/>
    <w:rsid w:val="00354DF0"/>
    <w:rsid w:val="0035522B"/>
    <w:rsid w:val="00355F84"/>
    <w:rsid w:val="00366783"/>
    <w:rsid w:val="003750BE"/>
    <w:rsid w:val="003776FC"/>
    <w:rsid w:val="003973DD"/>
    <w:rsid w:val="003A2313"/>
    <w:rsid w:val="003B1AB1"/>
    <w:rsid w:val="003B3EA7"/>
    <w:rsid w:val="003D5DB1"/>
    <w:rsid w:val="003E460A"/>
    <w:rsid w:val="004013C2"/>
    <w:rsid w:val="004069FC"/>
    <w:rsid w:val="00422590"/>
    <w:rsid w:val="0043495B"/>
    <w:rsid w:val="00434E2E"/>
    <w:rsid w:val="00435A9B"/>
    <w:rsid w:val="00436AEB"/>
    <w:rsid w:val="004432FA"/>
    <w:rsid w:val="00447150"/>
    <w:rsid w:val="00462339"/>
    <w:rsid w:val="00464B57"/>
    <w:rsid w:val="00464D11"/>
    <w:rsid w:val="004A365F"/>
    <w:rsid w:val="004A7471"/>
    <w:rsid w:val="004A7EEA"/>
    <w:rsid w:val="004B25CD"/>
    <w:rsid w:val="004B3226"/>
    <w:rsid w:val="004C498C"/>
    <w:rsid w:val="004D05C3"/>
    <w:rsid w:val="004D4EE6"/>
    <w:rsid w:val="004E353B"/>
    <w:rsid w:val="0050148C"/>
    <w:rsid w:val="005034F2"/>
    <w:rsid w:val="005036DF"/>
    <w:rsid w:val="005053D8"/>
    <w:rsid w:val="00511E95"/>
    <w:rsid w:val="00513271"/>
    <w:rsid w:val="00515594"/>
    <w:rsid w:val="00535079"/>
    <w:rsid w:val="00535B8F"/>
    <w:rsid w:val="0055513A"/>
    <w:rsid w:val="00570231"/>
    <w:rsid w:val="00580755"/>
    <w:rsid w:val="00583AF6"/>
    <w:rsid w:val="00585154"/>
    <w:rsid w:val="00585402"/>
    <w:rsid w:val="005A60DF"/>
    <w:rsid w:val="005B5D56"/>
    <w:rsid w:val="005B6376"/>
    <w:rsid w:val="005D6AC0"/>
    <w:rsid w:val="005E538F"/>
    <w:rsid w:val="005F0442"/>
    <w:rsid w:val="006035D7"/>
    <w:rsid w:val="00606AA4"/>
    <w:rsid w:val="00611196"/>
    <w:rsid w:val="00633F19"/>
    <w:rsid w:val="00636EAC"/>
    <w:rsid w:val="006420D3"/>
    <w:rsid w:val="006457F3"/>
    <w:rsid w:val="00653608"/>
    <w:rsid w:val="00653C31"/>
    <w:rsid w:val="0066082E"/>
    <w:rsid w:val="006620DC"/>
    <w:rsid w:val="00666A48"/>
    <w:rsid w:val="00671CDF"/>
    <w:rsid w:val="0067236A"/>
    <w:rsid w:val="00676D12"/>
    <w:rsid w:val="00682C5F"/>
    <w:rsid w:val="00683AB5"/>
    <w:rsid w:val="0069049C"/>
    <w:rsid w:val="00692974"/>
    <w:rsid w:val="006A14B2"/>
    <w:rsid w:val="006A35FE"/>
    <w:rsid w:val="006A5D60"/>
    <w:rsid w:val="006B134A"/>
    <w:rsid w:val="006B1812"/>
    <w:rsid w:val="006B1993"/>
    <w:rsid w:val="006B45FA"/>
    <w:rsid w:val="006B6513"/>
    <w:rsid w:val="006D760A"/>
    <w:rsid w:val="006E2E3F"/>
    <w:rsid w:val="006F3C2D"/>
    <w:rsid w:val="006F50AA"/>
    <w:rsid w:val="007009AC"/>
    <w:rsid w:val="007035F6"/>
    <w:rsid w:val="00721CCE"/>
    <w:rsid w:val="00722EE5"/>
    <w:rsid w:val="007455FC"/>
    <w:rsid w:val="007477B0"/>
    <w:rsid w:val="00752CD5"/>
    <w:rsid w:val="00761240"/>
    <w:rsid w:val="0076252B"/>
    <w:rsid w:val="00764347"/>
    <w:rsid w:val="00767640"/>
    <w:rsid w:val="007736C5"/>
    <w:rsid w:val="00775888"/>
    <w:rsid w:val="007778A6"/>
    <w:rsid w:val="007823C5"/>
    <w:rsid w:val="00783FD2"/>
    <w:rsid w:val="0078568A"/>
    <w:rsid w:val="007859AF"/>
    <w:rsid w:val="00793583"/>
    <w:rsid w:val="007A4769"/>
    <w:rsid w:val="007A5B16"/>
    <w:rsid w:val="007A601A"/>
    <w:rsid w:val="007A63C8"/>
    <w:rsid w:val="007A686A"/>
    <w:rsid w:val="007C05AA"/>
    <w:rsid w:val="007D286C"/>
    <w:rsid w:val="007D3DA6"/>
    <w:rsid w:val="007D4782"/>
    <w:rsid w:val="007E0176"/>
    <w:rsid w:val="007E5255"/>
    <w:rsid w:val="007F5C5F"/>
    <w:rsid w:val="008006D4"/>
    <w:rsid w:val="0081576A"/>
    <w:rsid w:val="008270D5"/>
    <w:rsid w:val="008310F1"/>
    <w:rsid w:val="00836605"/>
    <w:rsid w:val="008556FF"/>
    <w:rsid w:val="00855965"/>
    <w:rsid w:val="0086409B"/>
    <w:rsid w:val="00872A01"/>
    <w:rsid w:val="0087582A"/>
    <w:rsid w:val="00876954"/>
    <w:rsid w:val="00882212"/>
    <w:rsid w:val="00893FA4"/>
    <w:rsid w:val="0089467D"/>
    <w:rsid w:val="00895C4B"/>
    <w:rsid w:val="008A7C9D"/>
    <w:rsid w:val="008B30A0"/>
    <w:rsid w:val="008B34C4"/>
    <w:rsid w:val="008B4601"/>
    <w:rsid w:val="008C76FC"/>
    <w:rsid w:val="008D15DC"/>
    <w:rsid w:val="008E1254"/>
    <w:rsid w:val="008E48C1"/>
    <w:rsid w:val="008E7B8F"/>
    <w:rsid w:val="008F15E1"/>
    <w:rsid w:val="008F4C6E"/>
    <w:rsid w:val="008F5F6E"/>
    <w:rsid w:val="008F6749"/>
    <w:rsid w:val="009024D5"/>
    <w:rsid w:val="00904AE8"/>
    <w:rsid w:val="009059CE"/>
    <w:rsid w:val="00906A77"/>
    <w:rsid w:val="00916E07"/>
    <w:rsid w:val="0091738C"/>
    <w:rsid w:val="0092301F"/>
    <w:rsid w:val="0092340C"/>
    <w:rsid w:val="0092770B"/>
    <w:rsid w:val="009368B8"/>
    <w:rsid w:val="00941823"/>
    <w:rsid w:val="00941AD2"/>
    <w:rsid w:val="00952579"/>
    <w:rsid w:val="0095312F"/>
    <w:rsid w:val="00957D87"/>
    <w:rsid w:val="00961C7E"/>
    <w:rsid w:val="00984CBB"/>
    <w:rsid w:val="00987003"/>
    <w:rsid w:val="009B0C56"/>
    <w:rsid w:val="009B2BC1"/>
    <w:rsid w:val="009C00A7"/>
    <w:rsid w:val="009C0129"/>
    <w:rsid w:val="009C2823"/>
    <w:rsid w:val="009D1B83"/>
    <w:rsid w:val="009D31F6"/>
    <w:rsid w:val="009D3914"/>
    <w:rsid w:val="009D6C63"/>
    <w:rsid w:val="009D7521"/>
    <w:rsid w:val="009E0420"/>
    <w:rsid w:val="009E13B5"/>
    <w:rsid w:val="009E7A13"/>
    <w:rsid w:val="009F4D80"/>
    <w:rsid w:val="009F664C"/>
    <w:rsid w:val="00A104F5"/>
    <w:rsid w:val="00A21C99"/>
    <w:rsid w:val="00A25A0D"/>
    <w:rsid w:val="00A46EF1"/>
    <w:rsid w:val="00A47630"/>
    <w:rsid w:val="00A54C03"/>
    <w:rsid w:val="00A57DD4"/>
    <w:rsid w:val="00A60605"/>
    <w:rsid w:val="00A72C82"/>
    <w:rsid w:val="00A74AEA"/>
    <w:rsid w:val="00A76A8C"/>
    <w:rsid w:val="00A82DDB"/>
    <w:rsid w:val="00A94707"/>
    <w:rsid w:val="00A9524E"/>
    <w:rsid w:val="00AA5A12"/>
    <w:rsid w:val="00AB0803"/>
    <w:rsid w:val="00AB3A0B"/>
    <w:rsid w:val="00AF1D3F"/>
    <w:rsid w:val="00AF2CD1"/>
    <w:rsid w:val="00B0203E"/>
    <w:rsid w:val="00B036DE"/>
    <w:rsid w:val="00B1679D"/>
    <w:rsid w:val="00B37BE9"/>
    <w:rsid w:val="00B5696A"/>
    <w:rsid w:val="00B6043A"/>
    <w:rsid w:val="00B65292"/>
    <w:rsid w:val="00B66C17"/>
    <w:rsid w:val="00B77E54"/>
    <w:rsid w:val="00B828EF"/>
    <w:rsid w:val="00B92D92"/>
    <w:rsid w:val="00B93524"/>
    <w:rsid w:val="00BA0BDB"/>
    <w:rsid w:val="00BA4191"/>
    <w:rsid w:val="00BA57CF"/>
    <w:rsid w:val="00BC0FE6"/>
    <w:rsid w:val="00BC1DF6"/>
    <w:rsid w:val="00BC2249"/>
    <w:rsid w:val="00BD272A"/>
    <w:rsid w:val="00BD49B3"/>
    <w:rsid w:val="00BD547C"/>
    <w:rsid w:val="00BE1B17"/>
    <w:rsid w:val="00BE1E67"/>
    <w:rsid w:val="00BF0194"/>
    <w:rsid w:val="00C009ED"/>
    <w:rsid w:val="00C0647E"/>
    <w:rsid w:val="00C10817"/>
    <w:rsid w:val="00C14F27"/>
    <w:rsid w:val="00C172F6"/>
    <w:rsid w:val="00C2446D"/>
    <w:rsid w:val="00C31CBC"/>
    <w:rsid w:val="00C35CE7"/>
    <w:rsid w:val="00C54009"/>
    <w:rsid w:val="00C5599D"/>
    <w:rsid w:val="00C56F02"/>
    <w:rsid w:val="00C638F2"/>
    <w:rsid w:val="00C64AEF"/>
    <w:rsid w:val="00C65104"/>
    <w:rsid w:val="00C66EEE"/>
    <w:rsid w:val="00C679C1"/>
    <w:rsid w:val="00C7155C"/>
    <w:rsid w:val="00C82B2C"/>
    <w:rsid w:val="00C82E34"/>
    <w:rsid w:val="00C858C2"/>
    <w:rsid w:val="00C87619"/>
    <w:rsid w:val="00C90979"/>
    <w:rsid w:val="00CA6EB7"/>
    <w:rsid w:val="00CB5B12"/>
    <w:rsid w:val="00CC3BD2"/>
    <w:rsid w:val="00CD3AD7"/>
    <w:rsid w:val="00CE03EE"/>
    <w:rsid w:val="00CE2C1C"/>
    <w:rsid w:val="00CE686E"/>
    <w:rsid w:val="00CE6F2C"/>
    <w:rsid w:val="00CF1E5C"/>
    <w:rsid w:val="00D06299"/>
    <w:rsid w:val="00D078B5"/>
    <w:rsid w:val="00D16CB7"/>
    <w:rsid w:val="00D24473"/>
    <w:rsid w:val="00D369D7"/>
    <w:rsid w:val="00D45423"/>
    <w:rsid w:val="00D518D8"/>
    <w:rsid w:val="00D60AE6"/>
    <w:rsid w:val="00D63857"/>
    <w:rsid w:val="00D667D6"/>
    <w:rsid w:val="00D73AA9"/>
    <w:rsid w:val="00D846B4"/>
    <w:rsid w:val="00D92877"/>
    <w:rsid w:val="00D94896"/>
    <w:rsid w:val="00D95A47"/>
    <w:rsid w:val="00DC2415"/>
    <w:rsid w:val="00DC2C7A"/>
    <w:rsid w:val="00DC3B3B"/>
    <w:rsid w:val="00DC5EE6"/>
    <w:rsid w:val="00DC761A"/>
    <w:rsid w:val="00DD26B8"/>
    <w:rsid w:val="00DE3107"/>
    <w:rsid w:val="00DE496D"/>
    <w:rsid w:val="00E01B45"/>
    <w:rsid w:val="00E34E74"/>
    <w:rsid w:val="00E36759"/>
    <w:rsid w:val="00E449B6"/>
    <w:rsid w:val="00E500F0"/>
    <w:rsid w:val="00E51E8E"/>
    <w:rsid w:val="00E5539D"/>
    <w:rsid w:val="00E66584"/>
    <w:rsid w:val="00E66B84"/>
    <w:rsid w:val="00E7473E"/>
    <w:rsid w:val="00E770E2"/>
    <w:rsid w:val="00E927E6"/>
    <w:rsid w:val="00EA2F93"/>
    <w:rsid w:val="00EA69A5"/>
    <w:rsid w:val="00EA7206"/>
    <w:rsid w:val="00EB04E4"/>
    <w:rsid w:val="00EB4A6F"/>
    <w:rsid w:val="00EB6855"/>
    <w:rsid w:val="00EC099D"/>
    <w:rsid w:val="00ED0C63"/>
    <w:rsid w:val="00ED7BD3"/>
    <w:rsid w:val="00EE5E28"/>
    <w:rsid w:val="00EE6448"/>
    <w:rsid w:val="00EE65FB"/>
    <w:rsid w:val="00EE6EA8"/>
    <w:rsid w:val="00EF1899"/>
    <w:rsid w:val="00EF2FF5"/>
    <w:rsid w:val="00EF33E6"/>
    <w:rsid w:val="00EF4447"/>
    <w:rsid w:val="00F068AD"/>
    <w:rsid w:val="00F1715E"/>
    <w:rsid w:val="00F23987"/>
    <w:rsid w:val="00F3783A"/>
    <w:rsid w:val="00F40999"/>
    <w:rsid w:val="00F42DBA"/>
    <w:rsid w:val="00F435EC"/>
    <w:rsid w:val="00F443C5"/>
    <w:rsid w:val="00F531CB"/>
    <w:rsid w:val="00F73222"/>
    <w:rsid w:val="00F73408"/>
    <w:rsid w:val="00F73FCA"/>
    <w:rsid w:val="00F756F9"/>
    <w:rsid w:val="00F86C22"/>
    <w:rsid w:val="00F87EA8"/>
    <w:rsid w:val="00F953CE"/>
    <w:rsid w:val="00F965BB"/>
    <w:rsid w:val="00FA58EC"/>
    <w:rsid w:val="00FA7DFA"/>
    <w:rsid w:val="00FB4A01"/>
    <w:rsid w:val="00FB6E01"/>
    <w:rsid w:val="00FC0887"/>
    <w:rsid w:val="00FC53EA"/>
    <w:rsid w:val="00FE12C5"/>
    <w:rsid w:val="00FE1B92"/>
    <w:rsid w:val="00FF0471"/>
  </w:rsids>
  <m:mathPr>
    <m:mathFont m:val="Cambria Math"/>
    <m:brkBin m:val="before"/>
    <m:brkBinSub m:val="--"/>
    <m:smallFrac m:val="0"/>
    <m:dispDef/>
    <m:lMargin m:val="0"/>
    <m:rMargin m:val="0"/>
    <m:defJc m:val="centerGroup"/>
    <m:wrapIndent m:val="1440"/>
    <m:intLim m:val="subSup"/>
    <m:naryLim m:val="undOvr"/>
  </m:mathPr>
  <w:themeFontLang w:val="sl-SI"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7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06299"/>
    <w:rPr>
      <w:rFonts w:ascii="Times New Roman" w:eastAsia="Times New Roman" w:hAnsi="Times New Roman" w:cs="Times New Roman"/>
      <w:lang w:val="sl-SI"/>
    </w:rPr>
  </w:style>
  <w:style w:type="paragraph" w:styleId="Heading1">
    <w:name w:val="heading 1"/>
    <w:basedOn w:val="Normal"/>
    <w:uiPriority w:val="9"/>
    <w:qFormat/>
    <w:pPr>
      <w:ind w:left="10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685" w:hanging="567"/>
    </w:pPr>
  </w:style>
  <w:style w:type="paragraph" w:customStyle="1" w:styleId="TableParagraph">
    <w:name w:val="Table Paragraph"/>
    <w:basedOn w:val="Normal"/>
    <w:uiPriority w:val="1"/>
    <w:qFormat/>
  </w:style>
  <w:style w:type="paragraph" w:customStyle="1" w:styleId="Naslov71">
    <w:name w:val="Naslov 71"/>
    <w:basedOn w:val="Normal"/>
    <w:next w:val="Normal"/>
    <w:link w:val="Naslov7Znak"/>
    <w:uiPriority w:val="9"/>
    <w:qFormat/>
    <w:rsid w:val="008F5F6E"/>
    <w:pPr>
      <w:keepNext/>
      <w:widowControl/>
      <w:tabs>
        <w:tab w:val="left" w:pos="-720"/>
        <w:tab w:val="left" w:pos="567"/>
        <w:tab w:val="left" w:pos="4536"/>
      </w:tabs>
      <w:suppressAutoHyphens/>
      <w:autoSpaceDE/>
      <w:autoSpaceDN/>
      <w:spacing w:line="260" w:lineRule="exact"/>
      <w:jc w:val="both"/>
      <w:outlineLvl w:val="6"/>
    </w:pPr>
    <w:rPr>
      <w:i/>
      <w:snapToGrid w:val="0"/>
      <w:szCs w:val="20"/>
      <w:lang w:eastAsia="zh-CN"/>
    </w:rPr>
  </w:style>
  <w:style w:type="character" w:customStyle="1" w:styleId="Naslov7Znak">
    <w:name w:val="Naslov 7 Znak"/>
    <w:link w:val="Naslov71"/>
    <w:uiPriority w:val="9"/>
    <w:rsid w:val="008F5F6E"/>
    <w:rPr>
      <w:rFonts w:ascii="Times New Roman" w:eastAsia="Times New Roman" w:hAnsi="Times New Roman" w:cs="Times New Roman"/>
      <w:i/>
      <w:snapToGrid w:val="0"/>
      <w:szCs w:val="20"/>
      <w:lang w:val="sl-SI" w:eastAsia="zh-CN"/>
    </w:rPr>
  </w:style>
  <w:style w:type="character" w:styleId="CommentReference">
    <w:name w:val="annotation reference"/>
    <w:basedOn w:val="DefaultParagraphFont"/>
    <w:uiPriority w:val="99"/>
    <w:semiHidden/>
    <w:unhideWhenUsed/>
    <w:rsid w:val="00961C7E"/>
    <w:rPr>
      <w:sz w:val="16"/>
      <w:szCs w:val="16"/>
    </w:rPr>
  </w:style>
  <w:style w:type="paragraph" w:styleId="CommentText">
    <w:name w:val="annotation text"/>
    <w:aliases w:val="Annotationtext"/>
    <w:basedOn w:val="Normal"/>
    <w:link w:val="CommentTextChar"/>
    <w:uiPriority w:val="99"/>
    <w:unhideWhenUsed/>
    <w:rsid w:val="00961C7E"/>
    <w:rPr>
      <w:sz w:val="20"/>
      <w:szCs w:val="20"/>
    </w:rPr>
  </w:style>
  <w:style w:type="character" w:customStyle="1" w:styleId="CommentTextChar">
    <w:name w:val="Comment Text Char"/>
    <w:aliases w:val="Annotationtext Char"/>
    <w:basedOn w:val="DefaultParagraphFont"/>
    <w:link w:val="CommentText"/>
    <w:uiPriority w:val="99"/>
    <w:rsid w:val="00961C7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1C7E"/>
    <w:rPr>
      <w:b/>
      <w:bCs/>
    </w:rPr>
  </w:style>
  <w:style w:type="character" w:customStyle="1" w:styleId="CommentSubjectChar">
    <w:name w:val="Comment Subject Char"/>
    <w:basedOn w:val="CommentTextChar"/>
    <w:link w:val="CommentSubject"/>
    <w:uiPriority w:val="99"/>
    <w:semiHidden/>
    <w:rsid w:val="00961C7E"/>
    <w:rPr>
      <w:rFonts w:ascii="Times New Roman" w:eastAsia="Times New Roman" w:hAnsi="Times New Roman" w:cs="Times New Roman"/>
      <w:b/>
      <w:bCs/>
      <w:sz w:val="20"/>
      <w:szCs w:val="20"/>
    </w:rPr>
  </w:style>
  <w:style w:type="paragraph" w:styleId="Revision">
    <w:name w:val="Revision"/>
    <w:hidden/>
    <w:uiPriority w:val="99"/>
    <w:semiHidden/>
    <w:rsid w:val="00961C7E"/>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61C7E"/>
    <w:rPr>
      <w:rFonts w:ascii="Tahoma" w:hAnsi="Tahoma" w:cs="Tahoma"/>
      <w:sz w:val="16"/>
      <w:szCs w:val="16"/>
    </w:rPr>
  </w:style>
  <w:style w:type="character" w:customStyle="1" w:styleId="BalloonTextChar">
    <w:name w:val="Balloon Text Char"/>
    <w:basedOn w:val="DefaultParagraphFont"/>
    <w:link w:val="BalloonText"/>
    <w:uiPriority w:val="99"/>
    <w:semiHidden/>
    <w:rsid w:val="00961C7E"/>
    <w:rPr>
      <w:rFonts w:ascii="Tahoma" w:eastAsia="Times New Roman" w:hAnsi="Tahoma" w:cs="Tahoma"/>
      <w:sz w:val="16"/>
      <w:szCs w:val="16"/>
    </w:rPr>
  </w:style>
  <w:style w:type="paragraph" w:customStyle="1" w:styleId="Default">
    <w:name w:val="Default"/>
    <w:rsid w:val="00FA7DFA"/>
    <w:pPr>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EF4447"/>
    <w:pPr>
      <w:tabs>
        <w:tab w:val="center" w:pos="4513"/>
        <w:tab w:val="right" w:pos="9026"/>
      </w:tabs>
      <w:snapToGrid w:val="0"/>
    </w:pPr>
  </w:style>
  <w:style w:type="character" w:customStyle="1" w:styleId="HeaderChar">
    <w:name w:val="Header Char"/>
    <w:basedOn w:val="DefaultParagraphFont"/>
    <w:link w:val="Header"/>
    <w:uiPriority w:val="99"/>
    <w:rsid w:val="00EF4447"/>
    <w:rPr>
      <w:rFonts w:ascii="Times New Roman" w:eastAsia="Times New Roman" w:hAnsi="Times New Roman" w:cs="Times New Roman"/>
    </w:rPr>
  </w:style>
  <w:style w:type="paragraph" w:styleId="Footer">
    <w:name w:val="footer"/>
    <w:basedOn w:val="Normal"/>
    <w:link w:val="FooterChar"/>
    <w:uiPriority w:val="99"/>
    <w:unhideWhenUsed/>
    <w:rsid w:val="00EF4447"/>
    <w:pPr>
      <w:tabs>
        <w:tab w:val="center" w:pos="4513"/>
        <w:tab w:val="right" w:pos="9026"/>
      </w:tabs>
      <w:snapToGrid w:val="0"/>
    </w:pPr>
  </w:style>
  <w:style w:type="character" w:customStyle="1" w:styleId="FooterChar">
    <w:name w:val="Footer Char"/>
    <w:basedOn w:val="DefaultParagraphFont"/>
    <w:link w:val="Footer"/>
    <w:uiPriority w:val="99"/>
    <w:rsid w:val="00EF4447"/>
    <w:rPr>
      <w:rFonts w:ascii="Times New Roman" w:eastAsia="Times New Roman" w:hAnsi="Times New Roman" w:cs="Times New Roman"/>
    </w:rPr>
  </w:style>
  <w:style w:type="table" w:styleId="TableGrid">
    <w:name w:val="Table Grid"/>
    <w:basedOn w:val="TableNormal"/>
    <w:uiPriority w:val="39"/>
    <w:rsid w:val="00662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C099D"/>
    <w:tblPr>
      <w:tblInd w:w="0" w:type="dxa"/>
      <w:tblCellMar>
        <w:top w:w="0" w:type="dxa"/>
        <w:left w:w="0" w:type="dxa"/>
        <w:bottom w:w="0" w:type="dxa"/>
        <w:right w:w="0" w:type="dxa"/>
      </w:tblCellMar>
    </w:tblPr>
  </w:style>
  <w:style w:type="character" w:customStyle="1" w:styleId="BodyTextChar">
    <w:name w:val="Body Text Char"/>
    <w:basedOn w:val="DefaultParagraphFont"/>
    <w:link w:val="BodyText"/>
    <w:uiPriority w:val="1"/>
    <w:rsid w:val="002936CE"/>
    <w:rPr>
      <w:rFonts w:ascii="Times New Roman" w:eastAsia="Times New Roman" w:hAnsi="Times New Roman" w:cs="Times New Roman"/>
    </w:rPr>
  </w:style>
  <w:style w:type="paragraph" w:customStyle="1" w:styleId="TitleA">
    <w:name w:val="Title A"/>
    <w:basedOn w:val="Normal"/>
    <w:link w:val="TitleAChar"/>
    <w:qFormat/>
    <w:rsid w:val="007823C5"/>
    <w:pPr>
      <w:widowControl/>
      <w:tabs>
        <w:tab w:val="left" w:pos="567"/>
      </w:tabs>
      <w:autoSpaceDE/>
      <w:autoSpaceDN/>
      <w:jc w:val="center"/>
      <w:outlineLvl w:val="0"/>
    </w:pPr>
    <w:rPr>
      <w:b/>
      <w:szCs w:val="20"/>
      <w:lang w:val="en-GB"/>
    </w:rPr>
  </w:style>
  <w:style w:type="character" w:customStyle="1" w:styleId="TitleAChar">
    <w:name w:val="Title A Char"/>
    <w:basedOn w:val="DefaultParagraphFont"/>
    <w:link w:val="TitleA"/>
    <w:rsid w:val="007823C5"/>
    <w:rPr>
      <w:rFonts w:ascii="Times New Roman" w:eastAsia="Times New Roman" w:hAnsi="Times New Roman" w:cs="Times New Roman"/>
      <w:b/>
      <w:szCs w:val="20"/>
      <w:lang w:val="en-GB"/>
    </w:rPr>
  </w:style>
  <w:style w:type="paragraph" w:customStyle="1" w:styleId="TitleB">
    <w:name w:val="Title B"/>
    <w:basedOn w:val="Normal"/>
    <w:link w:val="TitleBChar"/>
    <w:qFormat/>
    <w:rsid w:val="007823C5"/>
    <w:pPr>
      <w:widowControl/>
      <w:tabs>
        <w:tab w:val="left" w:pos="567"/>
      </w:tabs>
      <w:autoSpaceDE/>
      <w:autoSpaceDN/>
      <w:ind w:left="567" w:hanging="567"/>
    </w:pPr>
    <w:rPr>
      <w:b/>
      <w:noProof/>
      <w:lang w:val="en-GB"/>
    </w:rPr>
  </w:style>
  <w:style w:type="character" w:customStyle="1" w:styleId="TitleBChar">
    <w:name w:val="Title B Char"/>
    <w:basedOn w:val="DefaultParagraphFont"/>
    <w:link w:val="TitleB"/>
    <w:rsid w:val="007823C5"/>
    <w:rPr>
      <w:rFonts w:ascii="Times New Roman" w:eastAsia="Times New Roman" w:hAnsi="Times New Roman" w:cs="Times New Roman"/>
      <w:b/>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3102">
      <w:bodyDiv w:val="1"/>
      <w:marLeft w:val="0"/>
      <w:marRight w:val="0"/>
      <w:marTop w:val="0"/>
      <w:marBottom w:val="0"/>
      <w:divBdr>
        <w:top w:val="none" w:sz="0" w:space="0" w:color="auto"/>
        <w:left w:val="none" w:sz="0" w:space="0" w:color="auto"/>
        <w:bottom w:val="none" w:sz="0" w:space="0" w:color="auto"/>
        <w:right w:val="none" w:sz="0" w:space="0" w:color="auto"/>
      </w:divBdr>
    </w:div>
    <w:div w:id="179510301">
      <w:bodyDiv w:val="1"/>
      <w:marLeft w:val="0"/>
      <w:marRight w:val="0"/>
      <w:marTop w:val="0"/>
      <w:marBottom w:val="0"/>
      <w:divBdr>
        <w:top w:val="none" w:sz="0" w:space="0" w:color="auto"/>
        <w:left w:val="none" w:sz="0" w:space="0" w:color="auto"/>
        <w:bottom w:val="none" w:sz="0" w:space="0" w:color="auto"/>
        <w:right w:val="none" w:sz="0" w:space="0" w:color="auto"/>
      </w:divBdr>
    </w:div>
    <w:div w:id="330068449">
      <w:bodyDiv w:val="1"/>
      <w:marLeft w:val="0"/>
      <w:marRight w:val="0"/>
      <w:marTop w:val="0"/>
      <w:marBottom w:val="0"/>
      <w:divBdr>
        <w:top w:val="none" w:sz="0" w:space="0" w:color="auto"/>
        <w:left w:val="none" w:sz="0" w:space="0" w:color="auto"/>
        <w:bottom w:val="none" w:sz="0" w:space="0" w:color="auto"/>
        <w:right w:val="none" w:sz="0" w:space="0" w:color="auto"/>
      </w:divBdr>
    </w:div>
    <w:div w:id="381755049">
      <w:bodyDiv w:val="1"/>
      <w:marLeft w:val="0"/>
      <w:marRight w:val="0"/>
      <w:marTop w:val="0"/>
      <w:marBottom w:val="0"/>
      <w:divBdr>
        <w:top w:val="none" w:sz="0" w:space="0" w:color="auto"/>
        <w:left w:val="none" w:sz="0" w:space="0" w:color="auto"/>
        <w:bottom w:val="none" w:sz="0" w:space="0" w:color="auto"/>
        <w:right w:val="none" w:sz="0" w:space="0" w:color="auto"/>
      </w:divBdr>
    </w:div>
    <w:div w:id="402341811">
      <w:bodyDiv w:val="1"/>
      <w:marLeft w:val="0"/>
      <w:marRight w:val="0"/>
      <w:marTop w:val="0"/>
      <w:marBottom w:val="0"/>
      <w:divBdr>
        <w:top w:val="none" w:sz="0" w:space="0" w:color="auto"/>
        <w:left w:val="none" w:sz="0" w:space="0" w:color="auto"/>
        <w:bottom w:val="none" w:sz="0" w:space="0" w:color="auto"/>
        <w:right w:val="none" w:sz="0" w:space="0" w:color="auto"/>
      </w:divBdr>
    </w:div>
    <w:div w:id="453061281">
      <w:bodyDiv w:val="1"/>
      <w:marLeft w:val="0"/>
      <w:marRight w:val="0"/>
      <w:marTop w:val="0"/>
      <w:marBottom w:val="0"/>
      <w:divBdr>
        <w:top w:val="none" w:sz="0" w:space="0" w:color="auto"/>
        <w:left w:val="none" w:sz="0" w:space="0" w:color="auto"/>
        <w:bottom w:val="none" w:sz="0" w:space="0" w:color="auto"/>
        <w:right w:val="none" w:sz="0" w:space="0" w:color="auto"/>
      </w:divBdr>
    </w:div>
    <w:div w:id="591009926">
      <w:bodyDiv w:val="1"/>
      <w:marLeft w:val="0"/>
      <w:marRight w:val="0"/>
      <w:marTop w:val="0"/>
      <w:marBottom w:val="0"/>
      <w:divBdr>
        <w:top w:val="none" w:sz="0" w:space="0" w:color="auto"/>
        <w:left w:val="none" w:sz="0" w:space="0" w:color="auto"/>
        <w:bottom w:val="none" w:sz="0" w:space="0" w:color="auto"/>
        <w:right w:val="none" w:sz="0" w:space="0" w:color="auto"/>
      </w:divBdr>
    </w:div>
    <w:div w:id="746338929">
      <w:bodyDiv w:val="1"/>
      <w:marLeft w:val="0"/>
      <w:marRight w:val="0"/>
      <w:marTop w:val="0"/>
      <w:marBottom w:val="0"/>
      <w:divBdr>
        <w:top w:val="none" w:sz="0" w:space="0" w:color="auto"/>
        <w:left w:val="none" w:sz="0" w:space="0" w:color="auto"/>
        <w:bottom w:val="none" w:sz="0" w:space="0" w:color="auto"/>
        <w:right w:val="none" w:sz="0" w:space="0" w:color="auto"/>
      </w:divBdr>
    </w:div>
    <w:div w:id="859046551">
      <w:bodyDiv w:val="1"/>
      <w:marLeft w:val="0"/>
      <w:marRight w:val="0"/>
      <w:marTop w:val="0"/>
      <w:marBottom w:val="0"/>
      <w:divBdr>
        <w:top w:val="none" w:sz="0" w:space="0" w:color="auto"/>
        <w:left w:val="none" w:sz="0" w:space="0" w:color="auto"/>
        <w:bottom w:val="none" w:sz="0" w:space="0" w:color="auto"/>
        <w:right w:val="none" w:sz="0" w:space="0" w:color="auto"/>
      </w:divBdr>
    </w:div>
    <w:div w:id="895168116">
      <w:bodyDiv w:val="1"/>
      <w:marLeft w:val="0"/>
      <w:marRight w:val="0"/>
      <w:marTop w:val="0"/>
      <w:marBottom w:val="0"/>
      <w:divBdr>
        <w:top w:val="none" w:sz="0" w:space="0" w:color="auto"/>
        <w:left w:val="none" w:sz="0" w:space="0" w:color="auto"/>
        <w:bottom w:val="none" w:sz="0" w:space="0" w:color="auto"/>
        <w:right w:val="none" w:sz="0" w:space="0" w:color="auto"/>
      </w:divBdr>
    </w:div>
    <w:div w:id="993877367">
      <w:bodyDiv w:val="1"/>
      <w:marLeft w:val="0"/>
      <w:marRight w:val="0"/>
      <w:marTop w:val="0"/>
      <w:marBottom w:val="0"/>
      <w:divBdr>
        <w:top w:val="none" w:sz="0" w:space="0" w:color="auto"/>
        <w:left w:val="none" w:sz="0" w:space="0" w:color="auto"/>
        <w:bottom w:val="none" w:sz="0" w:space="0" w:color="auto"/>
        <w:right w:val="none" w:sz="0" w:space="0" w:color="auto"/>
      </w:divBdr>
    </w:div>
    <w:div w:id="1002899981">
      <w:bodyDiv w:val="1"/>
      <w:marLeft w:val="0"/>
      <w:marRight w:val="0"/>
      <w:marTop w:val="0"/>
      <w:marBottom w:val="0"/>
      <w:divBdr>
        <w:top w:val="none" w:sz="0" w:space="0" w:color="auto"/>
        <w:left w:val="none" w:sz="0" w:space="0" w:color="auto"/>
        <w:bottom w:val="none" w:sz="0" w:space="0" w:color="auto"/>
        <w:right w:val="none" w:sz="0" w:space="0" w:color="auto"/>
      </w:divBdr>
    </w:div>
    <w:div w:id="1028335570">
      <w:bodyDiv w:val="1"/>
      <w:marLeft w:val="0"/>
      <w:marRight w:val="0"/>
      <w:marTop w:val="0"/>
      <w:marBottom w:val="0"/>
      <w:divBdr>
        <w:top w:val="none" w:sz="0" w:space="0" w:color="auto"/>
        <w:left w:val="none" w:sz="0" w:space="0" w:color="auto"/>
        <w:bottom w:val="none" w:sz="0" w:space="0" w:color="auto"/>
        <w:right w:val="none" w:sz="0" w:space="0" w:color="auto"/>
      </w:divBdr>
    </w:div>
    <w:div w:id="1143540787">
      <w:bodyDiv w:val="1"/>
      <w:marLeft w:val="0"/>
      <w:marRight w:val="0"/>
      <w:marTop w:val="0"/>
      <w:marBottom w:val="0"/>
      <w:divBdr>
        <w:top w:val="none" w:sz="0" w:space="0" w:color="auto"/>
        <w:left w:val="none" w:sz="0" w:space="0" w:color="auto"/>
        <w:bottom w:val="none" w:sz="0" w:space="0" w:color="auto"/>
        <w:right w:val="none" w:sz="0" w:space="0" w:color="auto"/>
      </w:divBdr>
    </w:div>
    <w:div w:id="1366633081">
      <w:bodyDiv w:val="1"/>
      <w:marLeft w:val="0"/>
      <w:marRight w:val="0"/>
      <w:marTop w:val="0"/>
      <w:marBottom w:val="0"/>
      <w:divBdr>
        <w:top w:val="none" w:sz="0" w:space="0" w:color="auto"/>
        <w:left w:val="none" w:sz="0" w:space="0" w:color="auto"/>
        <w:bottom w:val="none" w:sz="0" w:space="0" w:color="auto"/>
        <w:right w:val="none" w:sz="0" w:space="0" w:color="auto"/>
      </w:divBdr>
    </w:div>
    <w:div w:id="1408923229">
      <w:bodyDiv w:val="1"/>
      <w:marLeft w:val="0"/>
      <w:marRight w:val="0"/>
      <w:marTop w:val="0"/>
      <w:marBottom w:val="0"/>
      <w:divBdr>
        <w:top w:val="none" w:sz="0" w:space="0" w:color="auto"/>
        <w:left w:val="none" w:sz="0" w:space="0" w:color="auto"/>
        <w:bottom w:val="none" w:sz="0" w:space="0" w:color="auto"/>
        <w:right w:val="none" w:sz="0" w:space="0" w:color="auto"/>
      </w:divBdr>
    </w:div>
    <w:div w:id="1446340943">
      <w:bodyDiv w:val="1"/>
      <w:marLeft w:val="0"/>
      <w:marRight w:val="0"/>
      <w:marTop w:val="0"/>
      <w:marBottom w:val="0"/>
      <w:divBdr>
        <w:top w:val="none" w:sz="0" w:space="0" w:color="auto"/>
        <w:left w:val="none" w:sz="0" w:space="0" w:color="auto"/>
        <w:bottom w:val="none" w:sz="0" w:space="0" w:color="auto"/>
        <w:right w:val="none" w:sz="0" w:space="0" w:color="auto"/>
      </w:divBdr>
    </w:div>
    <w:div w:id="1538858618">
      <w:bodyDiv w:val="1"/>
      <w:marLeft w:val="0"/>
      <w:marRight w:val="0"/>
      <w:marTop w:val="0"/>
      <w:marBottom w:val="0"/>
      <w:divBdr>
        <w:top w:val="none" w:sz="0" w:space="0" w:color="auto"/>
        <w:left w:val="none" w:sz="0" w:space="0" w:color="auto"/>
        <w:bottom w:val="none" w:sz="0" w:space="0" w:color="auto"/>
        <w:right w:val="none" w:sz="0" w:space="0" w:color="auto"/>
      </w:divBdr>
    </w:div>
    <w:div w:id="1586648220">
      <w:bodyDiv w:val="1"/>
      <w:marLeft w:val="0"/>
      <w:marRight w:val="0"/>
      <w:marTop w:val="0"/>
      <w:marBottom w:val="0"/>
      <w:divBdr>
        <w:top w:val="none" w:sz="0" w:space="0" w:color="auto"/>
        <w:left w:val="none" w:sz="0" w:space="0" w:color="auto"/>
        <w:bottom w:val="none" w:sz="0" w:space="0" w:color="auto"/>
        <w:right w:val="none" w:sz="0" w:space="0" w:color="auto"/>
      </w:divBdr>
    </w:div>
    <w:div w:id="1609923428">
      <w:bodyDiv w:val="1"/>
      <w:marLeft w:val="0"/>
      <w:marRight w:val="0"/>
      <w:marTop w:val="0"/>
      <w:marBottom w:val="0"/>
      <w:divBdr>
        <w:top w:val="none" w:sz="0" w:space="0" w:color="auto"/>
        <w:left w:val="none" w:sz="0" w:space="0" w:color="auto"/>
        <w:bottom w:val="none" w:sz="0" w:space="0" w:color="auto"/>
        <w:right w:val="none" w:sz="0" w:space="0" w:color="auto"/>
      </w:divBdr>
    </w:div>
    <w:div w:id="1661881840">
      <w:bodyDiv w:val="1"/>
      <w:marLeft w:val="0"/>
      <w:marRight w:val="0"/>
      <w:marTop w:val="0"/>
      <w:marBottom w:val="0"/>
      <w:divBdr>
        <w:top w:val="none" w:sz="0" w:space="0" w:color="auto"/>
        <w:left w:val="none" w:sz="0" w:space="0" w:color="auto"/>
        <w:bottom w:val="none" w:sz="0" w:space="0" w:color="auto"/>
        <w:right w:val="none" w:sz="0" w:space="0" w:color="auto"/>
      </w:divBdr>
    </w:div>
    <w:div w:id="1750805947">
      <w:bodyDiv w:val="1"/>
      <w:marLeft w:val="0"/>
      <w:marRight w:val="0"/>
      <w:marTop w:val="0"/>
      <w:marBottom w:val="0"/>
      <w:divBdr>
        <w:top w:val="none" w:sz="0" w:space="0" w:color="auto"/>
        <w:left w:val="none" w:sz="0" w:space="0" w:color="auto"/>
        <w:bottom w:val="none" w:sz="0" w:space="0" w:color="auto"/>
        <w:right w:val="none" w:sz="0" w:space="0" w:color="auto"/>
      </w:divBdr>
    </w:div>
    <w:div w:id="1880513697">
      <w:bodyDiv w:val="1"/>
      <w:marLeft w:val="0"/>
      <w:marRight w:val="0"/>
      <w:marTop w:val="0"/>
      <w:marBottom w:val="0"/>
      <w:divBdr>
        <w:top w:val="none" w:sz="0" w:space="0" w:color="auto"/>
        <w:left w:val="none" w:sz="0" w:space="0" w:color="auto"/>
        <w:bottom w:val="none" w:sz="0" w:space="0" w:color="auto"/>
        <w:right w:val="none" w:sz="0" w:space="0" w:color="auto"/>
      </w:divBdr>
    </w:div>
    <w:div w:id="1897081395">
      <w:bodyDiv w:val="1"/>
      <w:marLeft w:val="0"/>
      <w:marRight w:val="0"/>
      <w:marTop w:val="0"/>
      <w:marBottom w:val="0"/>
      <w:divBdr>
        <w:top w:val="none" w:sz="0" w:space="0" w:color="auto"/>
        <w:left w:val="none" w:sz="0" w:space="0" w:color="auto"/>
        <w:bottom w:val="none" w:sz="0" w:space="0" w:color="auto"/>
        <w:right w:val="none" w:sz="0" w:space="0" w:color="auto"/>
      </w:divBdr>
    </w:div>
    <w:div w:id="2074885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21" Type="http://schemas.openxmlformats.org/officeDocument/2006/relationships/hyperlink" Target="http://www.ema.europa.eu/"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fontTable" Target="fontTab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customXml" Target="../customXml/item3.xml"/><Relationship Id="rId8" Type="http://schemas.openxmlformats.org/officeDocument/2006/relationships/footer" Target="footer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66ae29bbfb2711ec6b1b8e367ddd15d5">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48bd3811508a6e28deaa35bb594ad670"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Status xmlns="25a9ab09-754f-411a-9ce1-1f971222b397">0</_ApprovalStatus>
    <_ApprovalRespondedBy xmlns="25a9ab09-754f-411a-9ce1-1f971222b397">
      <UserInfo>
        <DisplayName/>
        <AccountId xsi:nil="true"/>
        <AccountType/>
      </UserInfo>
    </_ApprovalRespondedBy>
    <_dlc_DocId xmlns="a034c160-bfb7-45f5-8632-2eb7e0508071">EMADOC-1829012207-40748</_dlc_DocId>
    <_dlc_DocIdUrl xmlns="a034c160-bfb7-45f5-8632-2eb7e0508071">
      <Url>https://euema.sharepoint.com/sites/CRM/_layouts/15/DocIdRedir.aspx?ID=EMADOC-1829012207-40748</Url>
      <Description>EMADOC-1829012207-40748</Description>
    </_dlc_DocIdUrl>
  </documentManagement>
</p:properties>
</file>

<file path=customXml/itemProps1.xml><?xml version="1.0" encoding="utf-8"?>
<ds:datastoreItem xmlns:ds="http://schemas.openxmlformats.org/officeDocument/2006/customXml" ds:itemID="{E5DAE358-C105-421D-AF07-C2F0FB27F045}">
  <ds:schemaRefs>
    <ds:schemaRef ds:uri="http://schemas.openxmlformats.org/officeDocument/2006/bibliography"/>
  </ds:schemaRefs>
</ds:datastoreItem>
</file>

<file path=customXml/itemProps2.xml><?xml version="1.0" encoding="utf-8"?>
<ds:datastoreItem xmlns:ds="http://schemas.openxmlformats.org/officeDocument/2006/customXml" ds:itemID="{1768E035-BCB5-473F-8389-AF47D82FC934}"/>
</file>

<file path=customXml/itemProps3.xml><?xml version="1.0" encoding="utf-8"?>
<ds:datastoreItem xmlns:ds="http://schemas.openxmlformats.org/officeDocument/2006/customXml" ds:itemID="{BEA09436-4D50-4673-9F5D-9F350FF59010}"/>
</file>

<file path=customXml/itemProps4.xml><?xml version="1.0" encoding="utf-8"?>
<ds:datastoreItem xmlns:ds="http://schemas.openxmlformats.org/officeDocument/2006/customXml" ds:itemID="{83444B44-E5AF-4A76-A0BF-4C01308B3EC2}"/>
</file>

<file path=customXml/itemProps5.xml><?xml version="1.0" encoding="utf-8"?>
<ds:datastoreItem xmlns:ds="http://schemas.openxmlformats.org/officeDocument/2006/customXml" ds:itemID="{7453B41F-8E5B-41D3-9CA7-6DF2E1DF55FB}"/>
</file>

<file path=docProps/app.xml><?xml version="1.0" encoding="utf-8"?>
<Properties xmlns="http://schemas.openxmlformats.org/officeDocument/2006/extended-properties" xmlns:vt="http://schemas.openxmlformats.org/officeDocument/2006/docPropsVTypes">
  <Template>Normal.dotm</Template>
  <TotalTime>0</TotalTime>
  <Pages>87</Pages>
  <Words>25046</Words>
  <Characters>147276</Characters>
  <Application>Microsoft Office Word</Application>
  <DocSecurity>0</DocSecurity>
  <Lines>4602</Lines>
  <Paragraphs>2101</Paragraphs>
  <ScaleCrop>false</ScaleCrop>
  <Company/>
  <LinksUpToDate>false</LinksUpToDate>
  <CharactersWithSpaces>170221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2026-01-08T08:22:00Z</dcterms:created>
  <dcterms:modified xsi:type="dcterms:W3CDTF">2026-01-08T08:22:00Z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0x0101005B300CDAF94DE644BEF574497A7BD931</vt:lpwstr>
  </property>
  <property fmtid="{D5CDD505-2E9C-101B-9397-08002B2CF9AE}" pid="4" name="_dlc_DocIdItemGuid">
    <vt:lpwstr>bdc14882-d92e-4bc2-891c-86fb5c33a6bc</vt:lpwstr>
  </property>
</Properties>
</file>