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1EF79E" w14:textId="77777777" w:rsidR="00E0053D" w:rsidRPr="00885371" w:rsidRDefault="00E0053D" w:rsidP="005E0383">
      <w:pPr>
        <w:pStyle w:val="Heading3"/>
      </w:pPr>
    </w:p>
    <w:p w14:paraId="050E74D1" w14:textId="77777777" w:rsidR="00E0053D" w:rsidRPr="00885371" w:rsidRDefault="00E0053D">
      <w:pPr>
        <w:jc w:val="center"/>
        <w:rPr>
          <w:smallCaps/>
          <w:lang w:val="sl-SI"/>
        </w:rPr>
      </w:pPr>
    </w:p>
    <w:p w14:paraId="16A438B1" w14:textId="77777777" w:rsidR="00E0053D" w:rsidRPr="00885371" w:rsidRDefault="00E0053D">
      <w:pPr>
        <w:jc w:val="center"/>
        <w:rPr>
          <w:smallCaps/>
          <w:lang w:val="sl-SI"/>
        </w:rPr>
      </w:pPr>
    </w:p>
    <w:p w14:paraId="351F8BB5" w14:textId="77777777" w:rsidR="00E0053D" w:rsidRPr="00885371" w:rsidRDefault="00E0053D">
      <w:pPr>
        <w:jc w:val="center"/>
        <w:rPr>
          <w:smallCaps/>
          <w:lang w:val="sl-SI"/>
        </w:rPr>
      </w:pPr>
    </w:p>
    <w:p w14:paraId="163F7B71" w14:textId="77777777" w:rsidR="00E0053D" w:rsidRPr="00885371" w:rsidRDefault="00E0053D">
      <w:pPr>
        <w:jc w:val="center"/>
        <w:rPr>
          <w:smallCaps/>
          <w:lang w:val="sl-SI"/>
        </w:rPr>
      </w:pPr>
    </w:p>
    <w:p w14:paraId="1C6F6BFB" w14:textId="77777777" w:rsidR="00E0053D" w:rsidRPr="00885371" w:rsidRDefault="00E0053D">
      <w:pPr>
        <w:jc w:val="center"/>
        <w:rPr>
          <w:smallCaps/>
          <w:lang w:val="sl-SI"/>
        </w:rPr>
      </w:pPr>
    </w:p>
    <w:p w14:paraId="798E2C0F" w14:textId="77777777" w:rsidR="00E0053D" w:rsidRPr="00885371" w:rsidRDefault="00E0053D">
      <w:pPr>
        <w:suppressAutoHyphens/>
        <w:jc w:val="center"/>
        <w:rPr>
          <w:spacing w:val="-3"/>
          <w:lang w:val="sl-SI"/>
        </w:rPr>
      </w:pPr>
    </w:p>
    <w:p w14:paraId="5E3D3E46" w14:textId="77777777" w:rsidR="00E0053D" w:rsidRPr="00885371" w:rsidRDefault="00E0053D">
      <w:pPr>
        <w:suppressAutoHyphens/>
        <w:jc w:val="center"/>
        <w:rPr>
          <w:spacing w:val="-3"/>
          <w:lang w:val="sl-SI"/>
        </w:rPr>
      </w:pPr>
    </w:p>
    <w:p w14:paraId="6E8AE2F6" w14:textId="77777777" w:rsidR="00E0053D" w:rsidRPr="00885371" w:rsidRDefault="00E0053D">
      <w:pPr>
        <w:suppressAutoHyphens/>
        <w:jc w:val="center"/>
        <w:rPr>
          <w:spacing w:val="-3"/>
          <w:lang w:val="sl-SI"/>
        </w:rPr>
      </w:pPr>
    </w:p>
    <w:p w14:paraId="6131E7E8" w14:textId="77777777" w:rsidR="00E0053D" w:rsidRPr="00885371" w:rsidRDefault="00E0053D">
      <w:pPr>
        <w:suppressAutoHyphens/>
        <w:jc w:val="center"/>
        <w:rPr>
          <w:spacing w:val="-3"/>
          <w:lang w:val="sl-SI"/>
        </w:rPr>
      </w:pPr>
    </w:p>
    <w:p w14:paraId="529AA8E4" w14:textId="77777777" w:rsidR="00E0053D" w:rsidRPr="00885371" w:rsidRDefault="00E0053D">
      <w:pPr>
        <w:suppressAutoHyphens/>
        <w:jc w:val="center"/>
        <w:rPr>
          <w:spacing w:val="-3"/>
          <w:lang w:val="sl-SI"/>
        </w:rPr>
      </w:pPr>
    </w:p>
    <w:p w14:paraId="124E051A" w14:textId="77777777" w:rsidR="00E0053D" w:rsidRPr="00885371" w:rsidRDefault="00E0053D">
      <w:pPr>
        <w:suppressAutoHyphens/>
        <w:jc w:val="center"/>
        <w:rPr>
          <w:spacing w:val="-3"/>
          <w:lang w:val="sl-SI"/>
        </w:rPr>
      </w:pPr>
    </w:p>
    <w:p w14:paraId="56267ADB" w14:textId="77777777" w:rsidR="00E0053D" w:rsidRPr="00885371" w:rsidRDefault="00E0053D">
      <w:pPr>
        <w:suppressAutoHyphens/>
        <w:jc w:val="center"/>
        <w:rPr>
          <w:spacing w:val="-3"/>
          <w:lang w:val="sl-SI"/>
        </w:rPr>
      </w:pPr>
    </w:p>
    <w:p w14:paraId="1D43F72E" w14:textId="77777777" w:rsidR="00E0053D" w:rsidRPr="00885371" w:rsidRDefault="00E0053D">
      <w:pPr>
        <w:suppressAutoHyphens/>
        <w:jc w:val="center"/>
        <w:rPr>
          <w:spacing w:val="-3"/>
          <w:lang w:val="sl-SI"/>
        </w:rPr>
      </w:pPr>
    </w:p>
    <w:p w14:paraId="536E6E76" w14:textId="77777777" w:rsidR="00E0053D" w:rsidRPr="00885371" w:rsidRDefault="00E0053D">
      <w:pPr>
        <w:jc w:val="center"/>
        <w:rPr>
          <w:smallCaps/>
          <w:lang w:val="sl-SI"/>
        </w:rPr>
      </w:pPr>
    </w:p>
    <w:p w14:paraId="4E907B09" w14:textId="77777777" w:rsidR="00E0053D" w:rsidRPr="00885371" w:rsidRDefault="00E0053D">
      <w:pPr>
        <w:jc w:val="center"/>
        <w:rPr>
          <w:smallCaps/>
          <w:lang w:val="sl-SI"/>
        </w:rPr>
      </w:pPr>
    </w:p>
    <w:p w14:paraId="17CCDDC4" w14:textId="77777777" w:rsidR="00E0053D" w:rsidRPr="00885371" w:rsidRDefault="00E0053D">
      <w:pPr>
        <w:jc w:val="center"/>
        <w:rPr>
          <w:smallCaps/>
          <w:lang w:val="sl-SI"/>
        </w:rPr>
      </w:pPr>
    </w:p>
    <w:p w14:paraId="29646559" w14:textId="77777777" w:rsidR="00E0053D" w:rsidRPr="00885371" w:rsidRDefault="00E0053D">
      <w:pPr>
        <w:jc w:val="center"/>
        <w:rPr>
          <w:smallCaps/>
          <w:lang w:val="sl-SI"/>
        </w:rPr>
      </w:pPr>
    </w:p>
    <w:p w14:paraId="0B90C334" w14:textId="77777777" w:rsidR="00E0053D" w:rsidRPr="00885371" w:rsidRDefault="00E0053D">
      <w:pPr>
        <w:jc w:val="center"/>
        <w:rPr>
          <w:b/>
          <w:smallCaps/>
          <w:lang w:val="sl-SI"/>
        </w:rPr>
      </w:pPr>
    </w:p>
    <w:p w14:paraId="4B9D5A63" w14:textId="77777777" w:rsidR="00E0053D" w:rsidRPr="00885371" w:rsidRDefault="00E0053D">
      <w:pPr>
        <w:jc w:val="center"/>
        <w:rPr>
          <w:b/>
          <w:smallCaps/>
          <w:lang w:val="sl-SI"/>
        </w:rPr>
      </w:pPr>
    </w:p>
    <w:p w14:paraId="6EA16027" w14:textId="77777777" w:rsidR="00E0053D" w:rsidRPr="00885371" w:rsidRDefault="00E0053D">
      <w:pPr>
        <w:jc w:val="center"/>
        <w:rPr>
          <w:b/>
          <w:smallCaps/>
          <w:lang w:val="sl-SI"/>
        </w:rPr>
      </w:pPr>
    </w:p>
    <w:p w14:paraId="3FF2B05A" w14:textId="77777777" w:rsidR="00E0053D" w:rsidRPr="00885371" w:rsidRDefault="00E0053D">
      <w:pPr>
        <w:jc w:val="center"/>
        <w:rPr>
          <w:b/>
          <w:smallCaps/>
          <w:lang w:val="sl-SI"/>
        </w:rPr>
      </w:pPr>
    </w:p>
    <w:p w14:paraId="5C645405" w14:textId="77777777" w:rsidR="00E0053D" w:rsidRPr="00885371" w:rsidRDefault="00E0053D">
      <w:pPr>
        <w:jc w:val="center"/>
        <w:rPr>
          <w:b/>
          <w:smallCaps/>
          <w:lang w:val="sl-SI"/>
        </w:rPr>
      </w:pPr>
    </w:p>
    <w:p w14:paraId="0FF8302A" w14:textId="77777777" w:rsidR="00E0053D" w:rsidRPr="00885371" w:rsidRDefault="00B169B6">
      <w:pPr>
        <w:jc w:val="center"/>
        <w:rPr>
          <w:b/>
          <w:smallCaps/>
          <w:lang w:val="sl-SI"/>
        </w:rPr>
      </w:pPr>
      <w:r w:rsidRPr="00885371">
        <w:rPr>
          <w:b/>
          <w:smallCaps/>
          <w:lang w:val="sl-SI"/>
        </w:rPr>
        <w:t xml:space="preserve">PRILOGA </w:t>
      </w:r>
      <w:r w:rsidR="00E0053D" w:rsidRPr="00885371">
        <w:rPr>
          <w:b/>
          <w:smallCaps/>
          <w:lang w:val="sl-SI"/>
        </w:rPr>
        <w:t>I</w:t>
      </w:r>
    </w:p>
    <w:p w14:paraId="3F5C87C3" w14:textId="77777777" w:rsidR="00E0053D" w:rsidRPr="00885371" w:rsidRDefault="00E0053D">
      <w:pPr>
        <w:jc w:val="center"/>
        <w:rPr>
          <w:b/>
          <w:lang w:val="sl-SI"/>
        </w:rPr>
      </w:pPr>
    </w:p>
    <w:p w14:paraId="5BD108C6" w14:textId="77777777" w:rsidR="00E0053D" w:rsidRPr="00885371" w:rsidRDefault="00E0053D">
      <w:pPr>
        <w:pStyle w:val="BodyText"/>
        <w:jc w:val="center"/>
        <w:rPr>
          <w:i w:val="0"/>
          <w:lang w:val="sl-SI"/>
        </w:rPr>
      </w:pPr>
      <w:r w:rsidRPr="00885371">
        <w:rPr>
          <w:i w:val="0"/>
          <w:lang w:val="sl-SI"/>
        </w:rPr>
        <w:t>POVZETEK GLAVNIH ZNAČILNOSTI ZDRAVILA</w:t>
      </w:r>
    </w:p>
    <w:p w14:paraId="7D4A71F6" w14:textId="77777777" w:rsidR="00E0053D" w:rsidRPr="00885371" w:rsidRDefault="00E0053D">
      <w:pPr>
        <w:pStyle w:val="BodyText"/>
        <w:rPr>
          <w:b w:val="0"/>
          <w:lang w:val="sl-SI"/>
        </w:rPr>
      </w:pPr>
    </w:p>
    <w:p w14:paraId="2C02E8FF" w14:textId="77777777" w:rsidR="00E0053D" w:rsidRPr="00885371" w:rsidRDefault="00E0053D" w:rsidP="00C77FDB">
      <w:pPr>
        <w:ind w:left="567" w:hanging="567"/>
        <w:rPr>
          <w:lang w:val="sl-SI"/>
        </w:rPr>
      </w:pPr>
      <w:r w:rsidRPr="00885371">
        <w:rPr>
          <w:b/>
          <w:lang w:val="sl-SI"/>
        </w:rPr>
        <w:br w:type="page"/>
      </w:r>
      <w:r w:rsidRPr="00885371">
        <w:rPr>
          <w:b/>
          <w:lang w:val="sl-SI"/>
        </w:rPr>
        <w:lastRenderedPageBreak/>
        <w:t>1.</w:t>
      </w:r>
      <w:r w:rsidRPr="00885371">
        <w:rPr>
          <w:b/>
          <w:lang w:val="sl-SI"/>
        </w:rPr>
        <w:tab/>
        <w:t>IME ZDRAVILA</w:t>
      </w:r>
    </w:p>
    <w:p w14:paraId="06B15795" w14:textId="77777777" w:rsidR="00E0053D" w:rsidRPr="00885371" w:rsidRDefault="00E0053D" w:rsidP="00C77FDB">
      <w:pPr>
        <w:rPr>
          <w:lang w:val="sl-SI"/>
        </w:rPr>
      </w:pPr>
    </w:p>
    <w:p w14:paraId="5C79938B" w14:textId="77777777" w:rsidR="00E0053D" w:rsidRPr="00885371" w:rsidRDefault="00E0053D" w:rsidP="00C77FDB">
      <w:pPr>
        <w:rPr>
          <w:lang w:val="sl-SI"/>
        </w:rPr>
      </w:pPr>
      <w:r w:rsidRPr="00885371">
        <w:rPr>
          <w:lang w:val="sl-SI"/>
        </w:rPr>
        <w:t>Carbaglu 200 mg disperzibilne tablete</w:t>
      </w:r>
    </w:p>
    <w:p w14:paraId="3F1E1FFA" w14:textId="77777777" w:rsidR="00E0053D" w:rsidRPr="00885371" w:rsidRDefault="00E0053D" w:rsidP="00C77FDB">
      <w:pPr>
        <w:rPr>
          <w:lang w:val="sl-SI"/>
        </w:rPr>
      </w:pPr>
    </w:p>
    <w:p w14:paraId="01BD838E" w14:textId="77777777" w:rsidR="00E0053D" w:rsidRPr="00885371" w:rsidRDefault="00E0053D" w:rsidP="00C77FDB">
      <w:pPr>
        <w:rPr>
          <w:lang w:val="sl-SI"/>
        </w:rPr>
      </w:pPr>
    </w:p>
    <w:p w14:paraId="5E6C87DF" w14:textId="77777777" w:rsidR="00E0053D" w:rsidRPr="00885371" w:rsidRDefault="00E0053D" w:rsidP="00C77FDB">
      <w:pPr>
        <w:ind w:left="567" w:hanging="567"/>
        <w:rPr>
          <w:lang w:val="sl-SI"/>
        </w:rPr>
      </w:pPr>
      <w:r w:rsidRPr="00885371">
        <w:rPr>
          <w:b/>
          <w:lang w:val="sl-SI"/>
        </w:rPr>
        <w:t>2.</w:t>
      </w:r>
      <w:r w:rsidRPr="00885371">
        <w:rPr>
          <w:b/>
          <w:lang w:val="sl-SI"/>
        </w:rPr>
        <w:tab/>
        <w:t>KAKOVOSTNA IN KOLIČINSKA SESTAVA</w:t>
      </w:r>
    </w:p>
    <w:p w14:paraId="04A55314" w14:textId="77777777" w:rsidR="00E0053D" w:rsidRPr="00885371" w:rsidRDefault="00E0053D" w:rsidP="00C77FDB">
      <w:pPr>
        <w:rPr>
          <w:lang w:val="sl-SI"/>
        </w:rPr>
      </w:pPr>
    </w:p>
    <w:p w14:paraId="668072A2" w14:textId="77777777" w:rsidR="001C7843" w:rsidRPr="00885371" w:rsidRDefault="001C7843" w:rsidP="00C77FDB">
      <w:pPr>
        <w:rPr>
          <w:lang w:val="sl-SI"/>
        </w:rPr>
      </w:pPr>
    </w:p>
    <w:p w14:paraId="68BA9002" w14:textId="77777777" w:rsidR="00E0053D" w:rsidRPr="00885371" w:rsidRDefault="00E0053D" w:rsidP="00C77FDB">
      <w:pPr>
        <w:rPr>
          <w:lang w:val="sl-SI"/>
        </w:rPr>
      </w:pPr>
      <w:r w:rsidRPr="00885371">
        <w:rPr>
          <w:lang w:val="sl-SI"/>
        </w:rPr>
        <w:t>Vsaka tableta vsebuje 200 mg kargluminske kisline.</w:t>
      </w:r>
    </w:p>
    <w:p w14:paraId="583390CA" w14:textId="77777777" w:rsidR="00E0053D" w:rsidRPr="00885371" w:rsidRDefault="00E0053D" w:rsidP="00C77FDB">
      <w:pPr>
        <w:rPr>
          <w:lang w:val="sl-SI"/>
        </w:rPr>
      </w:pPr>
    </w:p>
    <w:p w14:paraId="4BA87B66" w14:textId="77777777" w:rsidR="00E0053D" w:rsidRPr="00885371" w:rsidRDefault="00E0053D" w:rsidP="00C77FDB">
      <w:pPr>
        <w:rPr>
          <w:lang w:val="sl-SI"/>
        </w:rPr>
      </w:pPr>
      <w:r w:rsidRPr="00885371">
        <w:rPr>
          <w:lang w:val="sl-SI"/>
        </w:rPr>
        <w:t xml:space="preserve">Za </w:t>
      </w:r>
      <w:r w:rsidR="000E410A" w:rsidRPr="00885371">
        <w:rPr>
          <w:lang w:val="sl-SI"/>
        </w:rPr>
        <w:t xml:space="preserve">celoten seznam </w:t>
      </w:r>
      <w:r w:rsidRPr="00885371">
        <w:rPr>
          <w:lang w:val="sl-SI"/>
        </w:rPr>
        <w:t>pomožn</w:t>
      </w:r>
      <w:r w:rsidR="000E410A" w:rsidRPr="00885371">
        <w:rPr>
          <w:lang w:val="sl-SI"/>
        </w:rPr>
        <w:t>ih</w:t>
      </w:r>
      <w:r w:rsidRPr="00885371">
        <w:rPr>
          <w:lang w:val="sl-SI"/>
        </w:rPr>
        <w:t xml:space="preserve"> snovi glejte </w:t>
      </w:r>
      <w:r w:rsidR="000E410A" w:rsidRPr="00885371">
        <w:rPr>
          <w:lang w:val="sl-SI"/>
        </w:rPr>
        <w:t xml:space="preserve">poglavje </w:t>
      </w:r>
      <w:r w:rsidRPr="00885371">
        <w:rPr>
          <w:lang w:val="sl-SI"/>
        </w:rPr>
        <w:t>6.1.</w:t>
      </w:r>
    </w:p>
    <w:p w14:paraId="1992E53A" w14:textId="77777777" w:rsidR="00E0053D" w:rsidRPr="00885371" w:rsidRDefault="00E0053D" w:rsidP="00C77FDB">
      <w:pPr>
        <w:rPr>
          <w:lang w:val="sl-SI"/>
        </w:rPr>
      </w:pPr>
    </w:p>
    <w:p w14:paraId="3370AE80" w14:textId="77777777" w:rsidR="00E0053D" w:rsidRPr="00885371" w:rsidRDefault="00E0053D" w:rsidP="00C77FDB">
      <w:pPr>
        <w:rPr>
          <w:lang w:val="sl-SI"/>
        </w:rPr>
      </w:pPr>
    </w:p>
    <w:p w14:paraId="04E32278" w14:textId="77777777" w:rsidR="00E0053D" w:rsidRPr="00885371" w:rsidRDefault="00E0053D" w:rsidP="00C77FDB">
      <w:pPr>
        <w:ind w:left="567" w:hanging="567"/>
        <w:rPr>
          <w:lang w:val="sl-SI"/>
        </w:rPr>
      </w:pPr>
      <w:r w:rsidRPr="00885371">
        <w:rPr>
          <w:b/>
          <w:lang w:val="sl-SI"/>
        </w:rPr>
        <w:t>3.</w:t>
      </w:r>
      <w:r w:rsidRPr="00885371">
        <w:rPr>
          <w:b/>
          <w:lang w:val="sl-SI"/>
        </w:rPr>
        <w:tab/>
        <w:t>FARMACEVTSKA OBLIKA</w:t>
      </w:r>
    </w:p>
    <w:p w14:paraId="18AE1164" w14:textId="77777777" w:rsidR="00E0053D" w:rsidRPr="00885371" w:rsidRDefault="00E0053D" w:rsidP="00C77FDB">
      <w:pPr>
        <w:rPr>
          <w:lang w:val="sl-SI"/>
        </w:rPr>
      </w:pPr>
    </w:p>
    <w:p w14:paraId="68DDDADB" w14:textId="77777777" w:rsidR="00E0053D" w:rsidRPr="00885371" w:rsidRDefault="00E0053D" w:rsidP="00C77FDB">
      <w:pPr>
        <w:rPr>
          <w:lang w:val="sl-SI"/>
        </w:rPr>
      </w:pPr>
      <w:r w:rsidRPr="00885371">
        <w:rPr>
          <w:lang w:val="sl-SI"/>
        </w:rPr>
        <w:t>Disperzibilne tablete</w:t>
      </w:r>
    </w:p>
    <w:p w14:paraId="2221DFDF" w14:textId="77777777" w:rsidR="000E410A" w:rsidRPr="00885371" w:rsidRDefault="00E0053D" w:rsidP="00C77FDB">
      <w:pPr>
        <w:rPr>
          <w:lang w:val="sl-SI"/>
        </w:rPr>
      </w:pPr>
      <w:r w:rsidRPr="00885371">
        <w:rPr>
          <w:lang w:val="sl-SI"/>
        </w:rPr>
        <w:t>Tablete so bele in podolgovate, s tremi oznakami vrednosti</w:t>
      </w:r>
      <w:r w:rsidR="007B287D" w:rsidRPr="00885371">
        <w:rPr>
          <w:lang w:val="sl-SI"/>
        </w:rPr>
        <w:t xml:space="preserve"> </w:t>
      </w:r>
      <w:r w:rsidR="007B287D" w:rsidRPr="00885371">
        <w:rPr>
          <w:szCs w:val="22"/>
          <w:lang w:val="sl-SI"/>
        </w:rPr>
        <w:t>in vgravirane na eni strani</w:t>
      </w:r>
      <w:r w:rsidRPr="00885371">
        <w:rPr>
          <w:lang w:val="sl-SI"/>
        </w:rPr>
        <w:t>.</w:t>
      </w:r>
    </w:p>
    <w:p w14:paraId="08963F76" w14:textId="19DC79A9" w:rsidR="00E0053D" w:rsidRPr="00885371" w:rsidRDefault="000C4182" w:rsidP="00C77FDB">
      <w:pPr>
        <w:rPr>
          <w:lang w:val="sl-SI"/>
        </w:rPr>
      </w:pPr>
      <w:r w:rsidRPr="000C4182">
        <w:rPr>
          <w:lang w:val="sl-SI"/>
        </w:rPr>
        <w:t>Tableta se lahko deli na</w:t>
      </w:r>
      <w:r>
        <w:rPr>
          <w:lang w:val="sl-SI"/>
        </w:rPr>
        <w:t xml:space="preserve"> enak</w:t>
      </w:r>
      <w:r w:rsidR="003C2166">
        <w:rPr>
          <w:lang w:val="sl-SI"/>
        </w:rPr>
        <w:t>e</w:t>
      </w:r>
      <w:r>
        <w:rPr>
          <w:lang w:val="sl-SI"/>
        </w:rPr>
        <w:t xml:space="preserve"> odmerk</w:t>
      </w:r>
      <w:r w:rsidR="003C2166">
        <w:rPr>
          <w:lang w:val="sl-SI"/>
        </w:rPr>
        <w:t>e</w:t>
      </w:r>
      <w:r w:rsidR="000E410A" w:rsidRPr="00885371">
        <w:rPr>
          <w:lang w:val="sl-SI"/>
        </w:rPr>
        <w:t>.</w:t>
      </w:r>
    </w:p>
    <w:p w14:paraId="070D565B" w14:textId="77777777" w:rsidR="00E0053D" w:rsidRPr="00885371" w:rsidRDefault="00E0053D" w:rsidP="00C77FDB">
      <w:pPr>
        <w:rPr>
          <w:lang w:val="sl-SI"/>
        </w:rPr>
      </w:pPr>
    </w:p>
    <w:p w14:paraId="25B69549" w14:textId="77777777" w:rsidR="00A2716F" w:rsidRPr="00885371" w:rsidRDefault="00A2716F" w:rsidP="00C77FDB">
      <w:pPr>
        <w:rPr>
          <w:lang w:val="sl-SI"/>
        </w:rPr>
      </w:pPr>
    </w:p>
    <w:p w14:paraId="6889DC25" w14:textId="77777777" w:rsidR="00E0053D" w:rsidRPr="00885371" w:rsidRDefault="00E0053D" w:rsidP="00C77FDB">
      <w:pPr>
        <w:ind w:left="567" w:hanging="567"/>
        <w:rPr>
          <w:lang w:val="sl-SI"/>
        </w:rPr>
      </w:pPr>
      <w:r w:rsidRPr="00885371">
        <w:rPr>
          <w:b/>
          <w:lang w:val="sl-SI"/>
        </w:rPr>
        <w:t>4.</w:t>
      </w:r>
      <w:r w:rsidRPr="00885371">
        <w:rPr>
          <w:b/>
          <w:lang w:val="sl-SI"/>
        </w:rPr>
        <w:tab/>
        <w:t>KLINIČNI PODATKI</w:t>
      </w:r>
    </w:p>
    <w:p w14:paraId="0BCF745A" w14:textId="77777777" w:rsidR="00E0053D" w:rsidRPr="00885371" w:rsidRDefault="00E0053D" w:rsidP="00C77FDB">
      <w:pPr>
        <w:pStyle w:val="EndnoteText"/>
        <w:tabs>
          <w:tab w:val="clear" w:pos="567"/>
        </w:tabs>
        <w:rPr>
          <w:lang w:val="sl-SI"/>
        </w:rPr>
      </w:pPr>
    </w:p>
    <w:p w14:paraId="30AF4C4E" w14:textId="77777777" w:rsidR="00E0053D" w:rsidRPr="00885371" w:rsidRDefault="00E0053D" w:rsidP="00C77FDB">
      <w:pPr>
        <w:ind w:left="567" w:hanging="567"/>
        <w:rPr>
          <w:lang w:val="sl-SI"/>
        </w:rPr>
      </w:pPr>
      <w:r w:rsidRPr="00885371">
        <w:rPr>
          <w:b/>
          <w:lang w:val="sl-SI"/>
        </w:rPr>
        <w:t>4.1</w:t>
      </w:r>
      <w:r w:rsidRPr="00885371">
        <w:rPr>
          <w:b/>
          <w:lang w:val="sl-SI"/>
        </w:rPr>
        <w:tab/>
      </w:r>
      <w:r w:rsidR="008959FE" w:rsidRPr="00885371">
        <w:rPr>
          <w:b/>
          <w:lang w:val="sl-SI"/>
        </w:rPr>
        <w:t>Terapevtske i</w:t>
      </w:r>
      <w:r w:rsidRPr="00885371">
        <w:rPr>
          <w:b/>
          <w:lang w:val="sl-SI"/>
        </w:rPr>
        <w:t>ndikacije</w:t>
      </w:r>
    </w:p>
    <w:p w14:paraId="500F1B3C" w14:textId="77777777" w:rsidR="00E0053D" w:rsidRPr="00885371" w:rsidRDefault="00E0053D" w:rsidP="00C77FDB">
      <w:pPr>
        <w:rPr>
          <w:lang w:val="sl-SI"/>
        </w:rPr>
      </w:pPr>
    </w:p>
    <w:p w14:paraId="6E94B0E6" w14:textId="77777777" w:rsidR="0048079E" w:rsidRPr="00885371" w:rsidRDefault="002E4681" w:rsidP="00C77FDB">
      <w:pPr>
        <w:rPr>
          <w:lang w:val="sl-SI"/>
        </w:rPr>
      </w:pPr>
      <w:r w:rsidRPr="00885371">
        <w:rPr>
          <w:lang w:val="sl-SI"/>
        </w:rPr>
        <w:t>Zdravilo Carbaglu je indicirano za z</w:t>
      </w:r>
      <w:r w:rsidR="00E0053D" w:rsidRPr="00885371">
        <w:rPr>
          <w:lang w:val="sl-SI"/>
        </w:rPr>
        <w:t xml:space="preserve">dravljenje </w:t>
      </w:r>
    </w:p>
    <w:p w14:paraId="59535B2B" w14:textId="77777777" w:rsidR="00E0053D" w:rsidRPr="00885371" w:rsidRDefault="00E0053D" w:rsidP="0048079E">
      <w:pPr>
        <w:numPr>
          <w:ilvl w:val="0"/>
          <w:numId w:val="36"/>
        </w:numPr>
        <w:tabs>
          <w:tab w:val="clear" w:pos="567"/>
        </w:tabs>
        <w:rPr>
          <w:lang w:val="sl-SI"/>
        </w:rPr>
      </w:pPr>
      <w:r w:rsidRPr="00885371">
        <w:rPr>
          <w:lang w:val="sl-SI"/>
        </w:rPr>
        <w:t>hiperamon</w:t>
      </w:r>
      <w:r w:rsidR="00AC452C" w:rsidRPr="00885371">
        <w:rPr>
          <w:lang w:val="sl-SI"/>
        </w:rPr>
        <w:t>i</w:t>
      </w:r>
      <w:r w:rsidRPr="00885371">
        <w:rPr>
          <w:lang w:val="sl-SI"/>
        </w:rPr>
        <w:t xml:space="preserve">emije, ki je posledica </w:t>
      </w:r>
      <w:r w:rsidR="00463EF4" w:rsidRPr="00885371">
        <w:rPr>
          <w:lang w:val="sl-SI"/>
        </w:rPr>
        <w:t>primarne</w:t>
      </w:r>
      <w:r w:rsidR="00AC452C" w:rsidRPr="00885371">
        <w:rPr>
          <w:lang w:val="sl-SI"/>
        </w:rPr>
        <w:t>ga pomanjkanja</w:t>
      </w:r>
      <w:r w:rsidR="00463EF4" w:rsidRPr="00885371">
        <w:rPr>
          <w:lang w:val="sl-SI"/>
        </w:rPr>
        <w:t xml:space="preserve"> </w:t>
      </w:r>
      <w:r w:rsidRPr="00885371">
        <w:rPr>
          <w:lang w:val="sl-SI"/>
        </w:rPr>
        <w:t>N-acetilglutamat</w:t>
      </w:r>
      <w:r w:rsidR="002319B5" w:rsidRPr="00885371">
        <w:rPr>
          <w:lang w:val="sl-SI"/>
        </w:rPr>
        <w:t>-sintaze</w:t>
      </w:r>
      <w:r w:rsidR="00AC452C" w:rsidRPr="00885371">
        <w:rPr>
          <w:lang w:val="sl-SI"/>
        </w:rPr>
        <w:t>;</w:t>
      </w:r>
    </w:p>
    <w:p w14:paraId="6DDD64F3" w14:textId="77777777" w:rsidR="0048079E" w:rsidRPr="00885371" w:rsidRDefault="0048079E" w:rsidP="0048079E">
      <w:pPr>
        <w:numPr>
          <w:ilvl w:val="0"/>
          <w:numId w:val="36"/>
        </w:numPr>
        <w:tabs>
          <w:tab w:val="clear" w:pos="567"/>
        </w:tabs>
        <w:rPr>
          <w:lang w:val="sl-SI"/>
        </w:rPr>
      </w:pPr>
      <w:r w:rsidRPr="00885371">
        <w:rPr>
          <w:lang w:val="sl-SI"/>
        </w:rPr>
        <w:t>h</w:t>
      </w:r>
      <w:r w:rsidR="00AC452C" w:rsidRPr="00885371">
        <w:rPr>
          <w:lang w:val="sl-SI"/>
        </w:rPr>
        <w:t>i</w:t>
      </w:r>
      <w:r w:rsidRPr="00885371">
        <w:rPr>
          <w:lang w:val="sl-SI"/>
        </w:rPr>
        <w:t>peramon</w:t>
      </w:r>
      <w:r w:rsidR="00AC452C" w:rsidRPr="00885371">
        <w:rPr>
          <w:lang w:val="sl-SI"/>
        </w:rPr>
        <w:t>i</w:t>
      </w:r>
      <w:r w:rsidRPr="00885371">
        <w:rPr>
          <w:lang w:val="sl-SI"/>
        </w:rPr>
        <w:t>emi</w:t>
      </w:r>
      <w:r w:rsidR="00AC452C" w:rsidRPr="00885371">
        <w:rPr>
          <w:lang w:val="sl-SI"/>
        </w:rPr>
        <w:t>j</w:t>
      </w:r>
      <w:r w:rsidR="00924391" w:rsidRPr="00885371">
        <w:rPr>
          <w:lang w:val="sl-SI"/>
        </w:rPr>
        <w:t>e</w:t>
      </w:r>
      <w:r w:rsidRPr="00885371">
        <w:rPr>
          <w:lang w:val="sl-SI"/>
        </w:rPr>
        <w:t xml:space="preserve"> </w:t>
      </w:r>
      <w:r w:rsidR="00AC452C" w:rsidRPr="00885371">
        <w:rPr>
          <w:lang w:val="sl-SI"/>
        </w:rPr>
        <w:t xml:space="preserve">zaradi </w:t>
      </w:r>
      <w:r w:rsidRPr="00885371">
        <w:rPr>
          <w:lang w:val="sl-SI"/>
        </w:rPr>
        <w:t>i</w:t>
      </w:r>
      <w:r w:rsidR="00AC452C" w:rsidRPr="00885371">
        <w:rPr>
          <w:lang w:val="sl-SI"/>
        </w:rPr>
        <w:t>z</w:t>
      </w:r>
      <w:r w:rsidRPr="00885371">
        <w:rPr>
          <w:lang w:val="sl-SI"/>
        </w:rPr>
        <w:t>ovaleri</w:t>
      </w:r>
      <w:r w:rsidR="00AC452C" w:rsidRPr="00885371">
        <w:rPr>
          <w:lang w:val="sl-SI"/>
        </w:rPr>
        <w:t>čne</w:t>
      </w:r>
      <w:r w:rsidRPr="00885371">
        <w:rPr>
          <w:lang w:val="sl-SI"/>
        </w:rPr>
        <w:t xml:space="preserve"> a</w:t>
      </w:r>
      <w:r w:rsidR="00AC452C" w:rsidRPr="00885371">
        <w:rPr>
          <w:lang w:val="sl-SI"/>
        </w:rPr>
        <w:t>c</w:t>
      </w:r>
      <w:r w:rsidRPr="00885371">
        <w:rPr>
          <w:lang w:val="sl-SI"/>
        </w:rPr>
        <w:t>idemi</w:t>
      </w:r>
      <w:r w:rsidR="00AC452C" w:rsidRPr="00885371">
        <w:rPr>
          <w:lang w:val="sl-SI"/>
        </w:rPr>
        <w:t>je</w:t>
      </w:r>
      <w:r w:rsidR="00924391" w:rsidRPr="00885371">
        <w:rPr>
          <w:lang w:val="sl-SI"/>
        </w:rPr>
        <w:t>;</w:t>
      </w:r>
    </w:p>
    <w:p w14:paraId="6176A06F" w14:textId="77777777" w:rsidR="00924391" w:rsidRPr="00885371" w:rsidRDefault="00924391" w:rsidP="0048079E">
      <w:pPr>
        <w:numPr>
          <w:ilvl w:val="0"/>
          <w:numId w:val="36"/>
        </w:numPr>
        <w:tabs>
          <w:tab w:val="clear" w:pos="567"/>
        </w:tabs>
        <w:rPr>
          <w:lang w:val="sl-SI"/>
        </w:rPr>
      </w:pPr>
      <w:r w:rsidRPr="00885371">
        <w:rPr>
          <w:lang w:val="sl-SI"/>
        </w:rPr>
        <w:t>hiperamoniemije zaradi meti</w:t>
      </w:r>
      <w:r w:rsidR="00650D1F" w:rsidRPr="00885371">
        <w:rPr>
          <w:lang w:val="sl-SI"/>
        </w:rPr>
        <w:t>l</w:t>
      </w:r>
      <w:r w:rsidRPr="00885371">
        <w:rPr>
          <w:lang w:val="sl-SI"/>
        </w:rPr>
        <w:t>malonične acidemije;</w:t>
      </w:r>
    </w:p>
    <w:p w14:paraId="1EF59A5E" w14:textId="77777777" w:rsidR="00924391" w:rsidRPr="00885371" w:rsidRDefault="00924391" w:rsidP="0048079E">
      <w:pPr>
        <w:numPr>
          <w:ilvl w:val="0"/>
          <w:numId w:val="36"/>
        </w:numPr>
        <w:tabs>
          <w:tab w:val="clear" w:pos="567"/>
        </w:tabs>
        <w:rPr>
          <w:lang w:val="sl-SI"/>
        </w:rPr>
      </w:pPr>
      <w:r w:rsidRPr="00885371">
        <w:rPr>
          <w:lang w:val="sl-SI"/>
        </w:rPr>
        <w:t>hiperamoniemije zaradi propionske acidemije.</w:t>
      </w:r>
    </w:p>
    <w:p w14:paraId="4F2FCC08" w14:textId="77777777" w:rsidR="00E0053D" w:rsidRPr="00885371" w:rsidRDefault="00E0053D" w:rsidP="00C77FDB">
      <w:pPr>
        <w:rPr>
          <w:lang w:val="sl-SI"/>
        </w:rPr>
      </w:pPr>
    </w:p>
    <w:p w14:paraId="77B33E79" w14:textId="77777777" w:rsidR="00E0053D" w:rsidRPr="00885371" w:rsidRDefault="00E0053D" w:rsidP="00C77FDB">
      <w:pPr>
        <w:ind w:left="567" w:hanging="567"/>
        <w:rPr>
          <w:lang w:val="sl-SI"/>
        </w:rPr>
      </w:pPr>
      <w:r w:rsidRPr="00885371">
        <w:rPr>
          <w:b/>
          <w:lang w:val="sl-SI"/>
        </w:rPr>
        <w:t>4.2</w:t>
      </w:r>
      <w:r w:rsidRPr="00885371">
        <w:rPr>
          <w:b/>
          <w:lang w:val="sl-SI"/>
        </w:rPr>
        <w:tab/>
        <w:t>Odmerjanje in način uporabe</w:t>
      </w:r>
    </w:p>
    <w:p w14:paraId="3270938E" w14:textId="77777777" w:rsidR="00E0053D" w:rsidRPr="00885371" w:rsidRDefault="00E0053D" w:rsidP="00C77FDB">
      <w:pPr>
        <w:rPr>
          <w:lang w:val="sl-SI"/>
        </w:rPr>
      </w:pPr>
    </w:p>
    <w:p w14:paraId="23D98222" w14:textId="77777777" w:rsidR="00E0053D" w:rsidRPr="00885371" w:rsidRDefault="00E0053D" w:rsidP="00C77FDB">
      <w:pPr>
        <w:rPr>
          <w:lang w:val="sl-SI"/>
        </w:rPr>
      </w:pPr>
      <w:r w:rsidRPr="00885371">
        <w:rPr>
          <w:lang w:val="sl-SI"/>
        </w:rPr>
        <w:t>Zdravljenje z zdravilom Carbaglu se sme uvesti le pod nadzorom zdravnika, ki ima izkušnje z zdravljenjem presnovnih bolezni.</w:t>
      </w:r>
    </w:p>
    <w:p w14:paraId="6A621A21" w14:textId="77777777" w:rsidR="00E0053D" w:rsidRPr="00885371" w:rsidRDefault="00E0053D" w:rsidP="00C77FDB">
      <w:pPr>
        <w:pStyle w:val="EndnoteText"/>
        <w:tabs>
          <w:tab w:val="clear" w:pos="567"/>
        </w:tabs>
        <w:rPr>
          <w:lang w:val="sl-SI"/>
        </w:rPr>
      </w:pPr>
    </w:p>
    <w:p w14:paraId="509164A4" w14:textId="77777777" w:rsidR="00650D1F" w:rsidRPr="00885371" w:rsidRDefault="00650D1F" w:rsidP="00C77FDB">
      <w:pPr>
        <w:pStyle w:val="EndnoteText"/>
        <w:tabs>
          <w:tab w:val="clear" w:pos="567"/>
        </w:tabs>
        <w:rPr>
          <w:u w:val="single"/>
          <w:lang w:val="sl-SI"/>
        </w:rPr>
      </w:pPr>
      <w:r w:rsidRPr="00885371">
        <w:rPr>
          <w:u w:val="single"/>
          <w:lang w:val="sl-SI"/>
        </w:rPr>
        <w:t>Odmerjanje:</w:t>
      </w:r>
    </w:p>
    <w:p w14:paraId="74CEBCB2" w14:textId="77777777" w:rsidR="00650D1F" w:rsidRPr="00885371" w:rsidRDefault="00650D1F" w:rsidP="00C77FDB">
      <w:pPr>
        <w:pStyle w:val="EndnoteText"/>
        <w:tabs>
          <w:tab w:val="clear" w:pos="567"/>
        </w:tabs>
        <w:rPr>
          <w:lang w:val="sl-SI"/>
        </w:rPr>
      </w:pPr>
    </w:p>
    <w:p w14:paraId="3A29DFB1" w14:textId="77777777" w:rsidR="00650D1F" w:rsidRPr="00885371" w:rsidRDefault="00650D1F" w:rsidP="00650D1F">
      <w:pPr>
        <w:pStyle w:val="EndnoteText"/>
        <w:numPr>
          <w:ilvl w:val="0"/>
          <w:numId w:val="37"/>
        </w:numPr>
        <w:tabs>
          <w:tab w:val="clear" w:pos="567"/>
        </w:tabs>
        <w:rPr>
          <w:lang w:val="sl-SI"/>
        </w:rPr>
      </w:pPr>
      <w:r w:rsidRPr="00885371">
        <w:rPr>
          <w:lang w:val="sl-SI"/>
        </w:rPr>
        <w:t xml:space="preserve">Pri pomanjkanju </w:t>
      </w:r>
      <w:r w:rsidR="002319B5" w:rsidRPr="00885371">
        <w:rPr>
          <w:lang w:val="sl-SI"/>
        </w:rPr>
        <w:t>N-acetilglutamat-sintaze</w:t>
      </w:r>
      <w:r w:rsidRPr="00885371">
        <w:rPr>
          <w:lang w:val="sl-SI"/>
        </w:rPr>
        <w:t>:</w:t>
      </w:r>
    </w:p>
    <w:p w14:paraId="737759D9" w14:textId="77777777" w:rsidR="00E0053D" w:rsidRPr="00885371" w:rsidRDefault="00E0053D" w:rsidP="00C77FDB">
      <w:pPr>
        <w:rPr>
          <w:lang w:val="sl-SI"/>
        </w:rPr>
      </w:pPr>
      <w:r w:rsidRPr="00885371">
        <w:rPr>
          <w:lang w:val="sl-SI"/>
        </w:rPr>
        <w:t>Klinične izkušnje kažejo, da se zdravljenje lahko začne že prvi dan po rojstvu.</w:t>
      </w:r>
    </w:p>
    <w:p w14:paraId="44BEBDC9" w14:textId="77777777" w:rsidR="00E0053D" w:rsidRPr="00885371" w:rsidRDefault="00E0053D" w:rsidP="00C77FDB">
      <w:pPr>
        <w:rPr>
          <w:lang w:val="sl-SI"/>
        </w:rPr>
      </w:pPr>
      <w:r w:rsidRPr="00885371">
        <w:rPr>
          <w:lang w:val="sl-SI"/>
        </w:rPr>
        <w:t>Začetni dnevni odmerek mora znašati 100 mg/kg, po potrebi pa do 250 mg/kg.</w:t>
      </w:r>
    </w:p>
    <w:p w14:paraId="6483ADD8" w14:textId="77777777" w:rsidR="00E0053D" w:rsidRPr="00885371" w:rsidRDefault="00E0053D" w:rsidP="00C77FDB">
      <w:pPr>
        <w:rPr>
          <w:lang w:val="sl-SI"/>
        </w:rPr>
      </w:pPr>
      <w:r w:rsidRPr="00885371">
        <w:rPr>
          <w:lang w:val="sl-SI"/>
        </w:rPr>
        <w:t xml:space="preserve">Za vzdrževanje normalne ravni amoniaka v plazmi je treba nato odmerek individualno prilagajati (glejte poglavje 4.4). </w:t>
      </w:r>
    </w:p>
    <w:p w14:paraId="2AB131E7" w14:textId="77777777" w:rsidR="00E0053D" w:rsidRPr="00885371" w:rsidRDefault="00E0053D" w:rsidP="00C77FDB">
      <w:pPr>
        <w:rPr>
          <w:lang w:val="sl-SI"/>
        </w:rPr>
      </w:pPr>
      <w:r w:rsidRPr="00885371">
        <w:rPr>
          <w:lang w:val="sl-SI"/>
        </w:rPr>
        <w:t>Pod pogojem, da je doseženo ustrezno obvladovanje presnove, dolgoročno ni nujno povečevati odmerka glede na telesno maso; dnevni odmerki znašajo od 10 mg/kg do 100 mg/kg.</w:t>
      </w:r>
      <w:r w:rsidRPr="00885371">
        <w:rPr>
          <w:rStyle w:val="CommentReference"/>
          <w:vanish/>
          <w:lang w:val="sl-SI"/>
        </w:rPr>
        <w:t xml:space="preserve"> </w:t>
      </w:r>
    </w:p>
    <w:p w14:paraId="6AD43D1D" w14:textId="77777777" w:rsidR="00E0053D" w:rsidRPr="00885371" w:rsidRDefault="00E0053D" w:rsidP="00C77FDB">
      <w:pPr>
        <w:rPr>
          <w:lang w:val="sl-SI"/>
        </w:rPr>
      </w:pPr>
    </w:p>
    <w:p w14:paraId="6B396556" w14:textId="77777777" w:rsidR="00E0053D" w:rsidRPr="00885371" w:rsidRDefault="00E0053D" w:rsidP="00C77FDB">
      <w:pPr>
        <w:rPr>
          <w:i/>
          <w:lang w:val="sl-SI"/>
        </w:rPr>
      </w:pPr>
      <w:r w:rsidRPr="00885371">
        <w:rPr>
          <w:i/>
          <w:lang w:val="sl-SI"/>
        </w:rPr>
        <w:t>Test odgovora na kargluminsko kislino</w:t>
      </w:r>
    </w:p>
    <w:p w14:paraId="13F19259" w14:textId="77777777" w:rsidR="00E0053D" w:rsidRPr="00885371" w:rsidRDefault="00E0053D" w:rsidP="00C77FDB">
      <w:pPr>
        <w:rPr>
          <w:lang w:val="sl-SI"/>
        </w:rPr>
      </w:pPr>
      <w:r w:rsidRPr="00885371">
        <w:rPr>
          <w:lang w:val="sl-SI"/>
        </w:rPr>
        <w:t xml:space="preserve">Pred uvedbo dolgotrajnega zdravljenja je priporočljivo individualno testiranje odgovora na kargluminsko kislino. Primeri: </w:t>
      </w:r>
    </w:p>
    <w:p w14:paraId="35882EC8" w14:textId="77777777" w:rsidR="00E0053D" w:rsidRPr="00885371" w:rsidRDefault="00E0053D" w:rsidP="00D17D2A">
      <w:pPr>
        <w:ind w:left="426" w:hanging="426"/>
        <w:rPr>
          <w:lang w:val="sl-SI"/>
        </w:rPr>
      </w:pPr>
      <w:r w:rsidRPr="00885371">
        <w:rPr>
          <w:lang w:val="sl-SI"/>
        </w:rPr>
        <w:t xml:space="preserve">- </w:t>
      </w:r>
      <w:r w:rsidR="00D17D2A" w:rsidRPr="00885371">
        <w:rPr>
          <w:lang w:val="sl-SI"/>
        </w:rPr>
        <w:tab/>
      </w:r>
      <w:r w:rsidRPr="00885371">
        <w:rPr>
          <w:lang w:val="sl-SI"/>
        </w:rPr>
        <w:t xml:space="preserve">Pri komatoznih otrocih je treba začeti z odmerkom 100 do 250 mg/kg/dan in preverjati koncentracijo amoniaka v plazmi vsaj pred vsako aplikacijo; vrednosti bi se morale normalizirati nekaj ur po uvedbi zdravljenja </w:t>
      </w:r>
      <w:r w:rsidR="00A52DA9" w:rsidRPr="00885371">
        <w:rPr>
          <w:lang w:val="sl-SI"/>
        </w:rPr>
        <w:t xml:space="preserve">z zdravilom </w:t>
      </w:r>
      <w:r w:rsidRPr="00885371">
        <w:rPr>
          <w:lang w:val="sl-SI"/>
        </w:rPr>
        <w:t>Carbaglu.</w:t>
      </w:r>
    </w:p>
    <w:p w14:paraId="44778F50" w14:textId="77777777" w:rsidR="00E0053D" w:rsidRPr="00885371" w:rsidRDefault="00E0053D" w:rsidP="00E6630D">
      <w:pPr>
        <w:keepNext/>
        <w:keepLines/>
        <w:ind w:left="425" w:hanging="425"/>
        <w:rPr>
          <w:lang w:val="sl-SI"/>
        </w:rPr>
      </w:pPr>
      <w:r w:rsidRPr="00885371">
        <w:rPr>
          <w:lang w:val="sl-SI"/>
        </w:rPr>
        <w:t xml:space="preserve">- </w:t>
      </w:r>
      <w:r w:rsidR="00D17D2A" w:rsidRPr="00885371">
        <w:rPr>
          <w:lang w:val="sl-SI"/>
        </w:rPr>
        <w:tab/>
      </w:r>
      <w:r w:rsidRPr="00885371">
        <w:rPr>
          <w:lang w:val="sl-SI"/>
        </w:rPr>
        <w:t>Bolnik z zmerno hiperamon</w:t>
      </w:r>
      <w:r w:rsidR="00AC452C" w:rsidRPr="00885371">
        <w:rPr>
          <w:lang w:val="sl-SI"/>
        </w:rPr>
        <w:t>i</w:t>
      </w:r>
      <w:r w:rsidRPr="00885371">
        <w:rPr>
          <w:lang w:val="sl-SI"/>
        </w:rPr>
        <w:t xml:space="preserve">emijo naj tri dni prejema poskusni odmerek od 100 do 200 mg/kg/dan ob stalnem vnosu proteinov; preverjanje koncentracij amoniaka v plazmi se ponavlja (pred jedjo in 1 uro po jedi); za vzdrževanje normalnih ravni amoniaka v plazmi se odmerek ustrezno prilagaja. </w:t>
      </w:r>
    </w:p>
    <w:p w14:paraId="39C1D60A" w14:textId="77777777" w:rsidR="00E0053D" w:rsidRPr="00885371" w:rsidRDefault="00E0053D" w:rsidP="00C77FDB">
      <w:pPr>
        <w:rPr>
          <w:lang w:val="sl-SI"/>
        </w:rPr>
      </w:pPr>
    </w:p>
    <w:p w14:paraId="5C3D1FA3" w14:textId="77777777" w:rsidR="0012115E" w:rsidRPr="00885371" w:rsidRDefault="0012115E" w:rsidP="0012115E">
      <w:pPr>
        <w:keepNext/>
        <w:numPr>
          <w:ilvl w:val="0"/>
          <w:numId w:val="37"/>
        </w:numPr>
        <w:tabs>
          <w:tab w:val="clear" w:pos="567"/>
        </w:tabs>
        <w:rPr>
          <w:lang w:val="sl-SI"/>
        </w:rPr>
      </w:pPr>
      <w:r w:rsidRPr="00885371">
        <w:rPr>
          <w:lang w:val="sl-SI"/>
        </w:rPr>
        <w:lastRenderedPageBreak/>
        <w:t>Pri izovalerični acidaemiji, metilmalonične acidaemiji in propionske acidaemiji:</w:t>
      </w:r>
    </w:p>
    <w:p w14:paraId="2FF3A089" w14:textId="77777777" w:rsidR="0012115E" w:rsidRPr="00885371" w:rsidRDefault="0012115E" w:rsidP="0012115E">
      <w:pPr>
        <w:keepNext/>
        <w:tabs>
          <w:tab w:val="clear" w:pos="567"/>
        </w:tabs>
        <w:rPr>
          <w:lang w:val="sl-SI"/>
        </w:rPr>
      </w:pPr>
      <w:r w:rsidRPr="00885371">
        <w:rPr>
          <w:lang w:val="sl-SI"/>
        </w:rPr>
        <w:t>Zdravljenje je treba uvesti po h</w:t>
      </w:r>
      <w:r w:rsidR="008A7854" w:rsidRPr="00885371">
        <w:rPr>
          <w:lang w:val="sl-SI"/>
        </w:rPr>
        <w:t>iperam</w:t>
      </w:r>
      <w:r w:rsidRPr="00885371">
        <w:rPr>
          <w:lang w:val="sl-SI"/>
        </w:rPr>
        <w:t>on</w:t>
      </w:r>
      <w:r w:rsidR="008A7854" w:rsidRPr="00885371">
        <w:rPr>
          <w:lang w:val="sl-SI"/>
        </w:rPr>
        <w:t xml:space="preserve">iemiji pri bolnikih z </w:t>
      </w:r>
      <w:r w:rsidRPr="00885371">
        <w:rPr>
          <w:lang w:val="sl-SI"/>
        </w:rPr>
        <w:t>organ</w:t>
      </w:r>
      <w:r w:rsidR="008A7854" w:rsidRPr="00885371">
        <w:rPr>
          <w:lang w:val="sl-SI"/>
        </w:rPr>
        <w:t xml:space="preserve">sko </w:t>
      </w:r>
      <w:r w:rsidRPr="00885371">
        <w:rPr>
          <w:lang w:val="sl-SI"/>
        </w:rPr>
        <w:t>acidemi</w:t>
      </w:r>
      <w:r w:rsidR="008A7854" w:rsidRPr="00885371">
        <w:rPr>
          <w:lang w:val="sl-SI"/>
        </w:rPr>
        <w:t>jo</w:t>
      </w:r>
      <w:r w:rsidRPr="00885371">
        <w:rPr>
          <w:lang w:val="sl-SI"/>
        </w:rPr>
        <w:t xml:space="preserve">. </w:t>
      </w:r>
      <w:r w:rsidR="008A7854" w:rsidRPr="00885371">
        <w:rPr>
          <w:lang w:val="sl-SI"/>
        </w:rPr>
        <w:t xml:space="preserve">Začetni dnevni odmerek naj bo </w:t>
      </w:r>
      <w:r w:rsidRPr="00885371">
        <w:rPr>
          <w:lang w:val="sl-SI"/>
        </w:rPr>
        <w:t>100</w:t>
      </w:r>
      <w:r w:rsidR="008A7854" w:rsidRPr="00885371">
        <w:rPr>
          <w:lang w:val="sl-SI"/>
        </w:rPr>
        <w:t> </w:t>
      </w:r>
      <w:r w:rsidRPr="00885371">
        <w:rPr>
          <w:lang w:val="sl-SI"/>
        </w:rPr>
        <w:t>mg/kg</w:t>
      </w:r>
      <w:r w:rsidR="008A7854" w:rsidRPr="00885371">
        <w:rPr>
          <w:lang w:val="sl-SI"/>
        </w:rPr>
        <w:t xml:space="preserve"> pa do</w:t>
      </w:r>
      <w:r w:rsidRPr="00885371">
        <w:rPr>
          <w:lang w:val="sl-SI"/>
        </w:rPr>
        <w:t xml:space="preserve"> 250</w:t>
      </w:r>
      <w:r w:rsidR="008A7854" w:rsidRPr="00885371">
        <w:rPr>
          <w:lang w:val="sl-SI"/>
        </w:rPr>
        <w:t> mg/kg, če je potrebno</w:t>
      </w:r>
      <w:r w:rsidRPr="00885371">
        <w:rPr>
          <w:lang w:val="sl-SI"/>
        </w:rPr>
        <w:t>.</w:t>
      </w:r>
    </w:p>
    <w:p w14:paraId="306265F6" w14:textId="77777777" w:rsidR="0012115E" w:rsidRPr="00885371" w:rsidRDefault="008A7854" w:rsidP="0012115E">
      <w:pPr>
        <w:keepNext/>
        <w:tabs>
          <w:tab w:val="clear" w:pos="567"/>
        </w:tabs>
        <w:rPr>
          <w:lang w:val="sl-SI"/>
        </w:rPr>
      </w:pPr>
      <w:r w:rsidRPr="00885371">
        <w:rPr>
          <w:lang w:val="sl-SI"/>
        </w:rPr>
        <w:t xml:space="preserve">Nato ga je treba individualno prilagoditi tako, da se vzdržujejo </w:t>
      </w:r>
      <w:r w:rsidR="0012115E" w:rsidRPr="00885371">
        <w:rPr>
          <w:lang w:val="sl-SI"/>
        </w:rPr>
        <w:t>normal</w:t>
      </w:r>
      <w:r w:rsidRPr="00885371">
        <w:rPr>
          <w:lang w:val="sl-SI"/>
        </w:rPr>
        <w:t>ne ravni</w:t>
      </w:r>
      <w:r w:rsidR="0012115E" w:rsidRPr="00885371">
        <w:rPr>
          <w:lang w:val="sl-SI"/>
        </w:rPr>
        <w:t xml:space="preserve"> amoni</w:t>
      </w:r>
      <w:r w:rsidRPr="00885371">
        <w:rPr>
          <w:lang w:val="sl-SI"/>
        </w:rPr>
        <w:t>jaka v plazmi</w:t>
      </w:r>
      <w:r w:rsidR="0012115E" w:rsidRPr="00885371">
        <w:rPr>
          <w:lang w:val="sl-SI"/>
        </w:rPr>
        <w:t xml:space="preserve"> (</w:t>
      </w:r>
      <w:r w:rsidRPr="00885371">
        <w:rPr>
          <w:lang w:val="sl-SI"/>
        </w:rPr>
        <w:t xml:space="preserve">glejte poglavje </w:t>
      </w:r>
      <w:r w:rsidR="0012115E" w:rsidRPr="00885371">
        <w:rPr>
          <w:lang w:val="sl-SI"/>
        </w:rPr>
        <w:t>4.4).</w:t>
      </w:r>
    </w:p>
    <w:p w14:paraId="49EE5F11" w14:textId="77777777" w:rsidR="009E26A4" w:rsidRPr="00885371" w:rsidRDefault="009E26A4" w:rsidP="009E26A4">
      <w:pPr>
        <w:keepNext/>
        <w:tabs>
          <w:tab w:val="clear" w:pos="567"/>
        </w:tabs>
        <w:rPr>
          <w:lang w:val="sl-SI"/>
        </w:rPr>
      </w:pPr>
    </w:p>
    <w:p w14:paraId="58C1DAB4" w14:textId="77777777" w:rsidR="009E26A4" w:rsidRPr="00885371" w:rsidRDefault="009E26A4" w:rsidP="009E26A4">
      <w:pPr>
        <w:keepNext/>
        <w:tabs>
          <w:tab w:val="clear" w:pos="567"/>
        </w:tabs>
        <w:rPr>
          <w:i/>
          <w:lang w:val="sl-SI"/>
        </w:rPr>
      </w:pPr>
      <w:r w:rsidRPr="00885371">
        <w:rPr>
          <w:i/>
          <w:u w:val="single"/>
          <w:lang w:val="sl-SI"/>
        </w:rPr>
        <w:t>Okvara ledvic</w:t>
      </w:r>
      <w:r w:rsidRPr="00885371">
        <w:rPr>
          <w:i/>
          <w:lang w:val="sl-SI"/>
        </w:rPr>
        <w:t>:</w:t>
      </w:r>
    </w:p>
    <w:p w14:paraId="1FF008D4" w14:textId="77777777" w:rsidR="009E26A4" w:rsidRPr="00885371" w:rsidRDefault="009E26A4" w:rsidP="009E26A4">
      <w:pPr>
        <w:keepNext/>
        <w:tabs>
          <w:tab w:val="clear" w:pos="567"/>
        </w:tabs>
        <w:rPr>
          <w:lang w:val="sl-SI"/>
        </w:rPr>
      </w:pPr>
      <w:r w:rsidRPr="00885371">
        <w:rPr>
          <w:lang w:val="sl-SI"/>
        </w:rPr>
        <w:t>Pri dajanju zdravila Carbaglu bolnikom z okvarjenim delovanjem ledvic je potrebna previdnost.</w:t>
      </w:r>
    </w:p>
    <w:p w14:paraId="568F73E6" w14:textId="77777777" w:rsidR="009E26A4" w:rsidRPr="00885371" w:rsidRDefault="009E26A4" w:rsidP="009E26A4">
      <w:pPr>
        <w:keepNext/>
        <w:tabs>
          <w:tab w:val="clear" w:pos="567"/>
        </w:tabs>
        <w:rPr>
          <w:lang w:val="sl-SI"/>
        </w:rPr>
      </w:pPr>
      <w:r w:rsidRPr="00885371">
        <w:rPr>
          <w:lang w:val="sl-SI"/>
        </w:rPr>
        <w:t>Odmerek je treba prilagoditi glede na GFR.</w:t>
      </w:r>
    </w:p>
    <w:p w14:paraId="585E11F3" w14:textId="77777777" w:rsidR="009E26A4" w:rsidRPr="00885371" w:rsidRDefault="009E26A4" w:rsidP="009E26A4">
      <w:pPr>
        <w:numPr>
          <w:ilvl w:val="0"/>
          <w:numId w:val="41"/>
        </w:numPr>
        <w:rPr>
          <w:lang w:val="sl-SI"/>
        </w:rPr>
      </w:pPr>
      <w:r w:rsidRPr="00885371">
        <w:rPr>
          <w:lang w:val="sl-SI"/>
        </w:rPr>
        <w:t>Bolniki z zmerno okvaro ledvic (GFR 30–59 ml/min)</w:t>
      </w:r>
    </w:p>
    <w:p w14:paraId="2BE3777D" w14:textId="77777777" w:rsidR="009E26A4" w:rsidRPr="00885371" w:rsidRDefault="009E26A4" w:rsidP="009E26A4">
      <w:pPr>
        <w:keepNext/>
        <w:numPr>
          <w:ilvl w:val="1"/>
          <w:numId w:val="41"/>
        </w:numPr>
        <w:tabs>
          <w:tab w:val="clear" w:pos="567"/>
        </w:tabs>
        <w:rPr>
          <w:lang w:val="sl-SI"/>
        </w:rPr>
      </w:pPr>
      <w:bookmarkStart w:id="0" w:name="_Hlk108016793"/>
      <w:r w:rsidRPr="00885371">
        <w:rPr>
          <w:lang w:val="sl-SI"/>
        </w:rPr>
        <w:t>priporočeni začetni odmerek je 50 mg/kg/dan do 125 mg/kg/dan pri bolnikih s hiperamonemijo zaradi pomanjkanja NAGS ali organske acidemije,</w:t>
      </w:r>
    </w:p>
    <w:p w14:paraId="506BB294" w14:textId="77777777" w:rsidR="009E26A4" w:rsidRPr="00885371" w:rsidRDefault="00414938" w:rsidP="009E26A4">
      <w:pPr>
        <w:keepNext/>
        <w:numPr>
          <w:ilvl w:val="1"/>
          <w:numId w:val="41"/>
        </w:numPr>
        <w:tabs>
          <w:tab w:val="clear" w:pos="567"/>
        </w:tabs>
        <w:rPr>
          <w:lang w:val="sl-SI"/>
        </w:rPr>
      </w:pPr>
      <w:r w:rsidRPr="00885371">
        <w:rPr>
          <w:lang w:val="sl-SI"/>
        </w:rPr>
        <w:t>pri dolgotrajni uporabi je dnevni odmerek od 5 mg/kg/dan do 50 mg/kg/dan in ga je treba individualno prilagoditi, da se ohrani normalna raven amoniaka v plazmi.</w:t>
      </w:r>
    </w:p>
    <w:bookmarkEnd w:id="0"/>
    <w:p w14:paraId="4EAEAC22" w14:textId="77777777" w:rsidR="009E26A4" w:rsidRPr="00885371" w:rsidRDefault="00414938" w:rsidP="009E26A4">
      <w:pPr>
        <w:keepNext/>
        <w:numPr>
          <w:ilvl w:val="0"/>
          <w:numId w:val="41"/>
        </w:numPr>
        <w:tabs>
          <w:tab w:val="clear" w:pos="567"/>
        </w:tabs>
        <w:rPr>
          <w:lang w:val="sl-SI"/>
        </w:rPr>
      </w:pPr>
      <w:r w:rsidRPr="00885371">
        <w:rPr>
          <w:lang w:val="sl-SI"/>
        </w:rPr>
        <w:t xml:space="preserve">Bolniki s hudo okvaro ledvic </w:t>
      </w:r>
      <w:r w:rsidR="009E26A4" w:rsidRPr="00885371">
        <w:rPr>
          <w:lang w:val="sl-SI"/>
        </w:rPr>
        <w:t>(GFR ≤ 29 m</w:t>
      </w:r>
      <w:r w:rsidRPr="00885371">
        <w:rPr>
          <w:lang w:val="sl-SI"/>
        </w:rPr>
        <w:t>l</w:t>
      </w:r>
      <w:r w:rsidR="009E26A4" w:rsidRPr="00885371">
        <w:rPr>
          <w:lang w:val="sl-SI"/>
        </w:rPr>
        <w:t>/min)</w:t>
      </w:r>
    </w:p>
    <w:p w14:paraId="1E0E826C" w14:textId="77777777" w:rsidR="009E26A4" w:rsidRPr="00885371" w:rsidRDefault="001F1CCD" w:rsidP="009E26A4">
      <w:pPr>
        <w:keepNext/>
        <w:numPr>
          <w:ilvl w:val="1"/>
          <w:numId w:val="41"/>
        </w:numPr>
        <w:tabs>
          <w:tab w:val="clear" w:pos="567"/>
        </w:tabs>
        <w:rPr>
          <w:lang w:val="sl-SI"/>
        </w:rPr>
      </w:pPr>
      <w:r w:rsidRPr="00885371">
        <w:rPr>
          <w:lang w:val="sl-SI"/>
        </w:rPr>
        <w:t>priporočeni začetni odmerek je 15 mg/kg/dan do 40 mg/kg/dan pri bolnikih s hiperamonemijo zaradi pomanjkanja NAGS ali organske acidemije</w:t>
      </w:r>
      <w:r w:rsidR="009E26A4" w:rsidRPr="00885371">
        <w:rPr>
          <w:lang w:val="sl-SI"/>
        </w:rPr>
        <w:t>,</w:t>
      </w:r>
    </w:p>
    <w:p w14:paraId="2DAE3C8E" w14:textId="543D11FF" w:rsidR="009E26A4" w:rsidRPr="00885371" w:rsidRDefault="001F1CCD" w:rsidP="009E26A4">
      <w:pPr>
        <w:keepNext/>
        <w:numPr>
          <w:ilvl w:val="1"/>
          <w:numId w:val="41"/>
        </w:numPr>
        <w:tabs>
          <w:tab w:val="clear" w:pos="567"/>
        </w:tabs>
        <w:rPr>
          <w:lang w:val="sl-SI"/>
        </w:rPr>
      </w:pPr>
      <w:r w:rsidRPr="00885371">
        <w:rPr>
          <w:lang w:val="sl-SI"/>
        </w:rPr>
        <w:t>pri dolgo</w:t>
      </w:r>
      <w:r w:rsidR="000B26F8">
        <w:rPr>
          <w:lang w:val="sl-SI"/>
        </w:rPr>
        <w:t>trajni</w:t>
      </w:r>
      <w:r w:rsidRPr="00885371">
        <w:rPr>
          <w:lang w:val="sl-SI"/>
        </w:rPr>
        <w:t xml:space="preserve"> uporabi je dnevni odmerek od 2 mg/kg/dan do 20 mg/kg/dan in ga je treba individualno prilagoditi, da se ohrani normalna raven amoniaka v plazmi.</w:t>
      </w:r>
    </w:p>
    <w:p w14:paraId="1055ECD4" w14:textId="77777777" w:rsidR="009E26A4" w:rsidRPr="00885371" w:rsidRDefault="009E26A4" w:rsidP="009E26A4">
      <w:pPr>
        <w:keepNext/>
        <w:tabs>
          <w:tab w:val="clear" w:pos="567"/>
        </w:tabs>
        <w:ind w:left="1440"/>
        <w:rPr>
          <w:lang w:val="sl-SI"/>
        </w:rPr>
      </w:pPr>
    </w:p>
    <w:p w14:paraId="4B6B414E" w14:textId="77777777" w:rsidR="001F1CCD" w:rsidRPr="00885371" w:rsidRDefault="001F1CCD" w:rsidP="001F1CCD">
      <w:pPr>
        <w:keepNext/>
        <w:tabs>
          <w:tab w:val="clear" w:pos="567"/>
        </w:tabs>
        <w:rPr>
          <w:i/>
          <w:lang w:val="sl-SI"/>
        </w:rPr>
      </w:pPr>
      <w:r w:rsidRPr="00885371">
        <w:rPr>
          <w:i/>
          <w:lang w:val="sl-SI"/>
        </w:rPr>
        <w:t>Pediatrična populacija</w:t>
      </w:r>
    </w:p>
    <w:p w14:paraId="6CB52154" w14:textId="77777777" w:rsidR="009E26A4" w:rsidRPr="00885371" w:rsidRDefault="001F1CCD" w:rsidP="001F1CCD">
      <w:pPr>
        <w:keepNext/>
        <w:tabs>
          <w:tab w:val="clear" w:pos="567"/>
        </w:tabs>
        <w:rPr>
          <w:u w:val="single"/>
          <w:lang w:val="sl-SI"/>
        </w:rPr>
      </w:pPr>
      <w:r w:rsidRPr="00885371">
        <w:rPr>
          <w:i/>
          <w:u w:val="single"/>
          <w:lang w:val="sl-SI"/>
        </w:rPr>
        <w:t>Varnost in učinkovitost zdravila Carbaglu za zdravljenje pediatričnih bolnikov (od rojstva do 17. leta starosti</w:t>
      </w:r>
      <w:r w:rsidRPr="00885371">
        <w:rPr>
          <w:i/>
          <w:lang w:val="sl-SI"/>
        </w:rPr>
        <w:t xml:space="preserve">) z akutno ali kronično hiperamonemijo zaradi pomanjkanja NAGS in akutno hiperamonemijo zaradi IVA, PA ali MMA </w:t>
      </w:r>
      <w:r w:rsidRPr="00885371">
        <w:rPr>
          <w:i/>
          <w:u w:val="single"/>
          <w:lang w:val="sl-SI"/>
        </w:rPr>
        <w:t>sta bili ugotovljeni</w:t>
      </w:r>
      <w:r w:rsidRPr="00885371">
        <w:rPr>
          <w:i/>
          <w:lang w:val="sl-SI"/>
        </w:rPr>
        <w:t xml:space="preserve"> </w:t>
      </w:r>
      <w:r w:rsidRPr="00885371">
        <w:rPr>
          <w:iCs/>
          <w:lang w:val="sl-SI"/>
        </w:rPr>
        <w:t>in na podlagi teh podatkov velja, da prilagoditev odmerjanja pri novorojenčkih ni potrebna.</w:t>
      </w:r>
    </w:p>
    <w:p w14:paraId="7BCC851B" w14:textId="77777777" w:rsidR="0012115E" w:rsidRPr="00885371" w:rsidRDefault="0012115E" w:rsidP="0012115E">
      <w:pPr>
        <w:tabs>
          <w:tab w:val="clear" w:pos="567"/>
        </w:tabs>
        <w:rPr>
          <w:lang w:val="sl-SI"/>
        </w:rPr>
      </w:pPr>
    </w:p>
    <w:p w14:paraId="701B44BB" w14:textId="77777777" w:rsidR="0012115E" w:rsidRPr="00885371" w:rsidRDefault="008A7854" w:rsidP="0012115E">
      <w:pPr>
        <w:tabs>
          <w:tab w:val="clear" w:pos="567"/>
        </w:tabs>
        <w:rPr>
          <w:u w:val="single"/>
          <w:lang w:val="sl-SI"/>
        </w:rPr>
      </w:pPr>
      <w:r w:rsidRPr="00885371">
        <w:rPr>
          <w:u w:val="single"/>
          <w:lang w:val="sl-SI"/>
        </w:rPr>
        <w:t>Način uporabe</w:t>
      </w:r>
      <w:r w:rsidR="0012115E" w:rsidRPr="00885371">
        <w:rPr>
          <w:u w:val="single"/>
          <w:lang w:val="sl-SI"/>
        </w:rPr>
        <w:t>:</w:t>
      </w:r>
    </w:p>
    <w:p w14:paraId="6128B7BD" w14:textId="77777777" w:rsidR="0012115E" w:rsidRPr="00885371" w:rsidRDefault="0012115E" w:rsidP="00C77FDB">
      <w:pPr>
        <w:rPr>
          <w:lang w:val="sl-SI"/>
        </w:rPr>
      </w:pPr>
    </w:p>
    <w:p w14:paraId="721DA699" w14:textId="77777777" w:rsidR="004E639E" w:rsidRPr="00885371" w:rsidRDefault="004E639E" w:rsidP="004E639E">
      <w:pPr>
        <w:tabs>
          <w:tab w:val="clear" w:pos="567"/>
        </w:tabs>
        <w:rPr>
          <w:lang w:val="sl-SI"/>
        </w:rPr>
      </w:pPr>
      <w:r w:rsidRPr="00885371">
        <w:rPr>
          <w:lang w:val="sl-SI"/>
        </w:rPr>
        <w:t>To zdravilo je SAMO za peroralno uporabo (zaužitje ali prek nazogastrične sonde, po potrebi z brizgo).</w:t>
      </w:r>
    </w:p>
    <w:p w14:paraId="768D2CB9" w14:textId="77777777" w:rsidR="004E639E" w:rsidRPr="00885371" w:rsidRDefault="004E639E" w:rsidP="00C77FDB">
      <w:pPr>
        <w:rPr>
          <w:lang w:val="sl-SI"/>
        </w:rPr>
      </w:pPr>
    </w:p>
    <w:p w14:paraId="20F999D7" w14:textId="77777777" w:rsidR="00E0053D" w:rsidRPr="00885371" w:rsidRDefault="00E0053D" w:rsidP="00C77FDB">
      <w:pPr>
        <w:rPr>
          <w:lang w:val="sl-SI"/>
        </w:rPr>
      </w:pPr>
      <w:r w:rsidRPr="00885371">
        <w:rPr>
          <w:lang w:val="sl-SI"/>
        </w:rPr>
        <w:t>Ob upoštevanju farmakokinetičnih podatkov in kliničnih izkušenj je priporočljivo skupni dnevni odmerek razdeliti v dva do štiri odmerke, ki se jih daje pred jedjo oz. hranjenjem. Z razpolavljanjem tablet se običajno da doseči zahtevano prilagoditev odmerka. Včasih se za prilagajanje odmerjanja po zdravnikovih navodilih lahko uporablja tudi deljenje tablet na četrtine.</w:t>
      </w:r>
    </w:p>
    <w:p w14:paraId="228F7E7C" w14:textId="77777777" w:rsidR="00E0053D" w:rsidRPr="00885371" w:rsidRDefault="00E0053D" w:rsidP="00C77FDB">
      <w:pPr>
        <w:rPr>
          <w:lang w:val="sl-SI"/>
        </w:rPr>
      </w:pPr>
      <w:r w:rsidRPr="00885371">
        <w:rPr>
          <w:lang w:val="sl-SI"/>
        </w:rPr>
        <w:t>Tablete je treba dispergirati v najmanj 5</w:t>
      </w:r>
      <w:r w:rsidR="0063556A" w:rsidRPr="00885371">
        <w:rPr>
          <w:lang w:val="sl-SI"/>
        </w:rPr>
        <w:t>–</w:t>
      </w:r>
      <w:r w:rsidRPr="00885371">
        <w:rPr>
          <w:lang w:val="sl-SI"/>
        </w:rPr>
        <w:t>10 ml vode in takoj zaužiti, ali aplicirati s hitrim vbrizganjem skozi nazogastrično sondo.</w:t>
      </w:r>
    </w:p>
    <w:p w14:paraId="75F4296B" w14:textId="77777777" w:rsidR="00E0053D" w:rsidRPr="00885371" w:rsidRDefault="00E0053D" w:rsidP="00C77FDB">
      <w:pPr>
        <w:rPr>
          <w:lang w:val="sl-SI"/>
        </w:rPr>
      </w:pPr>
    </w:p>
    <w:p w14:paraId="32E5EDED" w14:textId="77777777" w:rsidR="00E0053D" w:rsidRPr="00885371" w:rsidRDefault="00E0053D" w:rsidP="00C77FDB">
      <w:pPr>
        <w:rPr>
          <w:lang w:val="sl-SI"/>
        </w:rPr>
      </w:pPr>
      <w:r w:rsidRPr="00885371">
        <w:rPr>
          <w:lang w:val="sl-SI"/>
        </w:rPr>
        <w:t>Suspenzija ima rahlo kiselkast okus.</w:t>
      </w:r>
    </w:p>
    <w:p w14:paraId="39E560E9" w14:textId="77777777" w:rsidR="00E0053D" w:rsidRPr="00885371" w:rsidRDefault="00E0053D" w:rsidP="00C77FDB">
      <w:pPr>
        <w:rPr>
          <w:lang w:val="sl-SI"/>
        </w:rPr>
      </w:pPr>
    </w:p>
    <w:p w14:paraId="2FC38CE2" w14:textId="77777777" w:rsidR="00E0053D" w:rsidRPr="00885371" w:rsidRDefault="00E0053D" w:rsidP="00C77FDB">
      <w:pPr>
        <w:ind w:left="567" w:hanging="567"/>
        <w:rPr>
          <w:lang w:val="sl-SI"/>
        </w:rPr>
      </w:pPr>
      <w:r w:rsidRPr="00885371">
        <w:rPr>
          <w:b/>
          <w:lang w:val="sl-SI"/>
        </w:rPr>
        <w:t>4.3</w:t>
      </w:r>
      <w:r w:rsidRPr="00885371">
        <w:rPr>
          <w:b/>
          <w:lang w:val="sl-SI"/>
        </w:rPr>
        <w:tab/>
        <w:t>Kontraindikacije</w:t>
      </w:r>
    </w:p>
    <w:p w14:paraId="7C008374" w14:textId="77777777" w:rsidR="00E0053D" w:rsidRPr="00885371" w:rsidRDefault="00E0053D" w:rsidP="00C77FDB">
      <w:pPr>
        <w:rPr>
          <w:lang w:val="sl-SI"/>
        </w:rPr>
      </w:pPr>
    </w:p>
    <w:p w14:paraId="3ABFF2AD" w14:textId="7B03D20C" w:rsidR="00E0053D" w:rsidRPr="00885371" w:rsidRDefault="00E0053D" w:rsidP="00C77FDB">
      <w:pPr>
        <w:rPr>
          <w:lang w:val="sl-SI"/>
        </w:rPr>
      </w:pPr>
      <w:r w:rsidRPr="00885371">
        <w:rPr>
          <w:lang w:val="sl-SI"/>
        </w:rPr>
        <w:t xml:space="preserve">Preobčutljivost </w:t>
      </w:r>
      <w:r w:rsidR="000B26F8">
        <w:rPr>
          <w:lang w:val="sl-SI"/>
        </w:rPr>
        <w:t>na</w:t>
      </w:r>
      <w:r w:rsidRPr="00885371">
        <w:rPr>
          <w:lang w:val="sl-SI"/>
        </w:rPr>
        <w:t xml:space="preserve"> učinkovino ali katero</w:t>
      </w:r>
      <w:r w:rsidR="009B37D3">
        <w:rPr>
          <w:lang w:val="sl-SI"/>
        </w:rPr>
        <w:t xml:space="preserve"> </w:t>
      </w:r>
      <w:r w:rsidRPr="00885371">
        <w:rPr>
          <w:lang w:val="sl-SI"/>
        </w:rPr>
        <w:t>koli pomožno snov</w:t>
      </w:r>
      <w:r w:rsidR="001F1CCD" w:rsidRPr="00885371">
        <w:rPr>
          <w:lang w:val="sl-SI"/>
        </w:rPr>
        <w:t>, navedeno v poglavju 6.1</w:t>
      </w:r>
      <w:r w:rsidRPr="00885371">
        <w:rPr>
          <w:lang w:val="sl-SI"/>
        </w:rPr>
        <w:t xml:space="preserve">. </w:t>
      </w:r>
    </w:p>
    <w:p w14:paraId="70CDA24C" w14:textId="77777777" w:rsidR="00E0053D" w:rsidRPr="00885371" w:rsidRDefault="00E0053D" w:rsidP="00C77FDB">
      <w:pPr>
        <w:rPr>
          <w:lang w:val="sl-SI"/>
        </w:rPr>
      </w:pPr>
      <w:r w:rsidRPr="00885371">
        <w:rPr>
          <w:lang w:val="sl-SI"/>
        </w:rPr>
        <w:t>Dojenje je med uporabo kargluminske kisline kontraindicirano (glejte poglavji 4.6 in 5.3).</w:t>
      </w:r>
    </w:p>
    <w:p w14:paraId="1BD83A71" w14:textId="77777777" w:rsidR="00E0053D" w:rsidRPr="00885371" w:rsidRDefault="00E0053D" w:rsidP="00C77FDB">
      <w:pPr>
        <w:rPr>
          <w:lang w:val="sl-SI"/>
        </w:rPr>
      </w:pPr>
    </w:p>
    <w:p w14:paraId="5146CC34" w14:textId="77777777" w:rsidR="00E0053D" w:rsidRPr="00885371" w:rsidRDefault="00E0053D" w:rsidP="00C77FDB">
      <w:pPr>
        <w:numPr>
          <w:ilvl w:val="1"/>
          <w:numId w:val="11"/>
        </w:numPr>
        <w:rPr>
          <w:b/>
          <w:lang w:val="sl-SI"/>
        </w:rPr>
      </w:pPr>
      <w:r w:rsidRPr="00885371">
        <w:rPr>
          <w:b/>
          <w:lang w:val="sl-SI"/>
        </w:rPr>
        <w:t>Posebna opozorila in previdnostni ukrepi</w:t>
      </w:r>
    </w:p>
    <w:p w14:paraId="2414C7DA" w14:textId="77777777" w:rsidR="00E0053D" w:rsidRPr="00885371" w:rsidRDefault="00E0053D" w:rsidP="00C77FDB">
      <w:pPr>
        <w:pStyle w:val="Header"/>
        <w:tabs>
          <w:tab w:val="clear" w:pos="567"/>
          <w:tab w:val="clear" w:pos="4153"/>
          <w:tab w:val="clear" w:pos="8306"/>
        </w:tabs>
        <w:rPr>
          <w:rFonts w:ascii="Times New Roman" w:hAnsi="Times New Roman"/>
          <w:sz w:val="22"/>
          <w:lang w:val="sl-SI"/>
        </w:rPr>
      </w:pPr>
    </w:p>
    <w:p w14:paraId="4C43AB52" w14:textId="77777777" w:rsidR="00E0053D" w:rsidRPr="00885371" w:rsidRDefault="00E0053D" w:rsidP="00C77FDB">
      <w:pPr>
        <w:rPr>
          <w:i/>
          <w:lang w:val="sl-SI"/>
        </w:rPr>
      </w:pPr>
      <w:r w:rsidRPr="00885371">
        <w:rPr>
          <w:i/>
          <w:lang w:val="sl-SI"/>
        </w:rPr>
        <w:t>Spremljanje zdravljenja</w:t>
      </w:r>
    </w:p>
    <w:p w14:paraId="5B103A4F" w14:textId="77777777" w:rsidR="00E0053D" w:rsidRPr="00885371" w:rsidRDefault="00E0053D" w:rsidP="00C77FDB">
      <w:pPr>
        <w:rPr>
          <w:lang w:val="sl-SI"/>
        </w:rPr>
      </w:pPr>
      <w:r w:rsidRPr="00885371">
        <w:rPr>
          <w:lang w:val="sl-SI"/>
        </w:rPr>
        <w:t>Plazemske vrednosti amoniaka in aminokislin je treba ohranjati v mejah normalnih vrednosti.</w:t>
      </w:r>
    </w:p>
    <w:p w14:paraId="1899DA85" w14:textId="77777777" w:rsidR="00E0053D" w:rsidRPr="00885371" w:rsidRDefault="00E0053D" w:rsidP="00C77FDB">
      <w:pPr>
        <w:rPr>
          <w:lang w:val="sl-SI"/>
        </w:rPr>
      </w:pPr>
      <w:r w:rsidRPr="00885371">
        <w:rPr>
          <w:lang w:val="sl-SI"/>
        </w:rPr>
        <w:t>Ker je na razpolago zelo malo podatkov o varnosti kargluminske kisline, je priporočljivo sistematično preverjati delovanje jeter, ledvic in srca ter hematološke parametre.</w:t>
      </w:r>
    </w:p>
    <w:p w14:paraId="6160D06B" w14:textId="77777777" w:rsidR="00E0053D" w:rsidRPr="00885371" w:rsidRDefault="00E0053D" w:rsidP="00C77FDB">
      <w:pPr>
        <w:rPr>
          <w:lang w:val="sl-SI"/>
        </w:rPr>
      </w:pPr>
    </w:p>
    <w:p w14:paraId="5A288A3C" w14:textId="77777777" w:rsidR="00E0053D" w:rsidRPr="00885371" w:rsidRDefault="00E0053D" w:rsidP="00C77FDB">
      <w:pPr>
        <w:rPr>
          <w:i/>
          <w:lang w:val="sl-SI"/>
        </w:rPr>
      </w:pPr>
      <w:r w:rsidRPr="00885371">
        <w:rPr>
          <w:i/>
          <w:lang w:val="sl-SI"/>
        </w:rPr>
        <w:t>Uravnavanje s prehrano</w:t>
      </w:r>
    </w:p>
    <w:p w14:paraId="604C192E" w14:textId="77777777" w:rsidR="00E0053D" w:rsidRPr="00885371" w:rsidRDefault="00E0053D" w:rsidP="00C77FDB">
      <w:pPr>
        <w:rPr>
          <w:lang w:val="sl-SI"/>
        </w:rPr>
      </w:pPr>
      <w:r w:rsidRPr="00885371">
        <w:rPr>
          <w:lang w:val="sl-SI"/>
        </w:rPr>
        <w:t>Pri slabem prenašanju proteinov je lahko umestno omejevanje vnosa proteinov in dodajanje arginina.</w:t>
      </w:r>
    </w:p>
    <w:p w14:paraId="626EDD70" w14:textId="77777777" w:rsidR="001F1CCD" w:rsidRPr="00885371" w:rsidRDefault="001F1CCD" w:rsidP="00C77FDB">
      <w:pPr>
        <w:rPr>
          <w:lang w:val="sl-SI"/>
        </w:rPr>
      </w:pPr>
    </w:p>
    <w:p w14:paraId="523208D3" w14:textId="77777777" w:rsidR="001F1CCD" w:rsidRPr="00885371" w:rsidRDefault="001F1CCD" w:rsidP="00C77FDB">
      <w:pPr>
        <w:rPr>
          <w:i/>
          <w:iCs/>
          <w:lang w:val="sl-SI"/>
        </w:rPr>
      </w:pPr>
      <w:r w:rsidRPr="00885371">
        <w:rPr>
          <w:i/>
          <w:iCs/>
          <w:lang w:val="sl-SI"/>
        </w:rPr>
        <w:t>Uporaba pri bolnikih z okvaro ledvic</w:t>
      </w:r>
    </w:p>
    <w:p w14:paraId="64895926" w14:textId="77777777" w:rsidR="001F1CCD" w:rsidRPr="00885371" w:rsidRDefault="001F1CCD" w:rsidP="00C77FDB">
      <w:pPr>
        <w:rPr>
          <w:lang w:val="sl-SI"/>
        </w:rPr>
      </w:pPr>
      <w:r w:rsidRPr="00885371">
        <w:rPr>
          <w:lang w:val="sl-SI"/>
        </w:rPr>
        <w:lastRenderedPageBreak/>
        <w:t>Pri bolnikih z okvaro ledvic je treba odmerek zdravila Carbaglu zmanjšati (glejte poglavje 4.2).</w:t>
      </w:r>
    </w:p>
    <w:p w14:paraId="042DE020" w14:textId="77777777" w:rsidR="00E0053D" w:rsidRPr="00885371" w:rsidRDefault="00E0053D" w:rsidP="00C77FDB">
      <w:pPr>
        <w:rPr>
          <w:lang w:val="sl-SI"/>
        </w:rPr>
      </w:pPr>
    </w:p>
    <w:p w14:paraId="6EFBCC84" w14:textId="77777777" w:rsidR="00E0053D" w:rsidRPr="00885371" w:rsidRDefault="00E0053D" w:rsidP="00C77FDB">
      <w:pPr>
        <w:ind w:left="567" w:hanging="567"/>
        <w:rPr>
          <w:lang w:val="sl-SI"/>
        </w:rPr>
      </w:pPr>
      <w:r w:rsidRPr="00885371">
        <w:rPr>
          <w:b/>
          <w:lang w:val="sl-SI"/>
        </w:rPr>
        <w:t>4.5</w:t>
      </w:r>
      <w:r w:rsidRPr="00885371">
        <w:rPr>
          <w:b/>
          <w:lang w:val="sl-SI"/>
        </w:rPr>
        <w:tab/>
        <w:t>Medsebojno delovanje z drugimi zdravili in druge oblike interakcij</w:t>
      </w:r>
    </w:p>
    <w:p w14:paraId="4CE1DA31" w14:textId="77777777" w:rsidR="00E0053D" w:rsidRPr="00885371" w:rsidRDefault="00E0053D" w:rsidP="00C77FDB">
      <w:pPr>
        <w:rPr>
          <w:lang w:val="sl-SI"/>
        </w:rPr>
      </w:pPr>
    </w:p>
    <w:p w14:paraId="0F7C558E" w14:textId="71C2B3B1" w:rsidR="00E0053D" w:rsidRPr="00885371" w:rsidRDefault="00E0053D" w:rsidP="00C77FDB">
      <w:pPr>
        <w:rPr>
          <w:lang w:val="sl-SI"/>
        </w:rPr>
      </w:pPr>
      <w:r w:rsidRPr="00885371">
        <w:rPr>
          <w:lang w:val="sl-SI"/>
        </w:rPr>
        <w:t>Specifičn</w:t>
      </w:r>
      <w:r w:rsidR="009B37D3">
        <w:rPr>
          <w:lang w:val="sl-SI"/>
        </w:rPr>
        <w:t>ih</w:t>
      </w:r>
      <w:r w:rsidRPr="00885371">
        <w:rPr>
          <w:lang w:val="sl-SI"/>
        </w:rPr>
        <w:t xml:space="preserve"> </w:t>
      </w:r>
      <w:r w:rsidR="009B37D3">
        <w:rPr>
          <w:lang w:val="sl-SI"/>
        </w:rPr>
        <w:t>š</w:t>
      </w:r>
      <w:r w:rsidR="009B37D3" w:rsidRPr="009B37D3">
        <w:rPr>
          <w:lang w:val="sl-SI"/>
        </w:rPr>
        <w:t>tudij medsebojnega delovanja niso izvedli.</w:t>
      </w:r>
      <w:r w:rsidRPr="00885371">
        <w:rPr>
          <w:lang w:val="sl-SI"/>
        </w:rPr>
        <w:t>.</w:t>
      </w:r>
    </w:p>
    <w:p w14:paraId="2FEAF491" w14:textId="77777777" w:rsidR="00E0053D" w:rsidRPr="00885371" w:rsidRDefault="00E0053D" w:rsidP="00C77FDB">
      <w:pPr>
        <w:rPr>
          <w:lang w:val="sl-SI"/>
        </w:rPr>
      </w:pPr>
    </w:p>
    <w:p w14:paraId="63B51931" w14:textId="77777777" w:rsidR="00E0053D" w:rsidRPr="00885371" w:rsidRDefault="00E0053D" w:rsidP="00C77FDB">
      <w:pPr>
        <w:ind w:left="567" w:hanging="567"/>
        <w:rPr>
          <w:lang w:val="sl-SI"/>
        </w:rPr>
      </w:pPr>
      <w:r w:rsidRPr="00885371">
        <w:rPr>
          <w:b/>
          <w:lang w:val="sl-SI"/>
        </w:rPr>
        <w:t>4.6</w:t>
      </w:r>
      <w:r w:rsidRPr="00885371">
        <w:rPr>
          <w:b/>
          <w:lang w:val="sl-SI"/>
        </w:rPr>
        <w:tab/>
      </w:r>
      <w:r w:rsidR="00DE0F8B" w:rsidRPr="00885371">
        <w:rPr>
          <w:b/>
          <w:lang w:val="sl-SI"/>
        </w:rPr>
        <w:t>Plodnost, n</w:t>
      </w:r>
      <w:r w:rsidRPr="00885371">
        <w:rPr>
          <w:b/>
          <w:lang w:val="sl-SI"/>
        </w:rPr>
        <w:t>osečnost in dojenje</w:t>
      </w:r>
    </w:p>
    <w:p w14:paraId="359467AF" w14:textId="77777777" w:rsidR="00E0053D" w:rsidRPr="00885371" w:rsidRDefault="00E0053D" w:rsidP="00C77FDB">
      <w:pPr>
        <w:rPr>
          <w:lang w:val="sl-SI"/>
        </w:rPr>
      </w:pPr>
    </w:p>
    <w:p w14:paraId="195A7A38" w14:textId="77777777" w:rsidR="00DE0F8B" w:rsidRPr="00885371" w:rsidRDefault="00DE0F8B" w:rsidP="00C77FDB">
      <w:pPr>
        <w:rPr>
          <w:u w:val="single"/>
          <w:lang w:val="sl-SI"/>
        </w:rPr>
      </w:pPr>
      <w:r w:rsidRPr="00885371">
        <w:rPr>
          <w:u w:val="single"/>
          <w:lang w:val="sl-SI"/>
        </w:rPr>
        <w:t>Nosečnost</w:t>
      </w:r>
    </w:p>
    <w:p w14:paraId="3F0F816C" w14:textId="77777777" w:rsidR="00E0053D" w:rsidRPr="00885371" w:rsidRDefault="00E0053D" w:rsidP="00C77FDB">
      <w:pPr>
        <w:rPr>
          <w:lang w:val="sl-SI"/>
        </w:rPr>
      </w:pPr>
      <w:r w:rsidRPr="00885371">
        <w:rPr>
          <w:lang w:val="sl-SI"/>
        </w:rPr>
        <w:t>Za kargluminsko kislino ni na voljo kliničnih podatkov od nosečnic, ki so bile izpostavljene zdravilu. Raziskave na živalih so razkrile minimalno toksičnost za razvoj (glejte poglavje 5.3). Pri predpisovanju zdravila nosečnicam je potrebna previdnost.</w:t>
      </w:r>
    </w:p>
    <w:p w14:paraId="50E4E639" w14:textId="77777777" w:rsidR="007C693F" w:rsidRPr="00885371" w:rsidRDefault="007C693F" w:rsidP="00C77FDB">
      <w:pPr>
        <w:rPr>
          <w:lang w:val="sl-SI"/>
        </w:rPr>
      </w:pPr>
    </w:p>
    <w:p w14:paraId="7860F850" w14:textId="77777777" w:rsidR="00DE0F8B" w:rsidRPr="00885371" w:rsidRDefault="00DE0F8B" w:rsidP="00C77FDB">
      <w:pPr>
        <w:rPr>
          <w:u w:val="single"/>
          <w:lang w:val="sl-SI"/>
        </w:rPr>
      </w:pPr>
      <w:r w:rsidRPr="00885371">
        <w:rPr>
          <w:u w:val="single"/>
          <w:lang w:val="sl-SI"/>
        </w:rPr>
        <w:t>Dojenje</w:t>
      </w:r>
    </w:p>
    <w:p w14:paraId="3B230C93" w14:textId="77777777" w:rsidR="00E0053D" w:rsidRPr="00885371" w:rsidRDefault="00E0053D" w:rsidP="00C77FDB">
      <w:pPr>
        <w:rPr>
          <w:lang w:val="sl-SI"/>
        </w:rPr>
      </w:pPr>
      <w:r w:rsidRPr="00885371">
        <w:rPr>
          <w:lang w:val="sl-SI"/>
        </w:rPr>
        <w:t>Čeprav ni znano, ali se kargluminska kislina izloča v materinem mleku, so dokazali njeno prisotnost v mleku doječih podgan (glejte poglavje 5.3). Zato je dojenje med uporabo kargluminske kisline kontraindicirano (glejte poglavje 4.3).</w:t>
      </w:r>
    </w:p>
    <w:p w14:paraId="4AA63274" w14:textId="77777777" w:rsidR="00E0053D" w:rsidRPr="00885371" w:rsidRDefault="00E0053D" w:rsidP="00C77FDB">
      <w:pPr>
        <w:rPr>
          <w:lang w:val="sl-SI"/>
        </w:rPr>
      </w:pPr>
    </w:p>
    <w:p w14:paraId="64EA57D1" w14:textId="77777777" w:rsidR="00E0600E" w:rsidRPr="00885371" w:rsidRDefault="00E0600E" w:rsidP="00C77FDB">
      <w:pPr>
        <w:rPr>
          <w:lang w:val="sl-SI"/>
        </w:rPr>
      </w:pPr>
    </w:p>
    <w:p w14:paraId="0D37D84D" w14:textId="77777777" w:rsidR="00E0600E" w:rsidRPr="00885371" w:rsidRDefault="00E0600E" w:rsidP="00C77FDB">
      <w:pPr>
        <w:rPr>
          <w:lang w:val="sl-SI"/>
        </w:rPr>
      </w:pPr>
    </w:p>
    <w:p w14:paraId="3271C09D" w14:textId="70FB5B56" w:rsidR="00E0053D" w:rsidRPr="00885371" w:rsidRDefault="00E0053D" w:rsidP="00C77FDB">
      <w:pPr>
        <w:ind w:left="567" w:hanging="567"/>
        <w:rPr>
          <w:lang w:val="sl-SI"/>
        </w:rPr>
      </w:pPr>
      <w:r w:rsidRPr="00885371">
        <w:rPr>
          <w:b/>
          <w:lang w:val="sl-SI"/>
        </w:rPr>
        <w:t>4.7</w:t>
      </w:r>
      <w:r w:rsidRPr="00885371">
        <w:rPr>
          <w:b/>
          <w:lang w:val="sl-SI"/>
        </w:rPr>
        <w:tab/>
        <w:t>Vpliv na sposobnost vožnje in upravljanja stroj</w:t>
      </w:r>
      <w:r w:rsidR="009B37D3">
        <w:rPr>
          <w:b/>
          <w:lang w:val="sl-SI"/>
        </w:rPr>
        <w:t>ev</w:t>
      </w:r>
    </w:p>
    <w:p w14:paraId="50F71B2E" w14:textId="77777777" w:rsidR="00E0053D" w:rsidRPr="00885371" w:rsidRDefault="00E0053D" w:rsidP="00C77FDB">
      <w:pPr>
        <w:rPr>
          <w:lang w:val="sl-SI"/>
        </w:rPr>
      </w:pPr>
    </w:p>
    <w:p w14:paraId="32DA8CE0" w14:textId="783C6BAC" w:rsidR="003A7A8F" w:rsidRPr="00885371" w:rsidRDefault="00E0053D" w:rsidP="00C77FDB">
      <w:pPr>
        <w:rPr>
          <w:lang w:val="sl-SI"/>
        </w:rPr>
      </w:pPr>
      <w:r w:rsidRPr="00885371">
        <w:rPr>
          <w:lang w:val="sl-SI"/>
        </w:rPr>
        <w:t>Vpliva na sposobnost vožnje in upravljanja stroj</w:t>
      </w:r>
      <w:r w:rsidR="009B37D3">
        <w:rPr>
          <w:lang w:val="sl-SI"/>
        </w:rPr>
        <w:t>ev</w:t>
      </w:r>
      <w:r w:rsidRPr="00885371">
        <w:rPr>
          <w:lang w:val="sl-SI"/>
        </w:rPr>
        <w:t xml:space="preserve"> niso raziskovali.</w:t>
      </w:r>
    </w:p>
    <w:p w14:paraId="055B4D10" w14:textId="77777777" w:rsidR="003A7A8F" w:rsidRPr="00885371" w:rsidRDefault="003A7A8F" w:rsidP="00C77FDB">
      <w:pPr>
        <w:rPr>
          <w:lang w:val="sl-SI"/>
        </w:rPr>
      </w:pPr>
    </w:p>
    <w:p w14:paraId="1AA81091" w14:textId="77777777" w:rsidR="00E0053D" w:rsidRPr="00885371" w:rsidRDefault="00E0053D" w:rsidP="00C77FDB">
      <w:pPr>
        <w:ind w:left="567" w:hanging="567"/>
        <w:rPr>
          <w:lang w:val="sl-SI"/>
        </w:rPr>
      </w:pPr>
      <w:r w:rsidRPr="00885371">
        <w:rPr>
          <w:b/>
          <w:lang w:val="sl-SI"/>
        </w:rPr>
        <w:t>4.8</w:t>
      </w:r>
      <w:r w:rsidRPr="00885371">
        <w:rPr>
          <w:b/>
          <w:lang w:val="sl-SI"/>
        </w:rPr>
        <w:tab/>
        <w:t>Neželeni učinki</w:t>
      </w:r>
    </w:p>
    <w:p w14:paraId="3C905588" w14:textId="77777777" w:rsidR="005D0758" w:rsidRPr="00885371" w:rsidRDefault="005D0758" w:rsidP="005D0758">
      <w:pPr>
        <w:tabs>
          <w:tab w:val="clear" w:pos="567"/>
        </w:tabs>
        <w:rPr>
          <w:szCs w:val="22"/>
          <w:lang w:val="sl-SI"/>
        </w:rPr>
      </w:pPr>
    </w:p>
    <w:p w14:paraId="082E077E" w14:textId="77777777" w:rsidR="005D0758" w:rsidRPr="00885371" w:rsidRDefault="005D0758" w:rsidP="005D0758">
      <w:pPr>
        <w:tabs>
          <w:tab w:val="clear" w:pos="567"/>
        </w:tabs>
        <w:rPr>
          <w:lang w:val="sl-SI"/>
        </w:rPr>
      </w:pPr>
      <w:r w:rsidRPr="00885371">
        <w:rPr>
          <w:lang w:val="sl-SI"/>
        </w:rPr>
        <w:t xml:space="preserve">Neželene reakcije, o katerih so poročali, so navedene spodaj </w:t>
      </w:r>
      <w:r w:rsidR="001060D6" w:rsidRPr="00885371">
        <w:rPr>
          <w:lang w:val="sl-SI"/>
        </w:rPr>
        <w:t>po organskih sistemih in po pogostnosti</w:t>
      </w:r>
      <w:r w:rsidRPr="00885371">
        <w:rPr>
          <w:lang w:val="sl-SI"/>
        </w:rPr>
        <w:t xml:space="preserve">. </w:t>
      </w:r>
      <w:r w:rsidR="001060D6" w:rsidRPr="00885371">
        <w:rPr>
          <w:lang w:val="sl-SI"/>
        </w:rPr>
        <w:t>Pogostnost</w:t>
      </w:r>
      <w:r w:rsidR="00E95416" w:rsidRPr="00885371">
        <w:rPr>
          <w:lang w:val="sl-SI"/>
        </w:rPr>
        <w:t xml:space="preserve"> neželenih učinkov</w:t>
      </w:r>
      <w:r w:rsidR="001060D6" w:rsidRPr="00885371">
        <w:rPr>
          <w:lang w:val="sl-SI"/>
        </w:rPr>
        <w:t xml:space="preserve"> </w:t>
      </w:r>
      <w:r w:rsidR="00E95416" w:rsidRPr="00885371">
        <w:rPr>
          <w:lang w:val="sl-SI"/>
        </w:rPr>
        <w:t xml:space="preserve">je </w:t>
      </w:r>
      <w:r w:rsidR="001060D6" w:rsidRPr="00885371">
        <w:rPr>
          <w:lang w:val="sl-SI"/>
        </w:rPr>
        <w:t>opredeljen</w:t>
      </w:r>
      <w:r w:rsidR="00E95416" w:rsidRPr="00885371">
        <w:rPr>
          <w:lang w:val="sl-SI"/>
        </w:rPr>
        <w:t>a</w:t>
      </w:r>
      <w:r w:rsidR="001060D6" w:rsidRPr="00885371">
        <w:rPr>
          <w:lang w:val="sl-SI"/>
        </w:rPr>
        <w:t xml:space="preserve"> kot</w:t>
      </w:r>
      <w:r w:rsidRPr="00885371">
        <w:rPr>
          <w:lang w:val="sl-SI"/>
        </w:rPr>
        <w:t xml:space="preserve">: </w:t>
      </w:r>
      <w:r w:rsidR="001060D6" w:rsidRPr="00885371">
        <w:rPr>
          <w:lang w:val="sl-SI"/>
        </w:rPr>
        <w:t>zelo pogost</w:t>
      </w:r>
      <w:r w:rsidR="00E95416" w:rsidRPr="00885371">
        <w:rPr>
          <w:lang w:val="sl-SI"/>
        </w:rPr>
        <w:t>i</w:t>
      </w:r>
      <w:r w:rsidRPr="00885371">
        <w:rPr>
          <w:lang w:val="sl-SI"/>
        </w:rPr>
        <w:t xml:space="preserve"> (≥</w:t>
      </w:r>
      <w:r w:rsidR="004E639E" w:rsidRPr="00885371">
        <w:rPr>
          <w:lang w:val="sl-SI"/>
        </w:rPr>
        <w:t> </w:t>
      </w:r>
      <w:r w:rsidRPr="00885371">
        <w:rPr>
          <w:lang w:val="sl-SI"/>
        </w:rPr>
        <w:t xml:space="preserve">1/10), </w:t>
      </w:r>
      <w:r w:rsidR="001060D6" w:rsidRPr="00885371">
        <w:rPr>
          <w:lang w:val="sl-SI"/>
        </w:rPr>
        <w:t>pogost</w:t>
      </w:r>
      <w:r w:rsidR="00E95416" w:rsidRPr="00885371">
        <w:rPr>
          <w:lang w:val="sl-SI"/>
        </w:rPr>
        <w:t>i</w:t>
      </w:r>
      <w:r w:rsidR="001060D6" w:rsidRPr="00885371">
        <w:rPr>
          <w:lang w:val="sl-SI"/>
        </w:rPr>
        <w:t xml:space="preserve"> (≥</w:t>
      </w:r>
      <w:r w:rsidR="004E639E" w:rsidRPr="00885371">
        <w:rPr>
          <w:lang w:val="sl-SI"/>
        </w:rPr>
        <w:t> </w:t>
      </w:r>
      <w:r w:rsidR="001060D6" w:rsidRPr="00885371">
        <w:rPr>
          <w:lang w:val="sl-SI"/>
        </w:rPr>
        <w:t>1/100 d</w:t>
      </w:r>
      <w:r w:rsidRPr="00885371">
        <w:rPr>
          <w:lang w:val="sl-SI"/>
        </w:rPr>
        <w:t xml:space="preserve">o </w:t>
      </w:r>
      <w:r w:rsidRPr="00885371">
        <w:rPr>
          <w:lang w:val="sl-SI"/>
        </w:rPr>
        <w:sym w:font="Symbol" w:char="F03C"/>
      </w:r>
      <w:r w:rsidR="004E639E" w:rsidRPr="00885371">
        <w:rPr>
          <w:lang w:val="sl-SI"/>
        </w:rPr>
        <w:t> </w:t>
      </w:r>
      <w:r w:rsidRPr="00885371">
        <w:rPr>
          <w:lang w:val="sl-SI"/>
        </w:rPr>
        <w:t>1/10)</w:t>
      </w:r>
      <w:r w:rsidR="004E639E" w:rsidRPr="00885371">
        <w:rPr>
          <w:lang w:val="sl-SI"/>
        </w:rPr>
        <w:t>,</w:t>
      </w:r>
      <w:r w:rsidRPr="00885371">
        <w:rPr>
          <w:lang w:val="sl-SI"/>
        </w:rPr>
        <w:t xml:space="preserve"> </w:t>
      </w:r>
      <w:r w:rsidR="001060D6" w:rsidRPr="00885371">
        <w:rPr>
          <w:lang w:val="sl-SI"/>
        </w:rPr>
        <w:t>občasn</w:t>
      </w:r>
      <w:r w:rsidR="00E95416" w:rsidRPr="00885371">
        <w:rPr>
          <w:lang w:val="sl-SI"/>
        </w:rPr>
        <w:t>i</w:t>
      </w:r>
      <w:r w:rsidR="001060D6" w:rsidRPr="00885371">
        <w:rPr>
          <w:lang w:val="sl-SI"/>
        </w:rPr>
        <w:t xml:space="preserve"> (≥</w:t>
      </w:r>
      <w:r w:rsidR="004E639E" w:rsidRPr="00885371">
        <w:rPr>
          <w:lang w:val="sl-SI"/>
        </w:rPr>
        <w:t> </w:t>
      </w:r>
      <w:r w:rsidR="001060D6" w:rsidRPr="00885371">
        <w:rPr>
          <w:lang w:val="sl-SI"/>
        </w:rPr>
        <w:t>1/1.</w:t>
      </w:r>
      <w:r w:rsidRPr="00885371">
        <w:rPr>
          <w:lang w:val="sl-SI"/>
        </w:rPr>
        <w:t xml:space="preserve">000 </w:t>
      </w:r>
      <w:r w:rsidR="001060D6" w:rsidRPr="00885371">
        <w:rPr>
          <w:lang w:val="sl-SI"/>
        </w:rPr>
        <w:t>d</w:t>
      </w:r>
      <w:r w:rsidRPr="00885371">
        <w:rPr>
          <w:lang w:val="sl-SI"/>
        </w:rPr>
        <w:t xml:space="preserve">o </w:t>
      </w:r>
      <w:r w:rsidRPr="00885371">
        <w:rPr>
          <w:lang w:val="sl-SI"/>
        </w:rPr>
        <w:sym w:font="Symbol" w:char="F03C"/>
      </w:r>
      <w:r w:rsidR="004E639E" w:rsidRPr="00885371">
        <w:rPr>
          <w:lang w:val="sl-SI"/>
        </w:rPr>
        <w:t> </w:t>
      </w:r>
      <w:r w:rsidRPr="00885371">
        <w:rPr>
          <w:lang w:val="sl-SI"/>
        </w:rPr>
        <w:t>1/100)</w:t>
      </w:r>
      <w:r w:rsidR="004E639E" w:rsidRPr="00885371">
        <w:rPr>
          <w:lang w:val="sl-SI"/>
        </w:rPr>
        <w:t>, redki (≥ 1/10.000 do &lt; 1/1.000), zelo redki (&lt; 1/10.000), neznana (ni mogoče oceniti iz razpoložljivih podatkov)</w:t>
      </w:r>
      <w:r w:rsidRPr="00885371">
        <w:rPr>
          <w:lang w:val="sl-SI"/>
        </w:rPr>
        <w:t>.</w:t>
      </w:r>
    </w:p>
    <w:p w14:paraId="68E23261" w14:textId="77777777" w:rsidR="005D0758" w:rsidRPr="00885371" w:rsidRDefault="001060D6" w:rsidP="005D0758">
      <w:pPr>
        <w:tabs>
          <w:tab w:val="clear" w:pos="567"/>
        </w:tabs>
        <w:rPr>
          <w:lang w:val="sl-SI"/>
        </w:rPr>
      </w:pPr>
      <w:r w:rsidRPr="00885371">
        <w:rPr>
          <w:lang w:val="sl-SI"/>
        </w:rPr>
        <w:t>V razvrstitvah pogostnosti so neželeni učinki navedeni po padajoči resnosti.</w:t>
      </w:r>
    </w:p>
    <w:p w14:paraId="48B3A9A0" w14:textId="77777777" w:rsidR="001060D6" w:rsidRPr="00885371" w:rsidRDefault="001060D6" w:rsidP="005D0758">
      <w:pPr>
        <w:tabs>
          <w:tab w:val="clear" w:pos="567"/>
        </w:tabs>
        <w:rPr>
          <w:szCs w:val="22"/>
          <w:lang w:val="sl-SI"/>
        </w:rPr>
      </w:pPr>
    </w:p>
    <w:p w14:paraId="2F7F38AA" w14:textId="77777777" w:rsidR="005001C2" w:rsidRPr="00885371" w:rsidRDefault="005001C2" w:rsidP="005D0758">
      <w:pPr>
        <w:numPr>
          <w:ilvl w:val="0"/>
          <w:numId w:val="38"/>
        </w:numPr>
        <w:tabs>
          <w:tab w:val="clear" w:pos="567"/>
        </w:tabs>
        <w:rPr>
          <w:szCs w:val="22"/>
          <w:lang w:val="sl-SI"/>
        </w:rPr>
      </w:pPr>
      <w:r w:rsidRPr="00885371">
        <w:rPr>
          <w:szCs w:val="22"/>
          <w:lang w:val="sl-SI"/>
        </w:rPr>
        <w:t>Neželeni učinki pri pomanjkanju N-acetilglutamat</w:t>
      </w:r>
      <w:r w:rsidR="002319B5" w:rsidRPr="00885371">
        <w:rPr>
          <w:szCs w:val="22"/>
          <w:lang w:val="sl-SI"/>
        </w:rPr>
        <w:t>-sintaze</w:t>
      </w:r>
    </w:p>
    <w:p w14:paraId="3EADADEC" w14:textId="77777777" w:rsidR="003A7A8F" w:rsidRPr="00885371" w:rsidRDefault="003A7A8F" w:rsidP="003A7A8F">
      <w:pPr>
        <w:tabs>
          <w:tab w:val="clear" w:pos="567"/>
        </w:tabs>
        <w:ind w:left="720"/>
        <w:rPr>
          <w:szCs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3331"/>
        <w:gridCol w:w="7"/>
        <w:gridCol w:w="3995"/>
      </w:tblGrid>
      <w:tr w:rsidR="005D0758" w:rsidRPr="00885371" w14:paraId="11420A0D" w14:textId="77777777" w:rsidTr="003A7A8F">
        <w:tc>
          <w:tcPr>
            <w:tcW w:w="3331" w:type="dxa"/>
          </w:tcPr>
          <w:p w14:paraId="27F5FA3F" w14:textId="77777777" w:rsidR="005D0758" w:rsidRPr="00885371" w:rsidRDefault="001060D6" w:rsidP="00C71D4C">
            <w:pPr>
              <w:tabs>
                <w:tab w:val="clear" w:pos="567"/>
              </w:tabs>
              <w:spacing w:after="60"/>
              <w:rPr>
                <w:szCs w:val="22"/>
                <w:lang w:val="sl-SI"/>
              </w:rPr>
            </w:pPr>
            <w:r w:rsidRPr="00885371">
              <w:rPr>
                <w:szCs w:val="22"/>
                <w:lang w:val="sl-SI"/>
              </w:rPr>
              <w:t>Preiskave</w:t>
            </w:r>
          </w:p>
        </w:tc>
        <w:tc>
          <w:tcPr>
            <w:tcW w:w="4002" w:type="dxa"/>
            <w:gridSpan w:val="2"/>
          </w:tcPr>
          <w:p w14:paraId="228E0F9E" w14:textId="77777777" w:rsidR="005D0758" w:rsidRPr="00885371" w:rsidRDefault="001060D6" w:rsidP="00C71D4C">
            <w:pPr>
              <w:tabs>
                <w:tab w:val="clear" w:pos="567"/>
              </w:tabs>
              <w:spacing w:after="60"/>
              <w:rPr>
                <w:lang w:val="sl-SI"/>
              </w:rPr>
            </w:pPr>
            <w:r w:rsidRPr="00885371">
              <w:rPr>
                <w:i/>
                <w:iCs/>
                <w:szCs w:val="22"/>
                <w:lang w:val="sl-SI"/>
              </w:rPr>
              <w:t>občasn</w:t>
            </w:r>
            <w:r w:rsidR="005001C2" w:rsidRPr="00885371">
              <w:rPr>
                <w:i/>
                <w:iCs/>
                <w:szCs w:val="22"/>
                <w:lang w:val="sl-SI"/>
              </w:rPr>
              <w:t>i</w:t>
            </w:r>
            <w:r w:rsidR="005D0758" w:rsidRPr="00885371">
              <w:rPr>
                <w:szCs w:val="22"/>
                <w:lang w:val="sl-SI"/>
              </w:rPr>
              <w:t xml:space="preserve">: </w:t>
            </w:r>
            <w:r w:rsidRPr="00885371">
              <w:rPr>
                <w:szCs w:val="22"/>
                <w:lang w:val="sl-SI"/>
              </w:rPr>
              <w:t>zvišane transaminaze</w:t>
            </w:r>
          </w:p>
          <w:p w14:paraId="3EF9D3E0" w14:textId="77777777" w:rsidR="005D0758" w:rsidRPr="00885371" w:rsidRDefault="005D0758" w:rsidP="00C71D4C">
            <w:pPr>
              <w:tabs>
                <w:tab w:val="clear" w:pos="567"/>
              </w:tabs>
              <w:spacing w:after="60"/>
              <w:rPr>
                <w:szCs w:val="22"/>
                <w:lang w:val="sl-SI"/>
              </w:rPr>
            </w:pPr>
          </w:p>
        </w:tc>
      </w:tr>
      <w:tr w:rsidR="005D0758" w:rsidRPr="005D1EEE" w14:paraId="047D9B62" w14:textId="77777777" w:rsidTr="003A7A8F">
        <w:trPr>
          <w:trHeight w:val="497"/>
        </w:trPr>
        <w:tc>
          <w:tcPr>
            <w:tcW w:w="3338" w:type="dxa"/>
            <w:gridSpan w:val="2"/>
          </w:tcPr>
          <w:p w14:paraId="2D8847C0" w14:textId="77777777" w:rsidR="005D0758" w:rsidRPr="00885371" w:rsidRDefault="001060D6" w:rsidP="00C71D4C">
            <w:pPr>
              <w:tabs>
                <w:tab w:val="clear" w:pos="567"/>
              </w:tabs>
              <w:spacing w:after="60"/>
              <w:rPr>
                <w:szCs w:val="22"/>
                <w:lang w:val="sl-SI"/>
              </w:rPr>
            </w:pPr>
            <w:r w:rsidRPr="00885371">
              <w:rPr>
                <w:szCs w:val="22"/>
                <w:lang w:val="sl-SI"/>
              </w:rPr>
              <w:t>Bolezni kože in podkožja</w:t>
            </w:r>
          </w:p>
        </w:tc>
        <w:tc>
          <w:tcPr>
            <w:tcW w:w="3995" w:type="dxa"/>
          </w:tcPr>
          <w:p w14:paraId="60355EF9" w14:textId="77777777" w:rsidR="005D0758" w:rsidRPr="00885371" w:rsidRDefault="001060D6" w:rsidP="00C71D4C">
            <w:pPr>
              <w:tabs>
                <w:tab w:val="clear" w:pos="567"/>
              </w:tabs>
              <w:spacing w:after="60"/>
              <w:rPr>
                <w:lang w:val="sl-SI"/>
              </w:rPr>
            </w:pPr>
            <w:r w:rsidRPr="00885371">
              <w:rPr>
                <w:i/>
                <w:szCs w:val="22"/>
                <w:lang w:val="sl-SI"/>
              </w:rPr>
              <w:t>pogost</w:t>
            </w:r>
            <w:r w:rsidR="005001C2" w:rsidRPr="00885371">
              <w:rPr>
                <w:i/>
                <w:szCs w:val="22"/>
                <w:lang w:val="sl-SI"/>
              </w:rPr>
              <w:t>i</w:t>
            </w:r>
            <w:r w:rsidR="005D0758" w:rsidRPr="00885371">
              <w:rPr>
                <w:szCs w:val="22"/>
                <w:lang w:val="sl-SI"/>
              </w:rPr>
              <w:t xml:space="preserve">: </w:t>
            </w:r>
            <w:r w:rsidRPr="00885371">
              <w:rPr>
                <w:szCs w:val="22"/>
                <w:lang w:val="sl-SI"/>
              </w:rPr>
              <w:t>zvečano znojenje</w:t>
            </w:r>
          </w:p>
          <w:p w14:paraId="7A896892" w14:textId="77777777" w:rsidR="005D0758" w:rsidRPr="00885371" w:rsidRDefault="004E639E" w:rsidP="00C71D4C">
            <w:pPr>
              <w:tabs>
                <w:tab w:val="clear" w:pos="567"/>
              </w:tabs>
              <w:spacing w:after="60"/>
              <w:rPr>
                <w:szCs w:val="22"/>
                <w:lang w:val="sl-SI"/>
              </w:rPr>
            </w:pPr>
            <w:r w:rsidRPr="00885371">
              <w:rPr>
                <w:i/>
                <w:lang w:val="sl-SI"/>
              </w:rPr>
              <w:t xml:space="preserve">neznana: </w:t>
            </w:r>
            <w:r w:rsidRPr="00885371">
              <w:rPr>
                <w:lang w:val="sl-SI"/>
              </w:rPr>
              <w:t>izpuščaj</w:t>
            </w:r>
          </w:p>
        </w:tc>
      </w:tr>
    </w:tbl>
    <w:p w14:paraId="61BEB945" w14:textId="77777777" w:rsidR="005D0758" w:rsidRPr="00885371" w:rsidRDefault="005D0758" w:rsidP="00C77FDB">
      <w:pPr>
        <w:rPr>
          <w:lang w:val="sl-SI"/>
        </w:rPr>
      </w:pPr>
    </w:p>
    <w:p w14:paraId="6CD66E85" w14:textId="77777777" w:rsidR="005001C2" w:rsidRPr="00885371" w:rsidRDefault="005001C2" w:rsidP="005001C2">
      <w:pPr>
        <w:numPr>
          <w:ilvl w:val="0"/>
          <w:numId w:val="38"/>
        </w:numPr>
        <w:tabs>
          <w:tab w:val="clear" w:pos="567"/>
        </w:tabs>
        <w:jc w:val="both"/>
        <w:rPr>
          <w:lang w:val="sl-SI"/>
        </w:rPr>
      </w:pPr>
      <w:r w:rsidRPr="00885371">
        <w:rPr>
          <w:szCs w:val="22"/>
          <w:lang w:val="sl-SI"/>
        </w:rPr>
        <w:t xml:space="preserve">Neželeni učinki pri </w:t>
      </w:r>
      <w:r w:rsidRPr="00885371">
        <w:rPr>
          <w:lang w:val="sl-SI"/>
        </w:rPr>
        <w:t>organski acidaemiji</w:t>
      </w:r>
    </w:p>
    <w:p w14:paraId="795AD814" w14:textId="77777777" w:rsidR="003A7A8F" w:rsidRPr="00885371" w:rsidRDefault="003A7A8F" w:rsidP="003A7A8F">
      <w:pPr>
        <w:tabs>
          <w:tab w:val="clear" w:pos="567"/>
        </w:tabs>
        <w:ind w:left="720"/>
        <w:jc w:val="both"/>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4004"/>
      </w:tblGrid>
      <w:tr w:rsidR="005001C2" w:rsidRPr="00885371" w14:paraId="35E1751F" w14:textId="77777777" w:rsidTr="00DC3E37">
        <w:tc>
          <w:tcPr>
            <w:tcW w:w="3369" w:type="dxa"/>
          </w:tcPr>
          <w:p w14:paraId="2D206988" w14:textId="77777777" w:rsidR="005001C2" w:rsidRPr="00885371" w:rsidRDefault="005001C2" w:rsidP="00DC3E37">
            <w:pPr>
              <w:tabs>
                <w:tab w:val="clear" w:pos="567"/>
                <w:tab w:val="left" w:pos="3375"/>
              </w:tabs>
              <w:jc w:val="both"/>
              <w:rPr>
                <w:lang w:val="sl-SI"/>
              </w:rPr>
            </w:pPr>
            <w:r w:rsidRPr="00885371">
              <w:rPr>
                <w:lang w:val="sl-SI"/>
              </w:rPr>
              <w:t>Srčne bolezni</w:t>
            </w:r>
          </w:p>
          <w:p w14:paraId="4F7D6065" w14:textId="77777777" w:rsidR="005001C2" w:rsidRPr="00885371" w:rsidRDefault="005001C2" w:rsidP="00DC3E37">
            <w:pPr>
              <w:tabs>
                <w:tab w:val="clear" w:pos="567"/>
                <w:tab w:val="left" w:pos="3375"/>
              </w:tabs>
              <w:jc w:val="both"/>
              <w:rPr>
                <w:lang w:val="sl-SI"/>
              </w:rPr>
            </w:pPr>
          </w:p>
        </w:tc>
        <w:tc>
          <w:tcPr>
            <w:tcW w:w="4004" w:type="dxa"/>
          </w:tcPr>
          <w:p w14:paraId="17E7E24D" w14:textId="77777777" w:rsidR="005001C2" w:rsidRPr="00885371" w:rsidRDefault="005001C2" w:rsidP="004000A9">
            <w:pPr>
              <w:tabs>
                <w:tab w:val="clear" w:pos="567"/>
                <w:tab w:val="left" w:pos="3375"/>
              </w:tabs>
              <w:jc w:val="both"/>
              <w:rPr>
                <w:lang w:val="sl-SI"/>
              </w:rPr>
            </w:pPr>
            <w:r w:rsidRPr="00885371">
              <w:rPr>
                <w:i/>
                <w:lang w:val="sl-SI"/>
              </w:rPr>
              <w:t>občasn</w:t>
            </w:r>
            <w:r w:rsidR="004000A9" w:rsidRPr="00885371">
              <w:rPr>
                <w:i/>
                <w:lang w:val="sl-SI"/>
              </w:rPr>
              <w:t>i</w:t>
            </w:r>
            <w:r w:rsidRPr="00885371">
              <w:rPr>
                <w:lang w:val="sl-SI"/>
              </w:rPr>
              <w:t>: bradikardija</w:t>
            </w:r>
          </w:p>
        </w:tc>
      </w:tr>
      <w:tr w:rsidR="005001C2" w:rsidRPr="00885371" w14:paraId="78291EB4" w14:textId="77777777" w:rsidTr="00DC3E37">
        <w:tc>
          <w:tcPr>
            <w:tcW w:w="3369" w:type="dxa"/>
          </w:tcPr>
          <w:p w14:paraId="2556F53D" w14:textId="77777777" w:rsidR="005001C2" w:rsidRPr="00885371" w:rsidRDefault="005001C2" w:rsidP="00DC3E37">
            <w:pPr>
              <w:tabs>
                <w:tab w:val="clear" w:pos="567"/>
                <w:tab w:val="left" w:pos="3435"/>
              </w:tabs>
              <w:jc w:val="both"/>
              <w:rPr>
                <w:lang w:val="sl-SI"/>
              </w:rPr>
            </w:pPr>
            <w:r w:rsidRPr="00885371">
              <w:rPr>
                <w:lang w:val="sl-SI"/>
              </w:rPr>
              <w:t>Bolezni prebavil</w:t>
            </w:r>
          </w:p>
          <w:p w14:paraId="140AE9DF" w14:textId="77777777" w:rsidR="005001C2" w:rsidRPr="00885371" w:rsidRDefault="005001C2" w:rsidP="00DC3E37">
            <w:pPr>
              <w:tabs>
                <w:tab w:val="clear" w:pos="567"/>
                <w:tab w:val="left" w:pos="3435"/>
              </w:tabs>
              <w:jc w:val="both"/>
              <w:rPr>
                <w:lang w:val="sl-SI"/>
              </w:rPr>
            </w:pPr>
          </w:p>
        </w:tc>
        <w:tc>
          <w:tcPr>
            <w:tcW w:w="4004" w:type="dxa"/>
          </w:tcPr>
          <w:p w14:paraId="01BAD925" w14:textId="77777777" w:rsidR="005001C2" w:rsidRPr="00885371" w:rsidRDefault="005001C2" w:rsidP="004000A9">
            <w:pPr>
              <w:tabs>
                <w:tab w:val="clear" w:pos="567"/>
                <w:tab w:val="left" w:pos="3435"/>
              </w:tabs>
              <w:jc w:val="both"/>
              <w:rPr>
                <w:lang w:val="sl-SI"/>
              </w:rPr>
            </w:pPr>
            <w:r w:rsidRPr="00885371">
              <w:rPr>
                <w:i/>
                <w:lang w:val="sl-SI"/>
              </w:rPr>
              <w:t>občasn</w:t>
            </w:r>
            <w:r w:rsidR="004000A9" w:rsidRPr="00885371">
              <w:rPr>
                <w:i/>
                <w:lang w:val="sl-SI"/>
              </w:rPr>
              <w:t>i</w:t>
            </w:r>
            <w:r w:rsidRPr="00885371">
              <w:rPr>
                <w:i/>
                <w:lang w:val="sl-SI"/>
              </w:rPr>
              <w:t xml:space="preserve">: </w:t>
            </w:r>
            <w:r w:rsidRPr="00885371">
              <w:rPr>
                <w:lang w:val="sl-SI"/>
              </w:rPr>
              <w:t>diareja, bruhanje</w:t>
            </w:r>
          </w:p>
        </w:tc>
      </w:tr>
      <w:tr w:rsidR="005001C2" w:rsidRPr="00885371" w14:paraId="22F1AA04" w14:textId="77777777" w:rsidTr="00DC3E37">
        <w:tc>
          <w:tcPr>
            <w:tcW w:w="3369" w:type="dxa"/>
          </w:tcPr>
          <w:p w14:paraId="5C8BDD6C" w14:textId="77777777" w:rsidR="005001C2" w:rsidRPr="00885371" w:rsidRDefault="005001C2" w:rsidP="00BD59CB">
            <w:pPr>
              <w:tabs>
                <w:tab w:val="clear" w:pos="567"/>
              </w:tabs>
              <w:rPr>
                <w:lang w:val="sl-SI"/>
              </w:rPr>
            </w:pPr>
            <w:r w:rsidRPr="00885371">
              <w:rPr>
                <w:lang w:val="sl-SI"/>
              </w:rPr>
              <w:t>Splošne težave in spremembe na mestu aplikacije</w:t>
            </w:r>
          </w:p>
          <w:p w14:paraId="7CBA56B7" w14:textId="77777777" w:rsidR="005001C2" w:rsidRPr="00885371" w:rsidRDefault="005001C2" w:rsidP="00BD59CB">
            <w:pPr>
              <w:tabs>
                <w:tab w:val="clear" w:pos="567"/>
              </w:tabs>
              <w:jc w:val="both"/>
              <w:rPr>
                <w:lang w:val="sl-SI"/>
              </w:rPr>
            </w:pPr>
          </w:p>
        </w:tc>
        <w:tc>
          <w:tcPr>
            <w:tcW w:w="4004" w:type="dxa"/>
          </w:tcPr>
          <w:p w14:paraId="139DAC8F" w14:textId="77777777" w:rsidR="005001C2" w:rsidRPr="00885371" w:rsidRDefault="005001C2" w:rsidP="00BD59CB">
            <w:pPr>
              <w:tabs>
                <w:tab w:val="clear" w:pos="567"/>
              </w:tabs>
              <w:jc w:val="both"/>
              <w:rPr>
                <w:lang w:val="sl-SI"/>
              </w:rPr>
            </w:pPr>
            <w:r w:rsidRPr="00885371">
              <w:rPr>
                <w:i/>
                <w:lang w:val="sl-SI"/>
              </w:rPr>
              <w:t>občasni:</w:t>
            </w:r>
            <w:r w:rsidRPr="00885371">
              <w:rPr>
                <w:lang w:val="sl-SI"/>
              </w:rPr>
              <w:t xml:space="preserve"> pireksija</w:t>
            </w:r>
          </w:p>
        </w:tc>
      </w:tr>
      <w:tr w:rsidR="004E639E" w:rsidRPr="00885371" w14:paraId="4ECE18CB" w14:textId="77777777" w:rsidTr="00DC3E37">
        <w:tc>
          <w:tcPr>
            <w:tcW w:w="3369" w:type="dxa"/>
          </w:tcPr>
          <w:p w14:paraId="2C141A8B" w14:textId="77777777" w:rsidR="004E639E" w:rsidRPr="00885371" w:rsidRDefault="004E639E" w:rsidP="00690581">
            <w:pPr>
              <w:tabs>
                <w:tab w:val="clear" w:pos="567"/>
                <w:tab w:val="left" w:pos="750"/>
              </w:tabs>
              <w:rPr>
                <w:lang w:val="sl-SI"/>
              </w:rPr>
            </w:pPr>
            <w:r w:rsidRPr="00885371">
              <w:rPr>
                <w:lang w:val="sl-SI"/>
              </w:rPr>
              <w:t>Bolezni kože in podkožja</w:t>
            </w:r>
          </w:p>
        </w:tc>
        <w:tc>
          <w:tcPr>
            <w:tcW w:w="4004" w:type="dxa"/>
          </w:tcPr>
          <w:p w14:paraId="1A4B1E17" w14:textId="77777777" w:rsidR="004E639E" w:rsidRPr="00885371" w:rsidRDefault="004E639E" w:rsidP="00BD59CB">
            <w:pPr>
              <w:tabs>
                <w:tab w:val="clear" w:pos="567"/>
              </w:tabs>
              <w:jc w:val="both"/>
              <w:rPr>
                <w:i/>
                <w:lang w:val="sl-SI"/>
              </w:rPr>
            </w:pPr>
            <w:r w:rsidRPr="00885371">
              <w:rPr>
                <w:i/>
                <w:lang w:val="sl-SI"/>
              </w:rPr>
              <w:t xml:space="preserve">neznana: </w:t>
            </w:r>
            <w:r w:rsidRPr="00885371">
              <w:rPr>
                <w:lang w:val="sl-SI"/>
              </w:rPr>
              <w:t>izpuščaj</w:t>
            </w:r>
          </w:p>
        </w:tc>
      </w:tr>
    </w:tbl>
    <w:p w14:paraId="539A05AD" w14:textId="77777777" w:rsidR="005001C2" w:rsidRPr="00885371" w:rsidRDefault="005001C2" w:rsidP="00C77FDB">
      <w:pPr>
        <w:rPr>
          <w:lang w:val="sl-SI"/>
        </w:rPr>
      </w:pPr>
    </w:p>
    <w:p w14:paraId="56D8A732" w14:textId="77777777" w:rsidR="00144824" w:rsidRPr="00885371" w:rsidRDefault="00144824" w:rsidP="00144824">
      <w:pPr>
        <w:tabs>
          <w:tab w:val="left" w:pos="0"/>
          <w:tab w:val="left" w:pos="2835"/>
          <w:tab w:val="right" w:pos="7088"/>
        </w:tabs>
        <w:rPr>
          <w:b/>
          <w:szCs w:val="24"/>
          <w:lang w:val="sl-SI"/>
        </w:rPr>
      </w:pPr>
      <w:r w:rsidRPr="00885371">
        <w:rPr>
          <w:b/>
          <w:szCs w:val="24"/>
          <w:lang w:val="sl-SI"/>
        </w:rPr>
        <w:t>Poročanje o domnevnih neželenih učinkih</w:t>
      </w:r>
    </w:p>
    <w:p w14:paraId="509311D7" w14:textId="77777777" w:rsidR="005001C2" w:rsidRPr="00885371" w:rsidRDefault="00144824" w:rsidP="00144824">
      <w:pPr>
        <w:rPr>
          <w:lang w:val="sl-SI"/>
        </w:rPr>
      </w:pPr>
      <w:r w:rsidRPr="00885371">
        <w:rPr>
          <w:szCs w:val="24"/>
          <w:lang w:val="sl-SI"/>
        </w:rPr>
        <w:t xml:space="preserve">Poročanje o domnevnih neželenih učinkih zdravila po izdaji dovoljenja za promet je pomembno. Omogoča namreč stalno spremljanje razmerja med koristmi in tveganji zdravila. Od zdravstvenih </w:t>
      </w:r>
      <w:r w:rsidRPr="00885371">
        <w:rPr>
          <w:szCs w:val="24"/>
          <w:lang w:val="sl-SI"/>
        </w:rPr>
        <w:lastRenderedPageBreak/>
        <w:t xml:space="preserve">delavcev se zahteva, da poročajo o katerem koli domnevnem neželenem učinku zdravila na </w:t>
      </w:r>
      <w:r w:rsidRPr="00885371">
        <w:rPr>
          <w:szCs w:val="24"/>
          <w:highlight w:val="lightGray"/>
          <w:lang w:val="sl-SI"/>
        </w:rPr>
        <w:t xml:space="preserve">nacionalni center za poročanje, ki je naveden v </w:t>
      </w:r>
      <w:hyperlink r:id="rId7" w:history="1">
        <w:r w:rsidRPr="00885371">
          <w:rPr>
            <w:rStyle w:val="Hyperlink"/>
            <w:highlight w:val="lightGray"/>
            <w:lang w:val="sl-SI"/>
          </w:rPr>
          <w:t>Prilogi V</w:t>
        </w:r>
      </w:hyperlink>
      <w:r w:rsidRPr="00885371">
        <w:rPr>
          <w:szCs w:val="24"/>
          <w:highlight w:val="lightGray"/>
          <w:lang w:val="sl-SI"/>
        </w:rPr>
        <w:t>.</w:t>
      </w:r>
    </w:p>
    <w:p w14:paraId="3520356E" w14:textId="77777777" w:rsidR="00144824" w:rsidRPr="00885371" w:rsidRDefault="00144824" w:rsidP="00C77FDB">
      <w:pPr>
        <w:rPr>
          <w:lang w:val="sl-SI"/>
        </w:rPr>
      </w:pPr>
    </w:p>
    <w:p w14:paraId="2FAE8C03" w14:textId="77777777" w:rsidR="00E0053D" w:rsidRPr="00885371" w:rsidRDefault="00E0053D" w:rsidP="00C77FDB">
      <w:pPr>
        <w:ind w:left="567" w:hanging="567"/>
        <w:rPr>
          <w:lang w:val="sl-SI"/>
        </w:rPr>
      </w:pPr>
      <w:r w:rsidRPr="00885371">
        <w:rPr>
          <w:b/>
          <w:lang w:val="sl-SI"/>
        </w:rPr>
        <w:t>4.9</w:t>
      </w:r>
      <w:r w:rsidRPr="00885371">
        <w:rPr>
          <w:b/>
          <w:lang w:val="sl-SI"/>
        </w:rPr>
        <w:tab/>
        <w:t>Preveliko odmerjanje</w:t>
      </w:r>
    </w:p>
    <w:p w14:paraId="563E1AC4" w14:textId="77777777" w:rsidR="00E0053D" w:rsidRPr="00885371" w:rsidRDefault="00E0053D" w:rsidP="00C77FDB">
      <w:pPr>
        <w:rPr>
          <w:lang w:val="sl-SI"/>
        </w:rPr>
      </w:pPr>
    </w:p>
    <w:p w14:paraId="2795BC94" w14:textId="77777777" w:rsidR="00E0053D" w:rsidRPr="00885371" w:rsidRDefault="00E0053D" w:rsidP="00C77FDB">
      <w:pPr>
        <w:rPr>
          <w:lang w:val="sl-SI"/>
        </w:rPr>
      </w:pPr>
      <w:r w:rsidRPr="00885371">
        <w:rPr>
          <w:lang w:val="sl-SI"/>
        </w:rPr>
        <w:t>Pri enem bolniku, zdravljenem s kargluminsko kislino, kjer se je odmerek povečal do 750 mg/kg/dan, so se pojavili znaki zastrupitve, ki so značilni za simpatomimetično reakcijo: tahikardija, močno znojenje, povečano izločanje bronhialne sluzi, povišana telesna temperatura in nemir. Ti znaki so po zmanjšanju odmerka izginili.</w:t>
      </w:r>
    </w:p>
    <w:p w14:paraId="36703868" w14:textId="77777777" w:rsidR="00E0053D" w:rsidRPr="00885371" w:rsidRDefault="00E0053D" w:rsidP="00C77FDB">
      <w:pPr>
        <w:rPr>
          <w:lang w:val="sl-SI"/>
        </w:rPr>
      </w:pPr>
    </w:p>
    <w:p w14:paraId="0A30C1EE" w14:textId="77777777" w:rsidR="00A2716F" w:rsidRPr="00885371" w:rsidRDefault="00A2716F" w:rsidP="00C77FDB">
      <w:pPr>
        <w:rPr>
          <w:lang w:val="sl-SI"/>
        </w:rPr>
      </w:pPr>
    </w:p>
    <w:p w14:paraId="0B8C7A44" w14:textId="77777777" w:rsidR="00E0053D" w:rsidRPr="00885371" w:rsidRDefault="00E0053D" w:rsidP="00BD49C4">
      <w:pPr>
        <w:keepNext/>
        <w:ind w:left="567" w:hanging="567"/>
        <w:rPr>
          <w:caps/>
          <w:lang w:val="sl-SI"/>
        </w:rPr>
      </w:pPr>
      <w:r w:rsidRPr="00885371">
        <w:rPr>
          <w:b/>
          <w:caps/>
          <w:lang w:val="sl-SI"/>
        </w:rPr>
        <w:t>5.</w:t>
      </w:r>
      <w:r w:rsidRPr="00885371">
        <w:rPr>
          <w:b/>
          <w:caps/>
          <w:lang w:val="sl-SI"/>
        </w:rPr>
        <w:tab/>
      </w:r>
      <w:r w:rsidRPr="00885371">
        <w:rPr>
          <w:b/>
          <w:lang w:val="sl-SI"/>
        </w:rPr>
        <w:t>FARMAKOLOŠKE LASTNOSTI</w:t>
      </w:r>
    </w:p>
    <w:p w14:paraId="273B3C06" w14:textId="77777777" w:rsidR="00E0053D" w:rsidRPr="00885371" w:rsidRDefault="00E0053D" w:rsidP="00BD49C4">
      <w:pPr>
        <w:keepNext/>
        <w:rPr>
          <w:lang w:val="sl-SI"/>
        </w:rPr>
      </w:pPr>
    </w:p>
    <w:p w14:paraId="267A8A4C" w14:textId="77777777" w:rsidR="00E0053D" w:rsidRPr="00885371" w:rsidRDefault="00E0053D" w:rsidP="00BD49C4">
      <w:pPr>
        <w:keepNext/>
        <w:ind w:left="567" w:hanging="567"/>
        <w:rPr>
          <w:lang w:val="sl-SI"/>
        </w:rPr>
      </w:pPr>
      <w:r w:rsidRPr="00885371">
        <w:rPr>
          <w:b/>
          <w:lang w:val="sl-SI"/>
        </w:rPr>
        <w:t>5.1</w:t>
      </w:r>
      <w:r w:rsidRPr="00885371">
        <w:rPr>
          <w:b/>
          <w:lang w:val="sl-SI"/>
        </w:rPr>
        <w:tab/>
        <w:t>Farmakodinamične lastnosti</w:t>
      </w:r>
    </w:p>
    <w:p w14:paraId="46185076" w14:textId="77777777" w:rsidR="00E0053D" w:rsidRPr="00885371" w:rsidRDefault="00E0053D" w:rsidP="00C77FDB">
      <w:pPr>
        <w:rPr>
          <w:lang w:val="sl-SI"/>
        </w:rPr>
      </w:pPr>
    </w:p>
    <w:p w14:paraId="2DD3AA51" w14:textId="77777777" w:rsidR="00E0053D" w:rsidRPr="00885371" w:rsidRDefault="00E0053D" w:rsidP="00C77FDB">
      <w:pPr>
        <w:rPr>
          <w:lang w:val="sl-SI"/>
        </w:rPr>
      </w:pPr>
      <w:r w:rsidRPr="00885371">
        <w:rPr>
          <w:lang w:val="sl-SI"/>
        </w:rPr>
        <w:t xml:space="preserve">Farmakoterapevtska skupina: </w:t>
      </w:r>
      <w:r w:rsidR="009B1CCF" w:rsidRPr="00885371">
        <w:rPr>
          <w:lang w:val="sl-SI"/>
        </w:rPr>
        <w:t>aminokisline in njihovi derivati</w:t>
      </w:r>
      <w:r w:rsidRPr="00885371">
        <w:rPr>
          <w:lang w:val="sl-SI"/>
        </w:rPr>
        <w:t>; oznaka ATC: A16AA05</w:t>
      </w:r>
    </w:p>
    <w:p w14:paraId="2C39AB09" w14:textId="77777777" w:rsidR="00E0053D" w:rsidRPr="00885371" w:rsidRDefault="00E0053D" w:rsidP="00C77FDB">
      <w:pPr>
        <w:rPr>
          <w:lang w:val="sl-SI"/>
        </w:rPr>
      </w:pPr>
    </w:p>
    <w:p w14:paraId="3B63484B" w14:textId="77777777" w:rsidR="000F03FA" w:rsidRPr="00885371" w:rsidRDefault="000F03FA" w:rsidP="000F03FA">
      <w:pPr>
        <w:tabs>
          <w:tab w:val="clear" w:pos="567"/>
        </w:tabs>
        <w:autoSpaceDE w:val="0"/>
        <w:autoSpaceDN w:val="0"/>
        <w:adjustRightInd w:val="0"/>
        <w:spacing w:line="240" w:lineRule="auto"/>
        <w:jc w:val="both"/>
        <w:rPr>
          <w:szCs w:val="22"/>
          <w:u w:val="single"/>
          <w:lang w:val="sl-SI"/>
        </w:rPr>
      </w:pPr>
      <w:r w:rsidRPr="00885371">
        <w:rPr>
          <w:szCs w:val="22"/>
          <w:u w:val="single"/>
          <w:lang w:val="sl-SI"/>
        </w:rPr>
        <w:t>Mehanizem delovanja</w:t>
      </w:r>
    </w:p>
    <w:p w14:paraId="6AD93EC8" w14:textId="77777777" w:rsidR="00E0053D" w:rsidRPr="00885371" w:rsidRDefault="00E0053D" w:rsidP="00C77FDB">
      <w:pPr>
        <w:rPr>
          <w:lang w:val="sl-SI"/>
        </w:rPr>
      </w:pPr>
      <w:r w:rsidRPr="00885371">
        <w:rPr>
          <w:lang w:val="sl-SI"/>
        </w:rPr>
        <w:t xml:space="preserve">Kargluminska kislina je strukturni analog N-acetilglutamata, ki je naravni vzpodbujevalec karbamoilfosfat-sintetaze, prvega encima ciklusa sečnine </w:t>
      </w:r>
    </w:p>
    <w:p w14:paraId="2B4A812F" w14:textId="77777777" w:rsidR="00E0053D" w:rsidRPr="00885371" w:rsidRDefault="00E0053D" w:rsidP="00C77FDB">
      <w:pPr>
        <w:rPr>
          <w:lang w:val="sl-SI"/>
        </w:rPr>
      </w:pPr>
      <w:r w:rsidRPr="00885371">
        <w:rPr>
          <w:lang w:val="sl-SI"/>
        </w:rPr>
        <w:t xml:space="preserve">Raziskave </w:t>
      </w:r>
      <w:r w:rsidRPr="00885371">
        <w:rPr>
          <w:i/>
          <w:lang w:val="sl-SI"/>
        </w:rPr>
        <w:t>in vitro</w:t>
      </w:r>
      <w:r w:rsidRPr="00885371">
        <w:rPr>
          <w:lang w:val="sl-SI"/>
        </w:rPr>
        <w:t xml:space="preserve"> so pokazale, da kargluminska kislina aktivira karbomoilfosfat-sintetazo v jetrih. Kljub temu, da ima karbamoilfosfat-sintetaza nižjo afiniteto za kargluminsko kislino kot za N-acetilglutamat, so raziskave </w:t>
      </w:r>
      <w:r w:rsidRPr="00885371">
        <w:rPr>
          <w:i/>
          <w:lang w:val="sl-SI"/>
        </w:rPr>
        <w:t xml:space="preserve">in vivo </w:t>
      </w:r>
      <w:r w:rsidRPr="00885371">
        <w:rPr>
          <w:lang w:val="sl-SI"/>
        </w:rPr>
        <w:t>na podganah pokazale, da kargluminska kislina stimulira karbamoilfosfat-sintetazo in v primerjavi z N-acetilglutamatom veliko bolj učinkovito ščiti pred zastrupitvijo z amoniakom. To se da razložiti z naslednjimi ugotovitvami:</w:t>
      </w:r>
    </w:p>
    <w:p w14:paraId="644AABBC" w14:textId="77777777" w:rsidR="00E0053D" w:rsidRPr="00885371" w:rsidRDefault="00E0053D" w:rsidP="00C77FDB">
      <w:pPr>
        <w:rPr>
          <w:lang w:val="sl-SI"/>
        </w:rPr>
      </w:pPr>
      <w:r w:rsidRPr="00885371">
        <w:rPr>
          <w:lang w:val="sl-SI"/>
        </w:rPr>
        <w:t>i) Mitohondrijska membrana je bolj propustna za kargluminsko kislino kot za N-acetilglutamat.</w:t>
      </w:r>
    </w:p>
    <w:p w14:paraId="1FAB25F6" w14:textId="77777777" w:rsidR="00E0053D" w:rsidRPr="00885371" w:rsidRDefault="00E0053D" w:rsidP="00C77FDB">
      <w:pPr>
        <w:rPr>
          <w:lang w:val="sl-SI"/>
        </w:rPr>
      </w:pPr>
      <w:r w:rsidRPr="00885371">
        <w:rPr>
          <w:lang w:val="sl-SI"/>
        </w:rPr>
        <w:t>ii) Kargluminska kislina je v primerjavi z N-acetilglutamatom bolj odporna na hidrolizo z aminoacilazo v citosolu.</w:t>
      </w:r>
    </w:p>
    <w:p w14:paraId="03DC1FF8" w14:textId="77777777" w:rsidR="00E0053D" w:rsidRPr="00885371" w:rsidRDefault="00E0053D" w:rsidP="00C77FDB">
      <w:pPr>
        <w:rPr>
          <w:lang w:val="sl-SI"/>
        </w:rPr>
      </w:pPr>
    </w:p>
    <w:p w14:paraId="2EC31927" w14:textId="40FB9B7F" w:rsidR="000F03FA" w:rsidRPr="00885371" w:rsidRDefault="000F03FA" w:rsidP="000F03FA">
      <w:pPr>
        <w:tabs>
          <w:tab w:val="clear" w:pos="567"/>
        </w:tabs>
        <w:autoSpaceDE w:val="0"/>
        <w:autoSpaceDN w:val="0"/>
        <w:adjustRightInd w:val="0"/>
        <w:spacing w:line="240" w:lineRule="auto"/>
        <w:jc w:val="both"/>
        <w:rPr>
          <w:szCs w:val="22"/>
          <w:u w:val="single"/>
          <w:lang w:val="sl-SI"/>
        </w:rPr>
      </w:pPr>
      <w:r w:rsidRPr="00885371">
        <w:rPr>
          <w:szCs w:val="22"/>
          <w:u w:val="single"/>
          <w:lang w:val="sl-SI"/>
        </w:rPr>
        <w:t>Farmakodinam</w:t>
      </w:r>
      <w:r w:rsidR="000B26F8">
        <w:rPr>
          <w:szCs w:val="22"/>
          <w:u w:val="single"/>
          <w:lang w:val="sl-SI"/>
        </w:rPr>
        <w:t>ični</w:t>
      </w:r>
      <w:r w:rsidRPr="00885371">
        <w:rPr>
          <w:szCs w:val="22"/>
          <w:u w:val="single"/>
          <w:lang w:val="sl-SI"/>
        </w:rPr>
        <w:t xml:space="preserve"> učinki</w:t>
      </w:r>
    </w:p>
    <w:p w14:paraId="0DA8BF84" w14:textId="77777777" w:rsidR="00E0053D" w:rsidRPr="00885371" w:rsidRDefault="00E0053D" w:rsidP="00C77FDB">
      <w:pPr>
        <w:rPr>
          <w:lang w:val="sl-SI"/>
        </w:rPr>
      </w:pPr>
      <w:r w:rsidRPr="00885371">
        <w:rPr>
          <w:lang w:val="sl-SI"/>
        </w:rPr>
        <w:t>V drugih raziskavah na podganah, ki so jih izvajali pod različnimi eksperimentalnimi pogoji, so dobili povečano raven amoniaka (stradanje, dieta brez proteina ali visoko-proteinska dieta). Izkazalo se je, da kargluminska kislina znižuje raven amoniaka v krvi in zvišuje koncentracije sečnine v krvi in urinu, medtem ko je bila prisotnost aktivatorjev karbomoilfosfat-sintetaze v jetrih značilno višja.</w:t>
      </w:r>
    </w:p>
    <w:p w14:paraId="1DC7F655" w14:textId="77777777" w:rsidR="00E0053D" w:rsidRPr="00885371" w:rsidRDefault="00E0053D" w:rsidP="00C77FDB">
      <w:pPr>
        <w:rPr>
          <w:lang w:val="sl-SI"/>
        </w:rPr>
      </w:pPr>
    </w:p>
    <w:p w14:paraId="1B41EA61" w14:textId="77777777" w:rsidR="00941F2C" w:rsidRPr="00885371" w:rsidRDefault="00941F2C" w:rsidP="00941F2C">
      <w:pPr>
        <w:tabs>
          <w:tab w:val="clear" w:pos="567"/>
        </w:tabs>
        <w:autoSpaceDE w:val="0"/>
        <w:autoSpaceDN w:val="0"/>
        <w:adjustRightInd w:val="0"/>
        <w:spacing w:line="240" w:lineRule="auto"/>
        <w:jc w:val="both"/>
        <w:rPr>
          <w:szCs w:val="22"/>
          <w:u w:val="single"/>
          <w:lang w:val="sl-SI"/>
        </w:rPr>
      </w:pPr>
      <w:r w:rsidRPr="00885371">
        <w:rPr>
          <w:szCs w:val="22"/>
          <w:u w:val="single"/>
          <w:lang w:val="sl-SI"/>
        </w:rPr>
        <w:t>Klinična učinkovitost in varnost</w:t>
      </w:r>
    </w:p>
    <w:p w14:paraId="4AC95A5D" w14:textId="77777777" w:rsidR="00E0053D" w:rsidRPr="00885371" w:rsidRDefault="00E0053D" w:rsidP="00C77FDB">
      <w:pPr>
        <w:rPr>
          <w:lang w:val="sl-SI"/>
        </w:rPr>
      </w:pPr>
      <w:r w:rsidRPr="00885371">
        <w:rPr>
          <w:lang w:val="sl-SI"/>
        </w:rPr>
        <w:t>Ugotovili so, da pri bolnikih s pomanjkanjem N-acetilglutamat-sintaze kargluminska kislina povzroči hitro normalizacijo ravni amoniaka v plazmi, običajno že v 24 urah. Če se je zdravljenje začelo, še preden je prišlo do trajnih poškodb možganov, so pri bolnikih opazili normalno rast in psihomotorični razvoj.</w:t>
      </w:r>
    </w:p>
    <w:p w14:paraId="299C746F" w14:textId="77777777" w:rsidR="006C1D34" w:rsidRPr="00885371" w:rsidRDefault="006C1D34" w:rsidP="006C1D34">
      <w:pPr>
        <w:keepNext/>
        <w:tabs>
          <w:tab w:val="clear" w:pos="567"/>
        </w:tabs>
        <w:rPr>
          <w:lang w:val="sl-SI"/>
        </w:rPr>
      </w:pPr>
      <w:r w:rsidRPr="00885371">
        <w:rPr>
          <w:lang w:val="sl-SI"/>
        </w:rPr>
        <w:t>Pri bolnikih z organsko acidemijo (novorojenčki in ne-novorojenčki) je zdravljenje s kargluminsko kislino povzročilo hitro zmanjšanje ravni amonijaka v plazmi ter zmanjšalo tveganje za nevrološke zaplete.</w:t>
      </w:r>
    </w:p>
    <w:p w14:paraId="722B8736" w14:textId="77777777" w:rsidR="00E0053D" w:rsidRPr="00885371" w:rsidRDefault="00E0053D" w:rsidP="00C77FDB">
      <w:pPr>
        <w:rPr>
          <w:lang w:val="sl-SI"/>
        </w:rPr>
      </w:pPr>
    </w:p>
    <w:p w14:paraId="0AEF0800" w14:textId="77777777" w:rsidR="00E0053D" w:rsidRPr="00885371" w:rsidRDefault="00E0053D" w:rsidP="00C77FDB">
      <w:pPr>
        <w:rPr>
          <w:lang w:val="sl-SI"/>
        </w:rPr>
      </w:pPr>
      <w:r w:rsidRPr="00885371">
        <w:rPr>
          <w:b/>
          <w:lang w:val="sl-SI"/>
        </w:rPr>
        <w:t>5.2</w:t>
      </w:r>
      <w:r w:rsidRPr="00885371">
        <w:rPr>
          <w:b/>
          <w:lang w:val="sl-SI"/>
        </w:rPr>
        <w:tab/>
        <w:t>Farmakokinetične lastnosti</w:t>
      </w:r>
    </w:p>
    <w:p w14:paraId="0F129256" w14:textId="77777777" w:rsidR="00E0053D" w:rsidRPr="00885371" w:rsidRDefault="00E0053D" w:rsidP="00C77FDB">
      <w:pPr>
        <w:rPr>
          <w:lang w:val="sl-SI"/>
        </w:rPr>
      </w:pPr>
    </w:p>
    <w:p w14:paraId="5684B8C5" w14:textId="0F893447" w:rsidR="00E0053D" w:rsidRPr="00885371" w:rsidRDefault="00E0053D" w:rsidP="00C77FDB">
      <w:pPr>
        <w:rPr>
          <w:lang w:val="sl-SI"/>
        </w:rPr>
      </w:pPr>
      <w:r w:rsidRPr="00885371">
        <w:rPr>
          <w:lang w:val="sl-SI"/>
        </w:rPr>
        <w:t>Farmakokinetiko kargluminske kisline so proučevali pri zdravih prostovoljcih moškega spola tako z radioaktivno označenim kot z neoznačenim zdravilom.</w:t>
      </w:r>
    </w:p>
    <w:p w14:paraId="3CB13B01" w14:textId="77777777" w:rsidR="007C693F" w:rsidRPr="00885371" w:rsidRDefault="007C693F" w:rsidP="00C77FDB">
      <w:pPr>
        <w:rPr>
          <w:i/>
          <w:lang w:val="sl-SI"/>
        </w:rPr>
      </w:pPr>
    </w:p>
    <w:p w14:paraId="76315C3E" w14:textId="77777777" w:rsidR="00E0053D" w:rsidRPr="00885371" w:rsidRDefault="00E0053D" w:rsidP="00C77FDB">
      <w:pPr>
        <w:rPr>
          <w:lang w:val="sl-SI"/>
        </w:rPr>
      </w:pPr>
      <w:r w:rsidRPr="00885371">
        <w:rPr>
          <w:i/>
          <w:lang w:val="sl-SI"/>
        </w:rPr>
        <w:t>Absorpcija</w:t>
      </w:r>
    </w:p>
    <w:p w14:paraId="5EACB048" w14:textId="77777777" w:rsidR="00E0053D" w:rsidRPr="00885371" w:rsidRDefault="00E0053D" w:rsidP="00C77FDB">
      <w:pPr>
        <w:rPr>
          <w:lang w:val="sl-SI"/>
        </w:rPr>
      </w:pPr>
      <w:r w:rsidRPr="00885371">
        <w:rPr>
          <w:lang w:val="sl-SI"/>
        </w:rPr>
        <w:t xml:space="preserve">Ocenjujejo, da se po enkratnem peroralnem odmerku 100 mg/kg telesne teže absorbira približno 30 % kargluminske kisline. Pri tej velikosti odmerka je koncentracija v plazmi pri 12 prostovoljcih, ki so prejeli </w:t>
      </w:r>
      <w:r w:rsidR="00A52DA9" w:rsidRPr="00885371">
        <w:rPr>
          <w:lang w:val="sl-SI"/>
        </w:rPr>
        <w:t>zdravil</w:t>
      </w:r>
      <w:r w:rsidR="004000A9" w:rsidRPr="00885371">
        <w:rPr>
          <w:lang w:val="sl-SI"/>
        </w:rPr>
        <w:t>o</w:t>
      </w:r>
      <w:r w:rsidR="00A52DA9" w:rsidRPr="00885371">
        <w:rPr>
          <w:lang w:val="sl-SI"/>
        </w:rPr>
        <w:t xml:space="preserve"> </w:t>
      </w:r>
      <w:r w:rsidRPr="00885371">
        <w:rPr>
          <w:lang w:val="sl-SI"/>
        </w:rPr>
        <w:t>Carbaglu, dosegla vrh pri 2,6 µg/ml (mediana; območje 1,8-4,8) po 3 urah (mediana; območje 2-4).</w:t>
      </w:r>
    </w:p>
    <w:p w14:paraId="21F39A71" w14:textId="77777777" w:rsidR="007C693F" w:rsidRPr="00885371" w:rsidRDefault="007C693F" w:rsidP="00C77FDB">
      <w:pPr>
        <w:rPr>
          <w:i/>
          <w:lang w:val="sl-SI"/>
        </w:rPr>
      </w:pPr>
    </w:p>
    <w:p w14:paraId="1978A430" w14:textId="77777777" w:rsidR="00E0053D" w:rsidRPr="00885371" w:rsidRDefault="00E0053D" w:rsidP="00C77FDB">
      <w:pPr>
        <w:rPr>
          <w:lang w:val="sl-SI"/>
        </w:rPr>
      </w:pPr>
      <w:r w:rsidRPr="00885371">
        <w:rPr>
          <w:i/>
          <w:lang w:val="sl-SI"/>
        </w:rPr>
        <w:t>Porazdelitev</w:t>
      </w:r>
    </w:p>
    <w:p w14:paraId="443F95B0" w14:textId="77777777" w:rsidR="00E0053D" w:rsidRPr="00885371" w:rsidRDefault="00E0053D" w:rsidP="00C77FDB">
      <w:pPr>
        <w:rPr>
          <w:lang w:val="sl-SI"/>
        </w:rPr>
      </w:pPr>
      <w:r w:rsidRPr="00885371">
        <w:rPr>
          <w:lang w:val="sl-SI"/>
        </w:rPr>
        <w:lastRenderedPageBreak/>
        <w:t>Krivulja eliminacije kargluminske kisline iz plazme je bifazična s hitro fazo v prvih 12 urah po uporabi, sledi pa ji počasna faza (terminalni razpolovni čas do 28 ur).</w:t>
      </w:r>
    </w:p>
    <w:p w14:paraId="565E4904" w14:textId="77777777" w:rsidR="00E0053D" w:rsidRPr="00885371" w:rsidRDefault="00E0053D" w:rsidP="00C77FDB">
      <w:pPr>
        <w:rPr>
          <w:lang w:val="sl-SI"/>
        </w:rPr>
      </w:pPr>
      <w:r w:rsidRPr="00885371">
        <w:rPr>
          <w:lang w:val="sl-SI"/>
        </w:rPr>
        <w:t>Zdravilo ne difundira v eritrocite. Vezave na beljakovine niso ugotavljali.</w:t>
      </w:r>
    </w:p>
    <w:p w14:paraId="7A24149D" w14:textId="77777777" w:rsidR="007C693F" w:rsidRPr="00885371" w:rsidRDefault="007C693F" w:rsidP="00C77FDB">
      <w:pPr>
        <w:rPr>
          <w:i/>
          <w:lang w:val="sl-SI"/>
        </w:rPr>
      </w:pPr>
    </w:p>
    <w:p w14:paraId="5537B608" w14:textId="1DA732CE" w:rsidR="00E0053D" w:rsidRPr="00885371" w:rsidRDefault="001F1CCD" w:rsidP="00C77FDB">
      <w:pPr>
        <w:rPr>
          <w:lang w:val="sl-SI"/>
        </w:rPr>
      </w:pPr>
      <w:r w:rsidRPr="00885371">
        <w:rPr>
          <w:i/>
          <w:lang w:val="sl-SI"/>
        </w:rPr>
        <w:t>Biotransformacija</w:t>
      </w:r>
    </w:p>
    <w:p w14:paraId="554F396E" w14:textId="77777777" w:rsidR="00E0053D" w:rsidRPr="00885371" w:rsidRDefault="00E0053D" w:rsidP="00C77FDB">
      <w:pPr>
        <w:rPr>
          <w:lang w:val="sl-SI"/>
        </w:rPr>
      </w:pPr>
      <w:r w:rsidRPr="00885371">
        <w:rPr>
          <w:lang w:val="sl-SI"/>
        </w:rPr>
        <w:t>Nekaj kargluminske kisline se presnovi. Domnevajo, da črevesna bakterijska flora lahko odvisno od svoje aktivnosti prispeva k začetku procesa degradacije in s tem povzroči spremenljivost obsega presnove molekule. Presnovek, ki so ga identificirali v blatu, je glutaminska kislina. V plazmi lahko najdemo presnovke, katerih koncentracija je najvišja pri 36</w:t>
      </w:r>
      <w:r w:rsidRPr="00885371">
        <w:rPr>
          <w:lang w:val="sl-SI"/>
        </w:rPr>
        <w:noBreakHyphen/>
        <w:t>48 urah, nato pa se zelo počasi znižuje (razpolovni čas okrog 100 ur).</w:t>
      </w:r>
    </w:p>
    <w:p w14:paraId="5B5B19B6" w14:textId="77777777" w:rsidR="00E0053D" w:rsidRPr="00885371" w:rsidRDefault="00E0053D" w:rsidP="00C77FDB">
      <w:pPr>
        <w:rPr>
          <w:lang w:val="sl-SI"/>
        </w:rPr>
      </w:pPr>
      <w:r w:rsidRPr="00885371">
        <w:rPr>
          <w:lang w:val="sl-SI"/>
        </w:rPr>
        <w:t>Končni produkt presnove kargluminske kisline je ogljikov dioksid, ki se odstranjuje skozi pljuča.</w:t>
      </w:r>
    </w:p>
    <w:p w14:paraId="50F63268" w14:textId="77777777" w:rsidR="007C693F" w:rsidRPr="00885371" w:rsidRDefault="007C693F" w:rsidP="00C77FDB">
      <w:pPr>
        <w:rPr>
          <w:i/>
          <w:lang w:val="sl-SI"/>
        </w:rPr>
      </w:pPr>
    </w:p>
    <w:p w14:paraId="0FF8B113" w14:textId="3254C65A" w:rsidR="00E0053D" w:rsidRPr="00885371" w:rsidRDefault="009B37D3" w:rsidP="00C77FDB">
      <w:pPr>
        <w:rPr>
          <w:lang w:val="sl-SI"/>
        </w:rPr>
      </w:pPr>
      <w:r>
        <w:rPr>
          <w:i/>
          <w:lang w:val="sl-SI"/>
        </w:rPr>
        <w:t>Izločanje</w:t>
      </w:r>
    </w:p>
    <w:p w14:paraId="52ADF1F4" w14:textId="77777777" w:rsidR="00E0053D" w:rsidRPr="00885371" w:rsidRDefault="00E0053D" w:rsidP="00C77FDB">
      <w:pPr>
        <w:rPr>
          <w:lang w:val="sl-SI"/>
        </w:rPr>
      </w:pPr>
      <w:r w:rsidRPr="00885371">
        <w:rPr>
          <w:lang w:val="sl-SI"/>
        </w:rPr>
        <w:t>Po enkratnem peroralnem odmerku 100 mg/kg telesne teže se 9 % odmerka izloči v nespremenjeni obliki v urinu, do 60 % pa v blatu.</w:t>
      </w:r>
    </w:p>
    <w:p w14:paraId="7628057D" w14:textId="77777777" w:rsidR="00E0053D" w:rsidRPr="00885371" w:rsidRDefault="00E0053D" w:rsidP="00C77FDB">
      <w:pPr>
        <w:rPr>
          <w:lang w:val="sl-SI"/>
        </w:rPr>
      </w:pPr>
    </w:p>
    <w:p w14:paraId="7867832B" w14:textId="77777777" w:rsidR="00E0053D" w:rsidRPr="00885371" w:rsidRDefault="00E0053D" w:rsidP="00C77FDB">
      <w:pPr>
        <w:rPr>
          <w:lang w:val="sl-SI"/>
        </w:rPr>
      </w:pPr>
      <w:r w:rsidRPr="00885371">
        <w:rPr>
          <w:lang w:val="sl-SI"/>
        </w:rPr>
        <w:t>Koncentracije kargluminske kisline v plazmi so merili pri bolnikih vseh starostnih skupin, od novorojenčkov do mladostnikov, ki so jih zdravili z različnimi dnevnimi odmerki (7 – 122 mg/kg/dan). Njihove vrednosti so bile celo pri novorojenčkih primerljive s tistimi, ki so jih izmerili pri zdravih odraslih. Ne glede na višino dnevnega odmerka so se vrednosti v 15 urah počasi znižale na raven okrog 100 ng/ml.</w:t>
      </w:r>
    </w:p>
    <w:p w14:paraId="36200514" w14:textId="77777777" w:rsidR="00E0053D" w:rsidRPr="00885371" w:rsidRDefault="00E0053D" w:rsidP="00C77FDB">
      <w:pPr>
        <w:rPr>
          <w:lang w:val="sl-SI"/>
        </w:rPr>
      </w:pPr>
    </w:p>
    <w:p w14:paraId="056F9EDF" w14:textId="77777777" w:rsidR="001F1CCD" w:rsidRPr="00885371" w:rsidRDefault="001F1CCD" w:rsidP="001F1CCD">
      <w:pPr>
        <w:numPr>
          <w:ilvl w:val="12"/>
          <w:numId w:val="0"/>
        </w:numPr>
        <w:spacing w:line="240" w:lineRule="auto"/>
        <w:ind w:right="-2"/>
        <w:rPr>
          <w:iCs/>
          <w:szCs w:val="22"/>
          <w:lang w:val="sl-SI"/>
        </w:rPr>
      </w:pPr>
      <w:r w:rsidRPr="00885371">
        <w:rPr>
          <w:iCs/>
          <w:szCs w:val="22"/>
          <w:lang w:val="sl-SI"/>
        </w:rPr>
        <w:t>Posebne populacije</w:t>
      </w:r>
    </w:p>
    <w:p w14:paraId="262E72E2" w14:textId="77777777" w:rsidR="001F1CCD" w:rsidRPr="00885371" w:rsidRDefault="001F1CCD" w:rsidP="001F1CCD">
      <w:pPr>
        <w:numPr>
          <w:ilvl w:val="12"/>
          <w:numId w:val="0"/>
        </w:numPr>
        <w:spacing w:line="240" w:lineRule="auto"/>
        <w:ind w:right="-2"/>
        <w:rPr>
          <w:i/>
          <w:iCs/>
          <w:szCs w:val="22"/>
          <w:lang w:val="sl-SI"/>
        </w:rPr>
      </w:pPr>
      <w:r w:rsidRPr="00885371">
        <w:rPr>
          <w:i/>
          <w:iCs/>
          <w:szCs w:val="22"/>
          <w:lang w:val="sl-SI"/>
        </w:rPr>
        <w:t>Bolniki z okvaro ledvic</w:t>
      </w:r>
    </w:p>
    <w:p w14:paraId="5EF9FF79" w14:textId="097EC912" w:rsidR="001F1CCD" w:rsidRPr="00885371" w:rsidRDefault="001F1CCD" w:rsidP="001F1CCD">
      <w:pPr>
        <w:numPr>
          <w:ilvl w:val="12"/>
          <w:numId w:val="0"/>
        </w:numPr>
        <w:spacing w:line="240" w:lineRule="auto"/>
        <w:ind w:right="-2"/>
        <w:rPr>
          <w:iCs/>
          <w:szCs w:val="22"/>
          <w:lang w:val="sl-SI"/>
        </w:rPr>
      </w:pPr>
      <w:r w:rsidRPr="00885371">
        <w:rPr>
          <w:iCs/>
          <w:szCs w:val="22"/>
          <w:lang w:val="sl-SI"/>
        </w:rPr>
        <w:t>Farmakokinetiko karglum</w:t>
      </w:r>
      <w:r w:rsidR="00DD7211">
        <w:rPr>
          <w:iCs/>
          <w:szCs w:val="22"/>
          <w:lang w:val="sl-SI"/>
        </w:rPr>
        <w:t>in</w:t>
      </w:r>
      <w:r w:rsidRPr="00885371">
        <w:rPr>
          <w:iCs/>
          <w:szCs w:val="22"/>
          <w:lang w:val="sl-SI"/>
        </w:rPr>
        <w:t>ske kisline pri osebah z okvaro ledvic so primerjali s farmakokinetiko pri osebah z normalnim delovanjem ledvic po peroralni uporabi enkratnega odmerka zdravila Carbaglu 40 mg/kg ali 80 mg/kg. C</w:t>
      </w:r>
      <w:r w:rsidRPr="00885371">
        <w:rPr>
          <w:iCs/>
          <w:szCs w:val="22"/>
          <w:vertAlign w:val="subscript"/>
          <w:lang w:val="sl-SI"/>
        </w:rPr>
        <w:t>max</w:t>
      </w:r>
      <w:r w:rsidRPr="00885371">
        <w:rPr>
          <w:iCs/>
          <w:szCs w:val="22"/>
          <w:lang w:val="sl-SI"/>
        </w:rPr>
        <w:t xml:space="preserve"> in AUC</w:t>
      </w:r>
      <w:r w:rsidRPr="00885371">
        <w:rPr>
          <w:iCs/>
          <w:szCs w:val="22"/>
          <w:vertAlign w:val="subscript"/>
          <w:lang w:val="sl-SI"/>
        </w:rPr>
        <w:t>0-T</w:t>
      </w:r>
      <w:r w:rsidRPr="00885371">
        <w:rPr>
          <w:iCs/>
          <w:szCs w:val="22"/>
          <w:lang w:val="sl-SI"/>
        </w:rPr>
        <w:t xml:space="preserve"> karglum</w:t>
      </w:r>
      <w:r w:rsidR="00DD7211">
        <w:rPr>
          <w:iCs/>
          <w:szCs w:val="22"/>
          <w:lang w:val="sl-SI"/>
        </w:rPr>
        <w:t>in</w:t>
      </w:r>
      <w:r w:rsidRPr="00885371">
        <w:rPr>
          <w:iCs/>
          <w:szCs w:val="22"/>
          <w:lang w:val="sl-SI"/>
        </w:rPr>
        <w:t xml:space="preserve">ske kisline sta povzeta v spodnji preglednici. </w:t>
      </w:r>
      <w:r w:rsidR="007A7529" w:rsidRPr="00885371">
        <w:rPr>
          <w:iCs/>
          <w:szCs w:val="22"/>
          <w:lang w:val="sl-SI"/>
        </w:rPr>
        <w:t>G</w:t>
      </w:r>
      <w:r w:rsidRPr="00885371">
        <w:rPr>
          <w:iCs/>
          <w:szCs w:val="22"/>
          <w:lang w:val="sl-SI"/>
        </w:rPr>
        <w:t xml:space="preserve">eometrično </w:t>
      </w:r>
      <w:r w:rsidR="007A7529" w:rsidRPr="00885371">
        <w:rPr>
          <w:iCs/>
          <w:szCs w:val="22"/>
          <w:lang w:val="sl-SI"/>
        </w:rPr>
        <w:t xml:space="preserve">povprečno </w:t>
      </w:r>
      <w:r w:rsidRPr="00885371">
        <w:rPr>
          <w:iCs/>
          <w:szCs w:val="22"/>
          <w:lang w:val="sl-SI"/>
        </w:rPr>
        <w:t>razmerje (90</w:t>
      </w:r>
      <w:r w:rsidR="007A7529" w:rsidRPr="00885371">
        <w:rPr>
          <w:iCs/>
          <w:szCs w:val="22"/>
          <w:lang w:val="sl-SI"/>
        </w:rPr>
        <w:t>-</w:t>
      </w:r>
      <w:r w:rsidRPr="00885371">
        <w:rPr>
          <w:iCs/>
          <w:szCs w:val="22"/>
          <w:lang w:val="sl-SI"/>
        </w:rPr>
        <w:t xml:space="preserve">% </w:t>
      </w:r>
      <w:r w:rsidR="007A7529" w:rsidRPr="00885371">
        <w:rPr>
          <w:iCs/>
          <w:szCs w:val="22"/>
          <w:lang w:val="sl-SI"/>
        </w:rPr>
        <w:t>IZ</w:t>
      </w:r>
      <w:r w:rsidRPr="00885371">
        <w:rPr>
          <w:iCs/>
          <w:szCs w:val="22"/>
          <w:lang w:val="sl-SI"/>
        </w:rPr>
        <w:t>) AUC</w:t>
      </w:r>
      <w:r w:rsidRPr="00885371">
        <w:rPr>
          <w:iCs/>
          <w:szCs w:val="22"/>
          <w:vertAlign w:val="subscript"/>
          <w:lang w:val="sl-SI"/>
        </w:rPr>
        <w:t>0-T</w:t>
      </w:r>
      <w:r w:rsidRPr="00885371">
        <w:rPr>
          <w:iCs/>
          <w:szCs w:val="22"/>
          <w:lang w:val="sl-SI"/>
        </w:rPr>
        <w:t xml:space="preserve"> </w:t>
      </w:r>
      <w:r w:rsidR="007A7529" w:rsidRPr="00885371">
        <w:rPr>
          <w:iCs/>
          <w:szCs w:val="22"/>
          <w:lang w:val="sl-SI"/>
        </w:rPr>
        <w:t xml:space="preserve"> </w:t>
      </w:r>
      <w:r w:rsidRPr="00885371">
        <w:rPr>
          <w:iCs/>
          <w:szCs w:val="22"/>
          <w:lang w:val="sl-SI"/>
        </w:rPr>
        <w:t>glede na AUC</w:t>
      </w:r>
      <w:r w:rsidRPr="00885371">
        <w:rPr>
          <w:iCs/>
          <w:szCs w:val="22"/>
          <w:vertAlign w:val="subscript"/>
          <w:lang w:val="sl-SI"/>
        </w:rPr>
        <w:t>0-T</w:t>
      </w:r>
      <w:r w:rsidRPr="00885371">
        <w:rPr>
          <w:iCs/>
          <w:szCs w:val="22"/>
          <w:lang w:val="sl-SI"/>
        </w:rPr>
        <w:t xml:space="preserve"> pri primerljivih kontrolnih preiskovancih z normalnim delovanjem ledvic je bilo </w:t>
      </w:r>
      <w:r w:rsidR="000747B5" w:rsidRPr="00885371">
        <w:rPr>
          <w:iCs/>
          <w:szCs w:val="22"/>
          <w:lang w:val="sl-SI"/>
        </w:rPr>
        <w:t xml:space="preserve">pri preiskovancih z blago okvaro ledvic </w:t>
      </w:r>
      <w:r w:rsidRPr="00885371">
        <w:rPr>
          <w:iCs/>
          <w:szCs w:val="22"/>
          <w:lang w:val="sl-SI"/>
        </w:rPr>
        <w:t>približno 1,8 (1,34</w:t>
      </w:r>
      <w:r w:rsidR="007A7529" w:rsidRPr="00885371">
        <w:rPr>
          <w:iCs/>
          <w:szCs w:val="22"/>
          <w:lang w:val="sl-SI"/>
        </w:rPr>
        <w:t>;</w:t>
      </w:r>
      <w:r w:rsidRPr="00885371">
        <w:rPr>
          <w:iCs/>
          <w:szCs w:val="22"/>
          <w:lang w:val="sl-SI"/>
        </w:rPr>
        <w:t xml:space="preserve"> 2,47), </w:t>
      </w:r>
      <w:r w:rsidR="000747B5" w:rsidRPr="00885371">
        <w:rPr>
          <w:iCs/>
          <w:szCs w:val="22"/>
          <w:lang w:val="sl-SI"/>
        </w:rPr>
        <w:t xml:space="preserve">pri bolnikih z zmerno </w:t>
      </w:r>
      <w:r w:rsidR="00DD7211">
        <w:rPr>
          <w:iCs/>
          <w:szCs w:val="22"/>
          <w:lang w:val="sl-SI"/>
        </w:rPr>
        <w:t xml:space="preserve">okvaro ledvic </w:t>
      </w:r>
      <w:r w:rsidR="000747B5" w:rsidRPr="00885371">
        <w:rPr>
          <w:iCs/>
          <w:szCs w:val="22"/>
          <w:lang w:val="sl-SI"/>
        </w:rPr>
        <w:t xml:space="preserve">približno </w:t>
      </w:r>
      <w:r w:rsidRPr="00885371">
        <w:rPr>
          <w:iCs/>
          <w:szCs w:val="22"/>
          <w:lang w:val="sl-SI"/>
        </w:rPr>
        <w:t>2,8 (2,17</w:t>
      </w:r>
      <w:r w:rsidR="007A7529" w:rsidRPr="00885371">
        <w:rPr>
          <w:iCs/>
          <w:szCs w:val="22"/>
          <w:lang w:val="sl-SI"/>
        </w:rPr>
        <w:t>;</w:t>
      </w:r>
      <w:r w:rsidRPr="00885371">
        <w:rPr>
          <w:iCs/>
          <w:szCs w:val="22"/>
          <w:lang w:val="sl-SI"/>
        </w:rPr>
        <w:t xml:space="preserve"> 3,65) oziroma </w:t>
      </w:r>
      <w:r w:rsidR="000747B5" w:rsidRPr="00885371">
        <w:rPr>
          <w:iCs/>
          <w:szCs w:val="22"/>
          <w:lang w:val="sl-SI"/>
        </w:rPr>
        <w:t xml:space="preserve">pri bolnikih s hudo okvaro ledvic približno </w:t>
      </w:r>
      <w:r w:rsidRPr="00885371">
        <w:rPr>
          <w:iCs/>
          <w:szCs w:val="22"/>
          <w:lang w:val="sl-SI"/>
        </w:rPr>
        <w:t>6,9 (4,79</w:t>
      </w:r>
      <w:r w:rsidR="007A7529" w:rsidRPr="00885371">
        <w:rPr>
          <w:iCs/>
          <w:szCs w:val="22"/>
          <w:lang w:val="sl-SI"/>
        </w:rPr>
        <w:t>;</w:t>
      </w:r>
      <w:r w:rsidRPr="00885371">
        <w:rPr>
          <w:iCs/>
          <w:szCs w:val="22"/>
          <w:lang w:val="sl-SI"/>
        </w:rPr>
        <w:t xml:space="preserve"> 9,96). </w:t>
      </w:r>
      <w:bookmarkStart w:id="1" w:name="_GoBack"/>
      <w:ins w:id="2" w:author="Author">
        <w:r w:rsidR="005D1EEE" w:rsidRPr="005D1EEE">
          <w:rPr>
            <w:iCs/>
            <w:szCs w:val="22"/>
            <w:lang w:val="sl-SI"/>
          </w:rPr>
          <w:t>Ledvično izločanje pri bolnikih z blago, zmerno in hudo okvaro ledvic je 79 %, 53 % oziroma 15 % (znižanja so 21 %, 47 % in 85 %), v primerjavi z bolniki z normalno ledvično funkcijo</w:t>
        </w:r>
        <w:bookmarkEnd w:id="1"/>
        <w:r w:rsidR="005D1EEE" w:rsidRPr="005D1EEE">
          <w:rPr>
            <w:iCs/>
            <w:szCs w:val="22"/>
            <w:lang w:val="sl-SI"/>
          </w:rPr>
          <w:t>.</w:t>
        </w:r>
      </w:ins>
      <w:del w:id="3" w:author="Author">
        <w:r w:rsidRPr="00885371" w:rsidDel="005D1EEE">
          <w:rPr>
            <w:iCs/>
            <w:szCs w:val="22"/>
            <w:lang w:val="sl-SI"/>
          </w:rPr>
          <w:delText xml:space="preserve">Ledvični očistek (CLr) se je </w:delText>
        </w:r>
        <w:r w:rsidR="007A7529" w:rsidRPr="00885371" w:rsidDel="005D1EEE">
          <w:rPr>
            <w:iCs/>
            <w:szCs w:val="22"/>
            <w:lang w:val="sl-SI"/>
          </w:rPr>
          <w:delText xml:space="preserve">v primerjavi s preiskovanci z normalnim delovanjem ledvic </w:delText>
        </w:r>
        <w:r w:rsidRPr="00885371" w:rsidDel="005D1EEE">
          <w:rPr>
            <w:iCs/>
            <w:szCs w:val="22"/>
            <w:lang w:val="sl-SI"/>
          </w:rPr>
          <w:delText xml:space="preserve">pri preiskovancih z blago okvaro </w:delText>
        </w:r>
        <w:r w:rsidR="007A7529" w:rsidRPr="00885371" w:rsidDel="005D1EEE">
          <w:rPr>
            <w:iCs/>
            <w:szCs w:val="22"/>
            <w:lang w:val="sl-SI"/>
          </w:rPr>
          <w:delText xml:space="preserve">ledvic </w:delText>
        </w:r>
        <w:r w:rsidRPr="00885371" w:rsidDel="005D1EEE">
          <w:rPr>
            <w:iCs/>
            <w:szCs w:val="22"/>
            <w:lang w:val="sl-SI"/>
          </w:rPr>
          <w:delText xml:space="preserve">zmanjšal za </w:delText>
        </w:r>
      </w:del>
      <w:ins w:id="4" w:author="Author">
        <w:del w:id="5" w:author="Author">
          <w:r w:rsidR="00860AB1" w:rsidRPr="00860AB1" w:rsidDel="005D1EEE">
            <w:rPr>
              <w:iCs/>
              <w:szCs w:val="22"/>
              <w:lang w:val="sl-SI"/>
            </w:rPr>
            <w:delText xml:space="preserve">0.21- (21 %), </w:delText>
          </w:r>
        </w:del>
      </w:ins>
      <w:del w:id="6" w:author="Author">
        <w:r w:rsidRPr="00885371" w:rsidDel="005D1EEE">
          <w:rPr>
            <w:iCs/>
            <w:szCs w:val="22"/>
            <w:lang w:val="sl-SI"/>
          </w:rPr>
          <w:delText>0,79-</w:delText>
        </w:r>
        <w:r w:rsidR="007A7529" w:rsidRPr="00885371" w:rsidDel="005D1EEE">
          <w:rPr>
            <w:iCs/>
            <w:szCs w:val="22"/>
            <w:lang w:val="sl-SI"/>
          </w:rPr>
          <w:delText>krat</w:delText>
        </w:r>
        <w:r w:rsidRPr="00885371" w:rsidDel="005D1EEE">
          <w:rPr>
            <w:iCs/>
            <w:szCs w:val="22"/>
            <w:lang w:val="sl-SI"/>
          </w:rPr>
          <w:delText xml:space="preserve">, </w:delText>
        </w:r>
        <w:r w:rsidR="007A7529" w:rsidRPr="00885371" w:rsidDel="005D1EEE">
          <w:rPr>
            <w:iCs/>
            <w:szCs w:val="22"/>
            <w:lang w:val="sl-SI"/>
          </w:rPr>
          <w:delText>pri bolnikih z zmerno</w:delText>
        </w:r>
        <w:r w:rsidR="00DD7211" w:rsidDel="005D1EEE">
          <w:rPr>
            <w:iCs/>
            <w:szCs w:val="22"/>
            <w:lang w:val="sl-SI"/>
          </w:rPr>
          <w:delText xml:space="preserve"> okvaro ledvic</w:delText>
        </w:r>
        <w:r w:rsidR="007A7529" w:rsidRPr="00885371" w:rsidDel="005D1EEE">
          <w:rPr>
            <w:iCs/>
            <w:szCs w:val="22"/>
            <w:lang w:val="sl-SI"/>
          </w:rPr>
          <w:delText xml:space="preserve"> </w:delText>
        </w:r>
      </w:del>
      <w:ins w:id="7" w:author="Author">
        <w:del w:id="8" w:author="Author">
          <w:r w:rsidR="00860AB1" w:rsidRPr="00860AB1" w:rsidDel="005D1EEE">
            <w:rPr>
              <w:iCs/>
              <w:szCs w:val="22"/>
              <w:lang w:val="sl-SI"/>
            </w:rPr>
            <w:delText xml:space="preserve">0.47- (47%), </w:delText>
          </w:r>
        </w:del>
      </w:ins>
      <w:del w:id="9" w:author="Author">
        <w:r w:rsidRPr="00885371" w:rsidDel="005D1EEE">
          <w:rPr>
            <w:iCs/>
            <w:szCs w:val="22"/>
            <w:lang w:val="sl-SI"/>
          </w:rPr>
          <w:delText>0,53-</w:delText>
        </w:r>
        <w:r w:rsidR="007A7529" w:rsidRPr="00885371" w:rsidDel="005D1EEE">
          <w:rPr>
            <w:iCs/>
            <w:szCs w:val="22"/>
            <w:lang w:val="sl-SI"/>
          </w:rPr>
          <w:delText xml:space="preserve">krat in pri bolnikih s hudo okvaro ledvic </w:delText>
        </w:r>
      </w:del>
      <w:ins w:id="10" w:author="Author">
        <w:del w:id="11" w:author="Author">
          <w:r w:rsidR="00860AB1" w:rsidRPr="00860AB1" w:rsidDel="005D1EEE">
            <w:rPr>
              <w:iCs/>
              <w:szCs w:val="22"/>
              <w:lang w:val="sl-SI"/>
            </w:rPr>
            <w:delText xml:space="preserve">0.85- (85%) </w:delText>
          </w:r>
        </w:del>
      </w:ins>
      <w:del w:id="12" w:author="Author">
        <w:r w:rsidRPr="00885371" w:rsidDel="005D1EEE">
          <w:rPr>
            <w:iCs/>
            <w:szCs w:val="22"/>
            <w:lang w:val="sl-SI"/>
          </w:rPr>
          <w:delText>0,15-krat</w:delText>
        </w:r>
      </w:del>
      <w:r w:rsidRPr="00885371">
        <w:rPr>
          <w:iCs/>
          <w:szCs w:val="22"/>
          <w:lang w:val="sl-SI"/>
        </w:rPr>
        <w:t xml:space="preserve">. </w:t>
      </w:r>
      <w:r w:rsidR="007A7529" w:rsidRPr="00885371">
        <w:rPr>
          <w:iCs/>
          <w:szCs w:val="22"/>
          <w:lang w:val="sl-SI"/>
        </w:rPr>
        <w:t>Velja</w:t>
      </w:r>
      <w:r w:rsidRPr="00885371">
        <w:rPr>
          <w:iCs/>
          <w:szCs w:val="22"/>
          <w:lang w:val="sl-SI"/>
        </w:rPr>
        <w:t xml:space="preserve">, da so </w:t>
      </w:r>
      <w:r w:rsidR="007A7529" w:rsidRPr="00885371">
        <w:rPr>
          <w:iCs/>
          <w:szCs w:val="22"/>
          <w:lang w:val="sl-SI"/>
        </w:rPr>
        <w:t xml:space="preserve">farmakokinetične </w:t>
      </w:r>
      <w:r w:rsidRPr="00885371">
        <w:rPr>
          <w:iCs/>
          <w:szCs w:val="22"/>
          <w:lang w:val="sl-SI"/>
        </w:rPr>
        <w:t>spremembe karglum</w:t>
      </w:r>
      <w:r w:rsidR="00DD7211">
        <w:rPr>
          <w:iCs/>
          <w:szCs w:val="22"/>
          <w:lang w:val="sl-SI"/>
        </w:rPr>
        <w:t>in</w:t>
      </w:r>
      <w:r w:rsidRPr="00885371">
        <w:rPr>
          <w:iCs/>
          <w:szCs w:val="22"/>
          <w:lang w:val="sl-SI"/>
        </w:rPr>
        <w:t xml:space="preserve">ske kisline, ki spremljajo okvaro ledvičnega delovanja, klinično pomembne, zato bi bila pri osebah z zmerno in hudo okvaro ledvic upravičena prilagoditev odmerka </w:t>
      </w:r>
      <w:r w:rsidR="007A7529" w:rsidRPr="00885371">
        <w:rPr>
          <w:iCs/>
          <w:szCs w:val="22"/>
          <w:lang w:val="sl-SI"/>
        </w:rPr>
        <w:t>(</w:t>
      </w:r>
      <w:r w:rsidRPr="00885371">
        <w:rPr>
          <w:iCs/>
          <w:szCs w:val="22"/>
          <w:lang w:val="sl-SI"/>
        </w:rPr>
        <w:t>glejte poglavje</w:t>
      </w:r>
      <w:r w:rsidR="007A7529" w:rsidRPr="00885371">
        <w:rPr>
          <w:iCs/>
          <w:szCs w:val="22"/>
          <w:lang w:val="sl-SI"/>
        </w:rPr>
        <w:t> 4.2 Odmerjanje in način uporabe)</w:t>
      </w:r>
      <w:r w:rsidRPr="00885371">
        <w:rPr>
          <w:iCs/>
          <w:szCs w:val="22"/>
          <w:lang w:val="sl-SI"/>
        </w:rPr>
        <w:t>.</w:t>
      </w:r>
    </w:p>
    <w:p w14:paraId="37CAA7B7" w14:textId="77777777" w:rsidR="001F1CCD" w:rsidRPr="00885371" w:rsidRDefault="001F1CCD" w:rsidP="001F1CCD">
      <w:pPr>
        <w:numPr>
          <w:ilvl w:val="12"/>
          <w:numId w:val="0"/>
        </w:numPr>
        <w:spacing w:line="240" w:lineRule="auto"/>
        <w:ind w:right="-2"/>
        <w:rPr>
          <w:iCs/>
          <w:szCs w:val="22"/>
          <w:lang w:val="sl-SI"/>
        </w:rPr>
      </w:pPr>
    </w:p>
    <w:p w14:paraId="7490DA63" w14:textId="77777777" w:rsidR="001F1CCD" w:rsidRPr="00885371" w:rsidRDefault="000747B5" w:rsidP="001F1CCD">
      <w:pPr>
        <w:numPr>
          <w:ilvl w:val="12"/>
          <w:numId w:val="0"/>
        </w:numPr>
        <w:spacing w:line="240" w:lineRule="auto"/>
        <w:ind w:right="-2"/>
        <w:rPr>
          <w:b/>
          <w:bCs/>
          <w:iCs/>
          <w:szCs w:val="22"/>
          <w:lang w:val="sl-SI"/>
        </w:rPr>
      </w:pPr>
      <w:r w:rsidRPr="00885371">
        <w:rPr>
          <w:b/>
          <w:bCs/>
          <w:iCs/>
          <w:szCs w:val="22"/>
          <w:lang w:val="sl-SI"/>
        </w:rPr>
        <w:t>Srednja vrednost (± SD) C</w:t>
      </w:r>
      <w:r w:rsidRPr="00885371">
        <w:rPr>
          <w:b/>
          <w:bCs/>
          <w:iCs/>
          <w:szCs w:val="22"/>
          <w:vertAlign w:val="subscript"/>
          <w:lang w:val="sl-SI"/>
        </w:rPr>
        <w:t>max</w:t>
      </w:r>
      <w:r w:rsidRPr="00885371">
        <w:rPr>
          <w:b/>
          <w:bCs/>
          <w:iCs/>
          <w:szCs w:val="22"/>
          <w:lang w:val="sl-SI"/>
        </w:rPr>
        <w:t xml:space="preserve"> in AUC</w:t>
      </w:r>
      <w:r w:rsidRPr="00885371">
        <w:rPr>
          <w:b/>
          <w:bCs/>
          <w:iCs/>
          <w:szCs w:val="22"/>
          <w:vertAlign w:val="subscript"/>
          <w:lang w:val="sl-SI"/>
        </w:rPr>
        <w:t>0-T</w:t>
      </w:r>
      <w:r w:rsidRPr="00885371">
        <w:rPr>
          <w:b/>
          <w:bCs/>
          <w:iCs/>
          <w:szCs w:val="22"/>
          <w:lang w:val="sl-SI"/>
        </w:rPr>
        <w:t xml:space="preserve"> karglum</w:t>
      </w:r>
      <w:r w:rsidR="00235FE4">
        <w:rPr>
          <w:b/>
          <w:bCs/>
          <w:iCs/>
          <w:szCs w:val="22"/>
          <w:lang w:val="sl-SI"/>
        </w:rPr>
        <w:t>in</w:t>
      </w:r>
      <w:r w:rsidRPr="00885371">
        <w:rPr>
          <w:b/>
          <w:bCs/>
          <w:iCs/>
          <w:szCs w:val="22"/>
          <w:lang w:val="sl-SI"/>
        </w:rPr>
        <w:t>ske kisline po enkratnem peroralnem odmerku Carbaglu 80 mg/kg ali 40 mg/kg pri osebah z okvaro ledvic in primerljivih kontrolnih osebah z normalnim delovanjem ledvic</w:t>
      </w:r>
    </w:p>
    <w:p w14:paraId="74171008" w14:textId="77777777" w:rsidR="001F1CCD" w:rsidRPr="00885371" w:rsidRDefault="001F1CCD" w:rsidP="001F1CCD">
      <w:pPr>
        <w:numPr>
          <w:ilvl w:val="12"/>
          <w:numId w:val="0"/>
        </w:numPr>
        <w:spacing w:line="240" w:lineRule="auto"/>
        <w:ind w:right="-2"/>
        <w:rPr>
          <w:iCs/>
          <w:szCs w:val="22"/>
          <w:lang w:val="sl-SI"/>
        </w:rPr>
      </w:pPr>
    </w:p>
    <w:tbl>
      <w:tblPr>
        <w:tblW w:w="0" w:type="auto"/>
        <w:tblCellMar>
          <w:left w:w="0" w:type="dxa"/>
          <w:right w:w="0" w:type="dxa"/>
        </w:tblCellMar>
        <w:tblLook w:val="04A0" w:firstRow="1" w:lastRow="0" w:firstColumn="1" w:lastColumn="0" w:noHBand="0" w:noVBand="1"/>
      </w:tblPr>
      <w:tblGrid>
        <w:gridCol w:w="1263"/>
        <w:gridCol w:w="1517"/>
        <w:gridCol w:w="1800"/>
        <w:gridCol w:w="1620"/>
        <w:gridCol w:w="1504"/>
        <w:gridCol w:w="1315"/>
      </w:tblGrid>
      <w:tr w:rsidR="006E337A" w:rsidRPr="00885371" w14:paraId="05AD4DD8" w14:textId="77777777" w:rsidTr="00FA0CCD">
        <w:tc>
          <w:tcPr>
            <w:tcW w:w="1263"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3CEFDB7" w14:textId="77777777" w:rsidR="001F1CCD" w:rsidRPr="00885371" w:rsidRDefault="00B10B79" w:rsidP="00FA0CCD">
            <w:pPr>
              <w:numPr>
                <w:ilvl w:val="12"/>
                <w:numId w:val="0"/>
              </w:numPr>
              <w:spacing w:line="240" w:lineRule="auto"/>
              <w:ind w:right="-2"/>
              <w:rPr>
                <w:iCs/>
                <w:szCs w:val="22"/>
                <w:lang w:val="sl-SI"/>
              </w:rPr>
            </w:pPr>
            <w:r w:rsidRPr="00885371">
              <w:rPr>
                <w:b/>
                <w:bCs/>
                <w:iCs/>
                <w:szCs w:val="22"/>
                <w:lang w:val="sl-SI"/>
              </w:rPr>
              <w:t>F</w:t>
            </w:r>
            <w:r w:rsidR="001F1CCD" w:rsidRPr="00885371">
              <w:rPr>
                <w:b/>
                <w:bCs/>
                <w:iCs/>
                <w:szCs w:val="22"/>
                <w:lang w:val="sl-SI"/>
              </w:rPr>
              <w:t>K paramet</w:t>
            </w:r>
            <w:r w:rsidRPr="00885371">
              <w:rPr>
                <w:b/>
                <w:bCs/>
                <w:iCs/>
                <w:szCs w:val="22"/>
                <w:lang w:val="sl-SI"/>
              </w:rPr>
              <w:t>ri</w:t>
            </w:r>
          </w:p>
        </w:tc>
        <w:tc>
          <w:tcPr>
            <w:tcW w:w="151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6E8243B" w14:textId="77777777" w:rsidR="001F1CCD" w:rsidRPr="00885371" w:rsidRDefault="001F1CCD" w:rsidP="00FA0CCD">
            <w:pPr>
              <w:numPr>
                <w:ilvl w:val="12"/>
                <w:numId w:val="0"/>
              </w:numPr>
              <w:spacing w:line="240" w:lineRule="auto"/>
              <w:ind w:right="-2"/>
              <w:rPr>
                <w:b/>
                <w:bCs/>
                <w:iCs/>
                <w:szCs w:val="22"/>
                <w:lang w:val="sl-SI"/>
              </w:rPr>
            </w:pPr>
            <w:r w:rsidRPr="00885371">
              <w:rPr>
                <w:b/>
                <w:bCs/>
                <w:iCs/>
                <w:szCs w:val="22"/>
                <w:lang w:val="sl-SI"/>
              </w:rPr>
              <w:t>Normal</w:t>
            </w:r>
            <w:r w:rsidR="00B10B79" w:rsidRPr="00885371">
              <w:rPr>
                <w:b/>
                <w:bCs/>
                <w:iCs/>
                <w:szCs w:val="22"/>
                <w:lang w:val="sl-SI"/>
              </w:rPr>
              <w:t>no</w:t>
            </w:r>
            <w:r w:rsidRPr="00885371">
              <w:rPr>
                <w:b/>
                <w:bCs/>
                <w:iCs/>
                <w:szCs w:val="22"/>
                <w:lang w:val="sl-SI"/>
              </w:rPr>
              <w:t xml:space="preserve"> </w:t>
            </w:r>
            <w:r w:rsidR="00B10B79" w:rsidRPr="00885371">
              <w:rPr>
                <w:b/>
                <w:bCs/>
                <w:iCs/>
                <w:szCs w:val="22"/>
                <w:lang w:val="sl-SI"/>
              </w:rPr>
              <w:t>delovanje</w:t>
            </w:r>
            <w:r w:rsidRPr="00885371">
              <w:rPr>
                <w:b/>
                <w:bCs/>
                <w:iCs/>
                <w:szCs w:val="22"/>
                <w:lang w:val="sl-SI"/>
              </w:rPr>
              <w:t xml:space="preserve"> (1a)</w:t>
            </w:r>
            <w:r w:rsidRPr="00885371">
              <w:rPr>
                <w:b/>
                <w:bCs/>
                <w:iCs/>
                <w:szCs w:val="22"/>
                <w:lang w:val="sl-SI"/>
              </w:rPr>
              <w:br/>
              <w:t>N</w:t>
            </w:r>
            <w:r w:rsidR="00B10B79" w:rsidRPr="00885371">
              <w:rPr>
                <w:b/>
                <w:bCs/>
                <w:iCs/>
                <w:szCs w:val="22"/>
                <w:lang w:val="sl-SI"/>
              </w:rPr>
              <w:t xml:space="preserve"> </w:t>
            </w:r>
            <w:r w:rsidRPr="00885371">
              <w:rPr>
                <w:b/>
                <w:bCs/>
                <w:iCs/>
                <w:szCs w:val="22"/>
                <w:lang w:val="sl-SI"/>
              </w:rPr>
              <w:t>=</w:t>
            </w:r>
            <w:r w:rsidR="00B10B79" w:rsidRPr="00885371">
              <w:rPr>
                <w:b/>
                <w:bCs/>
                <w:iCs/>
                <w:szCs w:val="22"/>
                <w:lang w:val="sl-SI"/>
              </w:rPr>
              <w:t xml:space="preserve"> </w:t>
            </w:r>
            <w:r w:rsidRPr="00885371">
              <w:rPr>
                <w:b/>
                <w:bCs/>
                <w:iCs/>
                <w:szCs w:val="22"/>
                <w:lang w:val="sl-SI"/>
              </w:rPr>
              <w:t>8</w:t>
            </w:r>
          </w:p>
        </w:tc>
        <w:tc>
          <w:tcPr>
            <w:tcW w:w="180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2C2C19A" w14:textId="77777777" w:rsidR="001F1CCD" w:rsidRPr="00885371" w:rsidRDefault="00B10B79" w:rsidP="00FA0CCD">
            <w:pPr>
              <w:numPr>
                <w:ilvl w:val="12"/>
                <w:numId w:val="0"/>
              </w:numPr>
              <w:spacing w:line="240" w:lineRule="auto"/>
              <w:ind w:right="-2"/>
              <w:rPr>
                <w:b/>
                <w:bCs/>
                <w:iCs/>
                <w:szCs w:val="22"/>
                <w:lang w:val="sl-SI"/>
              </w:rPr>
            </w:pPr>
            <w:r w:rsidRPr="00885371">
              <w:rPr>
                <w:b/>
                <w:bCs/>
                <w:iCs/>
                <w:szCs w:val="22"/>
                <w:lang w:val="sl-SI"/>
              </w:rPr>
              <w:t>Blaga okvara</w:t>
            </w:r>
            <w:r w:rsidR="001F1CCD" w:rsidRPr="00885371">
              <w:rPr>
                <w:b/>
                <w:bCs/>
                <w:iCs/>
                <w:szCs w:val="22"/>
                <w:lang w:val="sl-SI"/>
              </w:rPr>
              <w:br/>
              <w:t>N</w:t>
            </w:r>
            <w:r w:rsidRPr="00885371">
              <w:rPr>
                <w:b/>
                <w:bCs/>
                <w:iCs/>
                <w:szCs w:val="22"/>
                <w:lang w:val="sl-SI"/>
              </w:rPr>
              <w:t xml:space="preserve"> </w:t>
            </w:r>
            <w:r w:rsidR="001F1CCD" w:rsidRPr="00885371">
              <w:rPr>
                <w:b/>
                <w:bCs/>
                <w:iCs/>
                <w:szCs w:val="22"/>
                <w:lang w:val="sl-SI"/>
              </w:rPr>
              <w:t>=</w:t>
            </w:r>
            <w:r w:rsidRPr="00885371">
              <w:rPr>
                <w:b/>
                <w:bCs/>
                <w:iCs/>
                <w:szCs w:val="22"/>
                <w:lang w:val="sl-SI"/>
              </w:rPr>
              <w:t xml:space="preserve"> </w:t>
            </w:r>
            <w:r w:rsidR="001F1CCD" w:rsidRPr="00885371">
              <w:rPr>
                <w:b/>
                <w:bCs/>
                <w:iCs/>
                <w:szCs w:val="22"/>
                <w:lang w:val="sl-SI"/>
              </w:rPr>
              <w:t>7</w:t>
            </w:r>
          </w:p>
        </w:tc>
        <w:tc>
          <w:tcPr>
            <w:tcW w:w="16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48A0670" w14:textId="77777777" w:rsidR="001F1CCD" w:rsidRPr="00885371" w:rsidRDefault="00B10B79" w:rsidP="00FA0CCD">
            <w:pPr>
              <w:numPr>
                <w:ilvl w:val="12"/>
                <w:numId w:val="0"/>
              </w:numPr>
              <w:spacing w:line="240" w:lineRule="auto"/>
              <w:ind w:right="-2"/>
              <w:rPr>
                <w:b/>
                <w:bCs/>
                <w:iCs/>
                <w:szCs w:val="22"/>
                <w:lang w:val="sl-SI"/>
              </w:rPr>
            </w:pPr>
            <w:r w:rsidRPr="00885371">
              <w:rPr>
                <w:b/>
                <w:bCs/>
                <w:iCs/>
                <w:szCs w:val="22"/>
                <w:lang w:val="sl-SI"/>
              </w:rPr>
              <w:t>Zmerna okvara</w:t>
            </w:r>
            <w:r w:rsidR="001F1CCD" w:rsidRPr="00885371">
              <w:rPr>
                <w:b/>
                <w:bCs/>
                <w:iCs/>
                <w:szCs w:val="22"/>
                <w:lang w:val="sl-SI"/>
              </w:rPr>
              <w:br/>
              <w:t>N</w:t>
            </w:r>
            <w:r w:rsidRPr="00885371">
              <w:rPr>
                <w:b/>
                <w:bCs/>
                <w:iCs/>
                <w:szCs w:val="22"/>
                <w:lang w:val="sl-SI"/>
              </w:rPr>
              <w:t xml:space="preserve"> </w:t>
            </w:r>
            <w:r w:rsidR="001F1CCD" w:rsidRPr="00885371">
              <w:rPr>
                <w:b/>
                <w:bCs/>
                <w:iCs/>
                <w:szCs w:val="22"/>
                <w:lang w:val="sl-SI"/>
              </w:rPr>
              <w:t>=</w:t>
            </w:r>
            <w:r w:rsidRPr="00885371">
              <w:rPr>
                <w:b/>
                <w:bCs/>
                <w:iCs/>
                <w:szCs w:val="22"/>
                <w:lang w:val="sl-SI"/>
              </w:rPr>
              <w:t xml:space="preserve"> </w:t>
            </w:r>
            <w:r w:rsidR="001F1CCD" w:rsidRPr="00885371">
              <w:rPr>
                <w:b/>
                <w:bCs/>
                <w:iCs/>
                <w:szCs w:val="22"/>
                <w:lang w:val="sl-SI"/>
              </w:rPr>
              <w:t>6</w:t>
            </w:r>
          </w:p>
        </w:tc>
        <w:tc>
          <w:tcPr>
            <w:tcW w:w="150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E25DA31" w14:textId="77777777" w:rsidR="001F1CCD" w:rsidRPr="00885371" w:rsidRDefault="00B10B79" w:rsidP="00FA0CCD">
            <w:pPr>
              <w:numPr>
                <w:ilvl w:val="12"/>
                <w:numId w:val="0"/>
              </w:numPr>
              <w:spacing w:line="240" w:lineRule="auto"/>
              <w:ind w:right="-2"/>
              <w:rPr>
                <w:b/>
                <w:bCs/>
                <w:iCs/>
                <w:szCs w:val="22"/>
                <w:lang w:val="sl-SI"/>
              </w:rPr>
            </w:pPr>
            <w:r w:rsidRPr="00885371">
              <w:rPr>
                <w:b/>
                <w:bCs/>
                <w:iCs/>
                <w:szCs w:val="22"/>
                <w:lang w:val="sl-SI"/>
              </w:rPr>
              <w:t>Normalno delovanje</w:t>
            </w:r>
            <w:r w:rsidR="001F1CCD" w:rsidRPr="00885371">
              <w:rPr>
                <w:b/>
                <w:bCs/>
                <w:iCs/>
                <w:szCs w:val="22"/>
                <w:lang w:val="sl-SI"/>
              </w:rPr>
              <w:t xml:space="preserve"> (1b)</w:t>
            </w:r>
            <w:r w:rsidR="001F1CCD" w:rsidRPr="00885371">
              <w:rPr>
                <w:b/>
                <w:bCs/>
                <w:iCs/>
                <w:szCs w:val="22"/>
                <w:lang w:val="sl-SI"/>
              </w:rPr>
              <w:br/>
              <w:t>N</w:t>
            </w:r>
            <w:r w:rsidRPr="00885371">
              <w:rPr>
                <w:b/>
                <w:bCs/>
                <w:iCs/>
                <w:szCs w:val="22"/>
                <w:lang w:val="sl-SI"/>
              </w:rPr>
              <w:t xml:space="preserve"> </w:t>
            </w:r>
            <w:r w:rsidR="001F1CCD" w:rsidRPr="00885371">
              <w:rPr>
                <w:b/>
                <w:bCs/>
                <w:iCs/>
                <w:szCs w:val="22"/>
                <w:lang w:val="sl-SI"/>
              </w:rPr>
              <w:t>=</w:t>
            </w:r>
            <w:r w:rsidRPr="00885371">
              <w:rPr>
                <w:b/>
                <w:bCs/>
                <w:iCs/>
                <w:szCs w:val="22"/>
                <w:lang w:val="sl-SI"/>
              </w:rPr>
              <w:t xml:space="preserve"> </w:t>
            </w:r>
            <w:r w:rsidR="001F1CCD" w:rsidRPr="00885371">
              <w:rPr>
                <w:b/>
                <w:bCs/>
                <w:iCs/>
                <w:szCs w:val="22"/>
                <w:lang w:val="sl-SI"/>
              </w:rPr>
              <w:t>8</w:t>
            </w:r>
          </w:p>
        </w:tc>
        <w:tc>
          <w:tcPr>
            <w:tcW w:w="131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D306C08" w14:textId="77777777" w:rsidR="001F1CCD" w:rsidRPr="00885371" w:rsidRDefault="00B10B79" w:rsidP="00FA0CCD">
            <w:pPr>
              <w:numPr>
                <w:ilvl w:val="12"/>
                <w:numId w:val="0"/>
              </w:numPr>
              <w:spacing w:line="240" w:lineRule="auto"/>
              <w:ind w:right="-2"/>
              <w:rPr>
                <w:b/>
                <w:bCs/>
                <w:iCs/>
                <w:szCs w:val="22"/>
                <w:lang w:val="sl-SI"/>
              </w:rPr>
            </w:pPr>
            <w:r w:rsidRPr="00885371">
              <w:rPr>
                <w:b/>
                <w:bCs/>
                <w:iCs/>
                <w:szCs w:val="22"/>
                <w:lang w:val="sl-SI"/>
              </w:rPr>
              <w:t>Huda okvara</w:t>
            </w:r>
            <w:r w:rsidR="001F1CCD" w:rsidRPr="00885371">
              <w:rPr>
                <w:b/>
                <w:bCs/>
                <w:iCs/>
                <w:szCs w:val="22"/>
                <w:lang w:val="sl-SI"/>
              </w:rPr>
              <w:br/>
              <w:t>N</w:t>
            </w:r>
            <w:r w:rsidRPr="00885371">
              <w:rPr>
                <w:b/>
                <w:bCs/>
                <w:iCs/>
                <w:szCs w:val="22"/>
                <w:lang w:val="sl-SI"/>
              </w:rPr>
              <w:t xml:space="preserve"> </w:t>
            </w:r>
            <w:r w:rsidR="001F1CCD" w:rsidRPr="00885371">
              <w:rPr>
                <w:b/>
                <w:bCs/>
                <w:iCs/>
                <w:szCs w:val="22"/>
                <w:lang w:val="sl-SI"/>
              </w:rPr>
              <w:t>=</w:t>
            </w:r>
            <w:r w:rsidRPr="00885371">
              <w:rPr>
                <w:b/>
                <w:bCs/>
                <w:iCs/>
                <w:szCs w:val="22"/>
                <w:lang w:val="sl-SI"/>
              </w:rPr>
              <w:t xml:space="preserve"> </w:t>
            </w:r>
            <w:r w:rsidR="001F1CCD" w:rsidRPr="00885371">
              <w:rPr>
                <w:b/>
                <w:bCs/>
                <w:iCs/>
                <w:szCs w:val="22"/>
                <w:lang w:val="sl-SI"/>
              </w:rPr>
              <w:t>6</w:t>
            </w:r>
          </w:p>
        </w:tc>
      </w:tr>
      <w:tr w:rsidR="001F1CCD" w:rsidRPr="00885371" w14:paraId="1D2AC0BA" w14:textId="77777777" w:rsidTr="00FA0CCD">
        <w:tc>
          <w:tcPr>
            <w:tcW w:w="1263" w:type="dxa"/>
            <w:vMerge/>
            <w:tcBorders>
              <w:top w:val="single" w:sz="8" w:space="0" w:color="auto"/>
              <w:left w:val="single" w:sz="8" w:space="0" w:color="auto"/>
              <w:bottom w:val="single" w:sz="8" w:space="0" w:color="auto"/>
              <w:right w:val="single" w:sz="8" w:space="0" w:color="auto"/>
            </w:tcBorders>
            <w:vAlign w:val="center"/>
            <w:hideMark/>
          </w:tcPr>
          <w:p w14:paraId="64901043" w14:textId="77777777" w:rsidR="001F1CCD" w:rsidRPr="00885371" w:rsidRDefault="001F1CCD" w:rsidP="00FA0CCD">
            <w:pPr>
              <w:numPr>
                <w:ilvl w:val="12"/>
                <w:numId w:val="0"/>
              </w:numPr>
              <w:spacing w:line="240" w:lineRule="auto"/>
              <w:ind w:right="-2"/>
              <w:rPr>
                <w:iCs/>
                <w:szCs w:val="22"/>
                <w:lang w:val="sl-SI"/>
              </w:rPr>
            </w:pPr>
          </w:p>
        </w:tc>
        <w:tc>
          <w:tcPr>
            <w:tcW w:w="4937" w:type="dxa"/>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14:paraId="05CCCE68" w14:textId="77777777" w:rsidR="001F1CCD" w:rsidRPr="00885371" w:rsidRDefault="001F1CCD" w:rsidP="00FA0CCD">
            <w:pPr>
              <w:numPr>
                <w:ilvl w:val="12"/>
                <w:numId w:val="0"/>
              </w:numPr>
              <w:spacing w:line="240" w:lineRule="auto"/>
              <w:ind w:right="-2"/>
              <w:rPr>
                <w:iCs/>
                <w:szCs w:val="22"/>
                <w:lang w:val="sl-SI"/>
              </w:rPr>
            </w:pPr>
            <w:r w:rsidRPr="00885371">
              <w:rPr>
                <w:b/>
                <w:bCs/>
                <w:iCs/>
                <w:szCs w:val="22"/>
                <w:lang w:val="sl-SI"/>
              </w:rPr>
              <w:t>80 mg/kg</w:t>
            </w:r>
          </w:p>
        </w:tc>
        <w:tc>
          <w:tcPr>
            <w:tcW w:w="2819"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1D172D1F" w14:textId="77777777" w:rsidR="001F1CCD" w:rsidRPr="00885371" w:rsidRDefault="001F1CCD" w:rsidP="00FA0CCD">
            <w:pPr>
              <w:numPr>
                <w:ilvl w:val="12"/>
                <w:numId w:val="0"/>
              </w:numPr>
              <w:spacing w:line="240" w:lineRule="auto"/>
              <w:ind w:right="-2"/>
              <w:rPr>
                <w:iCs/>
                <w:szCs w:val="22"/>
                <w:lang w:val="sl-SI"/>
              </w:rPr>
            </w:pPr>
            <w:r w:rsidRPr="00885371">
              <w:rPr>
                <w:b/>
                <w:bCs/>
                <w:iCs/>
                <w:szCs w:val="22"/>
                <w:lang w:val="sl-SI"/>
              </w:rPr>
              <w:t>40 mg/kg</w:t>
            </w:r>
          </w:p>
        </w:tc>
      </w:tr>
      <w:tr w:rsidR="006E337A" w:rsidRPr="00885371" w14:paraId="33092D88" w14:textId="77777777" w:rsidTr="00FA0CCD">
        <w:tc>
          <w:tcPr>
            <w:tcW w:w="12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C305778" w14:textId="77777777" w:rsidR="001F1CCD" w:rsidRPr="00885371" w:rsidRDefault="001F1CCD" w:rsidP="00FA0CCD">
            <w:pPr>
              <w:numPr>
                <w:ilvl w:val="12"/>
                <w:numId w:val="0"/>
              </w:numPr>
              <w:spacing w:line="240" w:lineRule="auto"/>
              <w:ind w:right="-2"/>
              <w:rPr>
                <w:iCs/>
                <w:szCs w:val="22"/>
                <w:lang w:val="sl-SI"/>
              </w:rPr>
            </w:pPr>
            <w:r w:rsidRPr="00885371">
              <w:rPr>
                <w:iCs/>
                <w:szCs w:val="22"/>
                <w:lang w:val="sl-SI"/>
              </w:rPr>
              <w:t>C</w:t>
            </w:r>
            <w:r w:rsidRPr="00885371">
              <w:rPr>
                <w:iCs/>
                <w:szCs w:val="22"/>
                <w:vertAlign w:val="subscript"/>
                <w:lang w:val="sl-SI"/>
              </w:rPr>
              <w:t>max</w:t>
            </w:r>
            <w:r w:rsidRPr="00885371">
              <w:rPr>
                <w:iCs/>
                <w:szCs w:val="22"/>
                <w:lang w:val="sl-SI"/>
              </w:rPr>
              <w:t xml:space="preserve"> (ng/m</w:t>
            </w:r>
            <w:r w:rsidR="00B10B79" w:rsidRPr="00885371">
              <w:rPr>
                <w:iCs/>
                <w:szCs w:val="22"/>
                <w:lang w:val="sl-SI"/>
              </w:rPr>
              <w:t>l</w:t>
            </w:r>
            <w:r w:rsidRPr="00885371">
              <w:rPr>
                <w:iCs/>
                <w:szCs w:val="22"/>
                <w:lang w:val="sl-SI"/>
              </w:rPr>
              <w:t>)</w:t>
            </w:r>
          </w:p>
        </w:tc>
        <w:tc>
          <w:tcPr>
            <w:tcW w:w="15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5985D67" w14:textId="77777777" w:rsidR="001F1CCD" w:rsidRPr="00885371" w:rsidRDefault="001F1CCD" w:rsidP="00FA0CCD">
            <w:pPr>
              <w:numPr>
                <w:ilvl w:val="12"/>
                <w:numId w:val="0"/>
              </w:numPr>
              <w:spacing w:line="240" w:lineRule="auto"/>
              <w:ind w:right="-2"/>
              <w:rPr>
                <w:iCs/>
                <w:szCs w:val="22"/>
                <w:lang w:val="sl-SI"/>
              </w:rPr>
            </w:pPr>
            <w:r w:rsidRPr="00885371">
              <w:rPr>
                <w:iCs/>
                <w:szCs w:val="22"/>
                <w:lang w:val="sl-SI"/>
              </w:rPr>
              <w:t>2</w:t>
            </w:r>
            <w:r w:rsidR="00235FE4">
              <w:rPr>
                <w:iCs/>
                <w:szCs w:val="22"/>
                <w:lang w:val="sl-SI"/>
              </w:rPr>
              <w:t>.</w:t>
            </w:r>
            <w:r w:rsidRPr="00885371">
              <w:rPr>
                <w:iCs/>
                <w:szCs w:val="22"/>
                <w:lang w:val="sl-SI"/>
              </w:rPr>
              <w:t>982</w:t>
            </w:r>
            <w:r w:rsidR="00B10B79" w:rsidRPr="00885371">
              <w:rPr>
                <w:iCs/>
                <w:szCs w:val="22"/>
                <w:lang w:val="sl-SI"/>
              </w:rPr>
              <w:t>,</w:t>
            </w:r>
            <w:r w:rsidRPr="00885371">
              <w:rPr>
                <w:iCs/>
                <w:szCs w:val="22"/>
                <w:lang w:val="sl-SI"/>
              </w:rPr>
              <w:t>9 (552</w:t>
            </w:r>
            <w:r w:rsidR="00B10B79" w:rsidRPr="00885371">
              <w:rPr>
                <w:iCs/>
                <w:szCs w:val="22"/>
                <w:lang w:val="sl-SI"/>
              </w:rPr>
              <w:t>,</w:t>
            </w:r>
            <w:r w:rsidRPr="00885371">
              <w:rPr>
                <w:iCs/>
                <w:szCs w:val="22"/>
                <w:lang w:val="sl-SI"/>
              </w:rPr>
              <w:t>1)</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center"/>
          </w:tcPr>
          <w:p w14:paraId="314404D9" w14:textId="77777777" w:rsidR="001F1CCD" w:rsidRPr="00885371" w:rsidRDefault="001F1CCD" w:rsidP="00FA0CCD">
            <w:pPr>
              <w:numPr>
                <w:ilvl w:val="12"/>
                <w:numId w:val="0"/>
              </w:numPr>
              <w:spacing w:line="240" w:lineRule="auto"/>
              <w:ind w:right="-2"/>
              <w:rPr>
                <w:iCs/>
                <w:szCs w:val="22"/>
                <w:lang w:val="sl-SI"/>
              </w:rPr>
            </w:pPr>
            <w:r w:rsidRPr="00885371">
              <w:rPr>
                <w:iCs/>
                <w:szCs w:val="22"/>
                <w:lang w:val="sl-SI"/>
              </w:rPr>
              <w:t>5</w:t>
            </w:r>
            <w:r w:rsidR="00235FE4">
              <w:rPr>
                <w:iCs/>
                <w:szCs w:val="22"/>
                <w:lang w:val="sl-SI"/>
              </w:rPr>
              <w:t>.</w:t>
            </w:r>
            <w:r w:rsidRPr="00885371">
              <w:rPr>
                <w:iCs/>
                <w:szCs w:val="22"/>
                <w:lang w:val="sl-SI"/>
              </w:rPr>
              <w:t>056</w:t>
            </w:r>
            <w:r w:rsidR="00B10B79" w:rsidRPr="00885371">
              <w:rPr>
                <w:iCs/>
                <w:szCs w:val="22"/>
                <w:lang w:val="sl-SI"/>
              </w:rPr>
              <w:t>,</w:t>
            </w:r>
            <w:r w:rsidRPr="00885371">
              <w:rPr>
                <w:iCs/>
                <w:szCs w:val="22"/>
                <w:lang w:val="sl-SI"/>
              </w:rPr>
              <w:t>1 (2</w:t>
            </w:r>
            <w:r w:rsidR="00235FE4">
              <w:rPr>
                <w:iCs/>
                <w:szCs w:val="22"/>
                <w:lang w:val="sl-SI"/>
              </w:rPr>
              <w:t>.</w:t>
            </w:r>
            <w:r w:rsidRPr="00885371">
              <w:rPr>
                <w:iCs/>
                <w:szCs w:val="22"/>
                <w:lang w:val="sl-SI"/>
              </w:rPr>
              <w:t>074</w:t>
            </w:r>
            <w:r w:rsidR="00B10B79" w:rsidRPr="00885371">
              <w:rPr>
                <w:iCs/>
                <w:szCs w:val="22"/>
                <w:lang w:val="sl-SI"/>
              </w:rPr>
              <w:t>,</w:t>
            </w:r>
            <w:r w:rsidRPr="00885371">
              <w:rPr>
                <w:iCs/>
                <w:szCs w:val="22"/>
                <w:lang w:val="sl-SI"/>
              </w:rPr>
              <w:t>7)</w:t>
            </w:r>
          </w:p>
        </w:tc>
        <w:tc>
          <w:tcPr>
            <w:tcW w:w="1620" w:type="dxa"/>
            <w:tcBorders>
              <w:top w:val="nil"/>
              <w:left w:val="nil"/>
              <w:bottom w:val="single" w:sz="8" w:space="0" w:color="auto"/>
              <w:right w:val="single" w:sz="8" w:space="0" w:color="auto"/>
            </w:tcBorders>
            <w:tcMar>
              <w:top w:w="0" w:type="dxa"/>
              <w:left w:w="108" w:type="dxa"/>
              <w:bottom w:w="0" w:type="dxa"/>
              <w:right w:w="108" w:type="dxa"/>
            </w:tcMar>
            <w:vAlign w:val="center"/>
          </w:tcPr>
          <w:p w14:paraId="197AB6CD" w14:textId="77777777" w:rsidR="001F1CCD" w:rsidRPr="00885371" w:rsidRDefault="001F1CCD" w:rsidP="00FA0CCD">
            <w:pPr>
              <w:numPr>
                <w:ilvl w:val="12"/>
                <w:numId w:val="0"/>
              </w:numPr>
              <w:spacing w:line="240" w:lineRule="auto"/>
              <w:ind w:right="-2"/>
              <w:rPr>
                <w:iCs/>
                <w:szCs w:val="22"/>
                <w:lang w:val="sl-SI"/>
              </w:rPr>
            </w:pPr>
            <w:r w:rsidRPr="00885371">
              <w:rPr>
                <w:iCs/>
                <w:szCs w:val="22"/>
                <w:lang w:val="sl-SI"/>
              </w:rPr>
              <w:t>6</w:t>
            </w:r>
            <w:r w:rsidR="00235FE4">
              <w:rPr>
                <w:iCs/>
                <w:szCs w:val="22"/>
                <w:lang w:val="sl-SI"/>
              </w:rPr>
              <w:t>.</w:t>
            </w:r>
            <w:r w:rsidRPr="00885371">
              <w:rPr>
                <w:iCs/>
                <w:szCs w:val="22"/>
                <w:lang w:val="sl-SI"/>
              </w:rPr>
              <w:t>018</w:t>
            </w:r>
            <w:r w:rsidR="00B10B79" w:rsidRPr="00885371">
              <w:rPr>
                <w:iCs/>
                <w:szCs w:val="22"/>
                <w:lang w:val="sl-SI"/>
              </w:rPr>
              <w:t>,</w:t>
            </w:r>
            <w:r w:rsidRPr="00885371">
              <w:rPr>
                <w:iCs/>
                <w:szCs w:val="22"/>
                <w:lang w:val="sl-SI"/>
              </w:rPr>
              <w:t>8 (2</w:t>
            </w:r>
            <w:r w:rsidR="00235FE4">
              <w:rPr>
                <w:iCs/>
                <w:szCs w:val="22"/>
                <w:lang w:val="sl-SI"/>
              </w:rPr>
              <w:t>.</w:t>
            </w:r>
            <w:r w:rsidRPr="00885371">
              <w:rPr>
                <w:iCs/>
                <w:szCs w:val="22"/>
                <w:lang w:val="sl-SI"/>
              </w:rPr>
              <w:t>041</w:t>
            </w:r>
            <w:r w:rsidR="00B10B79" w:rsidRPr="00885371">
              <w:rPr>
                <w:iCs/>
                <w:szCs w:val="22"/>
                <w:lang w:val="sl-SI"/>
              </w:rPr>
              <w:t>,</w:t>
            </w:r>
            <w:r w:rsidRPr="00885371">
              <w:rPr>
                <w:iCs/>
                <w:szCs w:val="22"/>
                <w:lang w:val="sl-SI"/>
              </w:rPr>
              <w:t>0)</w:t>
            </w:r>
          </w:p>
        </w:tc>
        <w:tc>
          <w:tcPr>
            <w:tcW w:w="1504" w:type="dxa"/>
            <w:tcBorders>
              <w:top w:val="nil"/>
              <w:left w:val="nil"/>
              <w:bottom w:val="single" w:sz="8" w:space="0" w:color="auto"/>
              <w:right w:val="single" w:sz="8" w:space="0" w:color="auto"/>
            </w:tcBorders>
            <w:tcMar>
              <w:top w:w="0" w:type="dxa"/>
              <w:left w:w="108" w:type="dxa"/>
              <w:bottom w:w="0" w:type="dxa"/>
              <w:right w:w="108" w:type="dxa"/>
            </w:tcMar>
            <w:vAlign w:val="center"/>
          </w:tcPr>
          <w:p w14:paraId="13C39245" w14:textId="77777777" w:rsidR="001F1CCD" w:rsidRPr="00885371" w:rsidRDefault="001F1CCD" w:rsidP="00FA0CCD">
            <w:pPr>
              <w:numPr>
                <w:ilvl w:val="12"/>
                <w:numId w:val="0"/>
              </w:numPr>
              <w:spacing w:line="240" w:lineRule="auto"/>
              <w:ind w:right="-2"/>
              <w:rPr>
                <w:iCs/>
                <w:szCs w:val="22"/>
                <w:lang w:val="sl-SI"/>
              </w:rPr>
            </w:pPr>
            <w:r w:rsidRPr="00885371">
              <w:rPr>
                <w:iCs/>
                <w:szCs w:val="22"/>
                <w:lang w:val="sl-SI"/>
              </w:rPr>
              <w:t>1</w:t>
            </w:r>
            <w:r w:rsidR="00235FE4">
              <w:rPr>
                <w:iCs/>
                <w:szCs w:val="22"/>
                <w:lang w:val="sl-SI"/>
              </w:rPr>
              <w:t>.</w:t>
            </w:r>
            <w:r w:rsidRPr="00885371">
              <w:rPr>
                <w:iCs/>
                <w:szCs w:val="22"/>
                <w:lang w:val="sl-SI"/>
              </w:rPr>
              <w:t>890</w:t>
            </w:r>
            <w:r w:rsidR="00B10B79" w:rsidRPr="00885371">
              <w:rPr>
                <w:iCs/>
                <w:szCs w:val="22"/>
                <w:lang w:val="sl-SI"/>
              </w:rPr>
              <w:t>,</w:t>
            </w:r>
            <w:r w:rsidRPr="00885371">
              <w:rPr>
                <w:iCs/>
                <w:szCs w:val="22"/>
                <w:lang w:val="sl-SI"/>
              </w:rPr>
              <w:t>4 (900</w:t>
            </w:r>
            <w:r w:rsidR="00B10B79" w:rsidRPr="00885371">
              <w:rPr>
                <w:iCs/>
                <w:szCs w:val="22"/>
                <w:lang w:val="sl-SI"/>
              </w:rPr>
              <w:t>,</w:t>
            </w:r>
            <w:r w:rsidRPr="00885371">
              <w:rPr>
                <w:iCs/>
                <w:szCs w:val="22"/>
                <w:lang w:val="sl-SI"/>
              </w:rPr>
              <w:t>6)</w:t>
            </w:r>
          </w:p>
        </w:tc>
        <w:tc>
          <w:tcPr>
            <w:tcW w:w="1315" w:type="dxa"/>
            <w:tcBorders>
              <w:top w:val="nil"/>
              <w:left w:val="nil"/>
              <w:bottom w:val="single" w:sz="8" w:space="0" w:color="auto"/>
              <w:right w:val="single" w:sz="8" w:space="0" w:color="auto"/>
            </w:tcBorders>
            <w:tcMar>
              <w:top w:w="0" w:type="dxa"/>
              <w:left w:w="108" w:type="dxa"/>
              <w:bottom w:w="0" w:type="dxa"/>
              <w:right w:w="108" w:type="dxa"/>
            </w:tcMar>
            <w:vAlign w:val="center"/>
          </w:tcPr>
          <w:p w14:paraId="50CF1298" w14:textId="77777777" w:rsidR="001F1CCD" w:rsidRPr="00885371" w:rsidRDefault="001F1CCD" w:rsidP="00FA0CCD">
            <w:pPr>
              <w:numPr>
                <w:ilvl w:val="12"/>
                <w:numId w:val="0"/>
              </w:numPr>
              <w:spacing w:line="240" w:lineRule="auto"/>
              <w:ind w:right="-2"/>
              <w:rPr>
                <w:iCs/>
                <w:szCs w:val="22"/>
                <w:lang w:val="sl-SI"/>
              </w:rPr>
            </w:pPr>
            <w:r w:rsidRPr="00885371">
              <w:rPr>
                <w:iCs/>
                <w:szCs w:val="22"/>
                <w:lang w:val="sl-SI"/>
              </w:rPr>
              <w:t>8</w:t>
            </w:r>
            <w:r w:rsidR="00235FE4">
              <w:rPr>
                <w:iCs/>
                <w:szCs w:val="22"/>
                <w:lang w:val="sl-SI"/>
              </w:rPr>
              <w:t>.</w:t>
            </w:r>
            <w:r w:rsidRPr="00885371">
              <w:rPr>
                <w:iCs/>
                <w:szCs w:val="22"/>
                <w:lang w:val="sl-SI"/>
              </w:rPr>
              <w:t>841</w:t>
            </w:r>
            <w:r w:rsidR="00B10B79" w:rsidRPr="00885371">
              <w:rPr>
                <w:iCs/>
                <w:szCs w:val="22"/>
                <w:lang w:val="sl-SI"/>
              </w:rPr>
              <w:t>,</w:t>
            </w:r>
            <w:r w:rsidRPr="00885371">
              <w:rPr>
                <w:iCs/>
                <w:szCs w:val="22"/>
                <w:lang w:val="sl-SI"/>
              </w:rPr>
              <w:t>8 (4</w:t>
            </w:r>
            <w:r w:rsidR="00235FE4">
              <w:rPr>
                <w:iCs/>
                <w:szCs w:val="22"/>
                <w:lang w:val="sl-SI"/>
              </w:rPr>
              <w:t>.</w:t>
            </w:r>
            <w:r w:rsidRPr="00885371">
              <w:rPr>
                <w:iCs/>
                <w:szCs w:val="22"/>
                <w:lang w:val="sl-SI"/>
              </w:rPr>
              <w:t>307</w:t>
            </w:r>
            <w:r w:rsidR="00B10B79" w:rsidRPr="00885371">
              <w:rPr>
                <w:iCs/>
                <w:szCs w:val="22"/>
                <w:lang w:val="sl-SI"/>
              </w:rPr>
              <w:t>,</w:t>
            </w:r>
            <w:r w:rsidRPr="00885371">
              <w:rPr>
                <w:iCs/>
                <w:szCs w:val="22"/>
                <w:lang w:val="sl-SI"/>
              </w:rPr>
              <w:t>3)</w:t>
            </w:r>
          </w:p>
        </w:tc>
      </w:tr>
      <w:tr w:rsidR="006E337A" w:rsidRPr="00885371" w14:paraId="6E03CF58" w14:textId="77777777" w:rsidTr="00FA0CCD">
        <w:tc>
          <w:tcPr>
            <w:tcW w:w="12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2248BDB" w14:textId="77777777" w:rsidR="001F1CCD" w:rsidRPr="00885371" w:rsidRDefault="001F1CCD" w:rsidP="00FA0CCD">
            <w:pPr>
              <w:numPr>
                <w:ilvl w:val="12"/>
                <w:numId w:val="0"/>
              </w:numPr>
              <w:spacing w:line="240" w:lineRule="auto"/>
              <w:ind w:right="-2"/>
              <w:rPr>
                <w:iCs/>
                <w:szCs w:val="22"/>
                <w:lang w:val="sl-SI"/>
              </w:rPr>
            </w:pPr>
            <w:r w:rsidRPr="00885371">
              <w:rPr>
                <w:iCs/>
                <w:szCs w:val="22"/>
                <w:lang w:val="sl-SI"/>
              </w:rPr>
              <w:t>AUC</w:t>
            </w:r>
            <w:r w:rsidRPr="00885371">
              <w:rPr>
                <w:iCs/>
                <w:szCs w:val="22"/>
                <w:vertAlign w:val="subscript"/>
                <w:lang w:val="sl-SI"/>
              </w:rPr>
              <w:t>0-T</w:t>
            </w:r>
            <w:r w:rsidRPr="00885371">
              <w:rPr>
                <w:iCs/>
                <w:szCs w:val="22"/>
                <w:lang w:val="sl-SI"/>
              </w:rPr>
              <w:t xml:space="preserve"> (ng*h/m</w:t>
            </w:r>
            <w:r w:rsidR="00B10B79" w:rsidRPr="00885371">
              <w:rPr>
                <w:iCs/>
                <w:szCs w:val="22"/>
                <w:lang w:val="sl-SI"/>
              </w:rPr>
              <w:t>l</w:t>
            </w:r>
            <w:r w:rsidRPr="00885371">
              <w:rPr>
                <w:iCs/>
                <w:szCs w:val="22"/>
                <w:lang w:val="sl-SI"/>
              </w:rPr>
              <w:t>)</w:t>
            </w:r>
          </w:p>
        </w:tc>
        <w:tc>
          <w:tcPr>
            <w:tcW w:w="1517" w:type="dxa"/>
            <w:tcBorders>
              <w:top w:val="nil"/>
              <w:left w:val="nil"/>
              <w:bottom w:val="single" w:sz="8" w:space="0" w:color="auto"/>
              <w:right w:val="single" w:sz="8" w:space="0" w:color="auto"/>
            </w:tcBorders>
            <w:tcMar>
              <w:top w:w="0" w:type="dxa"/>
              <w:left w:w="108" w:type="dxa"/>
              <w:bottom w:w="0" w:type="dxa"/>
              <w:right w:w="108" w:type="dxa"/>
            </w:tcMar>
            <w:vAlign w:val="center"/>
          </w:tcPr>
          <w:p w14:paraId="4F16150B" w14:textId="77777777" w:rsidR="001F1CCD" w:rsidRPr="00885371" w:rsidRDefault="001F1CCD" w:rsidP="00FA0CCD">
            <w:pPr>
              <w:numPr>
                <w:ilvl w:val="12"/>
                <w:numId w:val="0"/>
              </w:numPr>
              <w:spacing w:line="240" w:lineRule="auto"/>
              <w:ind w:right="-2"/>
              <w:rPr>
                <w:iCs/>
                <w:szCs w:val="22"/>
                <w:lang w:val="sl-SI"/>
              </w:rPr>
            </w:pPr>
            <w:r w:rsidRPr="00885371">
              <w:rPr>
                <w:iCs/>
                <w:szCs w:val="22"/>
                <w:lang w:val="sl-SI"/>
              </w:rPr>
              <w:t>28</w:t>
            </w:r>
            <w:r w:rsidR="00235FE4">
              <w:rPr>
                <w:iCs/>
                <w:szCs w:val="22"/>
                <w:lang w:val="sl-SI"/>
              </w:rPr>
              <w:t>.</w:t>
            </w:r>
            <w:r w:rsidRPr="00885371">
              <w:rPr>
                <w:iCs/>
                <w:szCs w:val="22"/>
                <w:lang w:val="sl-SI"/>
              </w:rPr>
              <w:t>312</w:t>
            </w:r>
            <w:r w:rsidR="00B10B79" w:rsidRPr="00885371">
              <w:rPr>
                <w:iCs/>
                <w:szCs w:val="22"/>
                <w:lang w:val="sl-SI"/>
              </w:rPr>
              <w:t>,</w:t>
            </w:r>
            <w:r w:rsidRPr="00885371">
              <w:rPr>
                <w:iCs/>
                <w:szCs w:val="22"/>
                <w:lang w:val="sl-SI"/>
              </w:rPr>
              <w:t>7 (6</w:t>
            </w:r>
            <w:r w:rsidR="00235FE4">
              <w:rPr>
                <w:iCs/>
                <w:szCs w:val="22"/>
                <w:lang w:val="sl-SI"/>
              </w:rPr>
              <w:t>.</w:t>
            </w:r>
            <w:r w:rsidRPr="00885371">
              <w:rPr>
                <w:iCs/>
                <w:szCs w:val="22"/>
                <w:lang w:val="sl-SI"/>
              </w:rPr>
              <w:t>204</w:t>
            </w:r>
            <w:r w:rsidR="00B10B79" w:rsidRPr="00885371">
              <w:rPr>
                <w:iCs/>
                <w:szCs w:val="22"/>
                <w:lang w:val="sl-SI"/>
              </w:rPr>
              <w:t>,</w:t>
            </w:r>
            <w:r w:rsidRPr="00885371">
              <w:rPr>
                <w:iCs/>
                <w:szCs w:val="22"/>
                <w:lang w:val="sl-SI"/>
              </w:rPr>
              <w:t>1)</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center"/>
          </w:tcPr>
          <w:p w14:paraId="1D322197" w14:textId="77777777" w:rsidR="001F1CCD" w:rsidRPr="00885371" w:rsidRDefault="001F1CCD" w:rsidP="00FA0CCD">
            <w:pPr>
              <w:numPr>
                <w:ilvl w:val="12"/>
                <w:numId w:val="0"/>
              </w:numPr>
              <w:spacing w:line="240" w:lineRule="auto"/>
              <w:ind w:right="-2"/>
              <w:rPr>
                <w:iCs/>
                <w:szCs w:val="22"/>
                <w:lang w:val="sl-SI"/>
              </w:rPr>
            </w:pPr>
            <w:r w:rsidRPr="00885371">
              <w:rPr>
                <w:iCs/>
                <w:szCs w:val="22"/>
                <w:lang w:val="sl-SI"/>
              </w:rPr>
              <w:t>53</w:t>
            </w:r>
            <w:r w:rsidR="00235FE4">
              <w:rPr>
                <w:iCs/>
                <w:szCs w:val="22"/>
                <w:lang w:val="sl-SI"/>
              </w:rPr>
              <w:t>.</w:t>
            </w:r>
            <w:r w:rsidRPr="00885371">
              <w:rPr>
                <w:iCs/>
                <w:szCs w:val="22"/>
                <w:lang w:val="sl-SI"/>
              </w:rPr>
              <w:t>559</w:t>
            </w:r>
            <w:r w:rsidR="00B10B79" w:rsidRPr="00885371">
              <w:rPr>
                <w:iCs/>
                <w:szCs w:val="22"/>
                <w:lang w:val="sl-SI"/>
              </w:rPr>
              <w:t>,</w:t>
            </w:r>
            <w:r w:rsidRPr="00885371">
              <w:rPr>
                <w:iCs/>
                <w:szCs w:val="22"/>
                <w:lang w:val="sl-SI"/>
              </w:rPr>
              <w:t>3 (20</w:t>
            </w:r>
            <w:r w:rsidR="00235FE4">
              <w:rPr>
                <w:iCs/>
                <w:szCs w:val="22"/>
                <w:lang w:val="sl-SI"/>
              </w:rPr>
              <w:t>.</w:t>
            </w:r>
            <w:r w:rsidRPr="00885371">
              <w:rPr>
                <w:iCs/>
                <w:szCs w:val="22"/>
                <w:lang w:val="sl-SI"/>
              </w:rPr>
              <w:t>267</w:t>
            </w:r>
            <w:r w:rsidR="00B10B79" w:rsidRPr="00885371">
              <w:rPr>
                <w:iCs/>
                <w:szCs w:val="22"/>
                <w:lang w:val="sl-SI"/>
              </w:rPr>
              <w:t>,</w:t>
            </w:r>
            <w:r w:rsidRPr="00885371">
              <w:rPr>
                <w:iCs/>
                <w:szCs w:val="22"/>
                <w:lang w:val="sl-SI"/>
              </w:rPr>
              <w:t>2)</w:t>
            </w:r>
          </w:p>
        </w:tc>
        <w:tc>
          <w:tcPr>
            <w:tcW w:w="1620" w:type="dxa"/>
            <w:tcBorders>
              <w:top w:val="nil"/>
              <w:left w:val="nil"/>
              <w:bottom w:val="single" w:sz="8" w:space="0" w:color="auto"/>
              <w:right w:val="single" w:sz="8" w:space="0" w:color="auto"/>
            </w:tcBorders>
            <w:tcMar>
              <w:top w:w="0" w:type="dxa"/>
              <w:left w:w="108" w:type="dxa"/>
              <w:bottom w:w="0" w:type="dxa"/>
              <w:right w:w="108" w:type="dxa"/>
            </w:tcMar>
            <w:vAlign w:val="center"/>
          </w:tcPr>
          <w:p w14:paraId="273F5920" w14:textId="77777777" w:rsidR="001F1CCD" w:rsidRPr="00885371" w:rsidRDefault="001F1CCD" w:rsidP="00FA0CCD">
            <w:pPr>
              <w:numPr>
                <w:ilvl w:val="12"/>
                <w:numId w:val="0"/>
              </w:numPr>
              <w:spacing w:line="240" w:lineRule="auto"/>
              <w:ind w:right="-2"/>
              <w:rPr>
                <w:iCs/>
                <w:szCs w:val="22"/>
                <w:lang w:val="sl-SI"/>
              </w:rPr>
            </w:pPr>
            <w:r w:rsidRPr="00885371">
              <w:rPr>
                <w:iCs/>
                <w:szCs w:val="22"/>
                <w:lang w:val="sl-SI"/>
              </w:rPr>
              <w:t>80</w:t>
            </w:r>
            <w:r w:rsidR="00235FE4">
              <w:rPr>
                <w:iCs/>
                <w:szCs w:val="22"/>
                <w:lang w:val="sl-SI"/>
              </w:rPr>
              <w:t>.</w:t>
            </w:r>
            <w:r w:rsidRPr="00885371">
              <w:rPr>
                <w:iCs/>
                <w:szCs w:val="22"/>
                <w:lang w:val="sl-SI"/>
              </w:rPr>
              <w:t>543</w:t>
            </w:r>
            <w:r w:rsidR="00B10B79" w:rsidRPr="00885371">
              <w:rPr>
                <w:iCs/>
                <w:szCs w:val="22"/>
                <w:lang w:val="sl-SI"/>
              </w:rPr>
              <w:t>,</w:t>
            </w:r>
            <w:r w:rsidRPr="00885371">
              <w:rPr>
                <w:iCs/>
                <w:szCs w:val="22"/>
                <w:lang w:val="sl-SI"/>
              </w:rPr>
              <w:t>3 (22</w:t>
            </w:r>
            <w:r w:rsidR="00235FE4">
              <w:rPr>
                <w:iCs/>
                <w:szCs w:val="22"/>
                <w:lang w:val="sl-SI"/>
              </w:rPr>
              <w:t>.</w:t>
            </w:r>
            <w:r w:rsidRPr="00885371">
              <w:rPr>
                <w:iCs/>
                <w:szCs w:val="22"/>
                <w:lang w:val="sl-SI"/>
              </w:rPr>
              <w:t>587</w:t>
            </w:r>
            <w:r w:rsidR="00B10B79" w:rsidRPr="00885371">
              <w:rPr>
                <w:iCs/>
                <w:szCs w:val="22"/>
                <w:lang w:val="sl-SI"/>
              </w:rPr>
              <w:t>,</w:t>
            </w:r>
            <w:r w:rsidRPr="00885371">
              <w:rPr>
                <w:iCs/>
                <w:szCs w:val="22"/>
                <w:lang w:val="sl-SI"/>
              </w:rPr>
              <w:t>6)</w:t>
            </w:r>
          </w:p>
        </w:tc>
        <w:tc>
          <w:tcPr>
            <w:tcW w:w="1504" w:type="dxa"/>
            <w:tcBorders>
              <w:top w:val="nil"/>
              <w:left w:val="nil"/>
              <w:bottom w:val="single" w:sz="8" w:space="0" w:color="auto"/>
              <w:right w:val="single" w:sz="8" w:space="0" w:color="auto"/>
            </w:tcBorders>
            <w:tcMar>
              <w:top w:w="0" w:type="dxa"/>
              <w:left w:w="108" w:type="dxa"/>
              <w:bottom w:w="0" w:type="dxa"/>
              <w:right w:w="108" w:type="dxa"/>
            </w:tcMar>
            <w:vAlign w:val="center"/>
          </w:tcPr>
          <w:p w14:paraId="444AEE1A" w14:textId="77777777" w:rsidR="001F1CCD" w:rsidRPr="00885371" w:rsidRDefault="001F1CCD" w:rsidP="00FA0CCD">
            <w:pPr>
              <w:numPr>
                <w:ilvl w:val="12"/>
                <w:numId w:val="0"/>
              </w:numPr>
              <w:spacing w:line="240" w:lineRule="auto"/>
              <w:ind w:right="-2"/>
              <w:rPr>
                <w:iCs/>
                <w:szCs w:val="22"/>
                <w:lang w:val="sl-SI"/>
              </w:rPr>
            </w:pPr>
            <w:r w:rsidRPr="00885371">
              <w:rPr>
                <w:iCs/>
                <w:szCs w:val="22"/>
                <w:lang w:val="sl-SI"/>
              </w:rPr>
              <w:t>20</w:t>
            </w:r>
            <w:r w:rsidR="00235FE4">
              <w:rPr>
                <w:iCs/>
                <w:szCs w:val="22"/>
                <w:lang w:val="sl-SI"/>
              </w:rPr>
              <w:t>.</w:t>
            </w:r>
            <w:r w:rsidRPr="00885371">
              <w:rPr>
                <w:iCs/>
                <w:szCs w:val="22"/>
                <w:lang w:val="sl-SI"/>
              </w:rPr>
              <w:t>212</w:t>
            </w:r>
            <w:r w:rsidR="00B10B79" w:rsidRPr="00885371">
              <w:rPr>
                <w:iCs/>
                <w:szCs w:val="22"/>
                <w:lang w:val="sl-SI"/>
              </w:rPr>
              <w:t>,</w:t>
            </w:r>
            <w:r w:rsidRPr="00885371">
              <w:rPr>
                <w:iCs/>
                <w:szCs w:val="22"/>
                <w:lang w:val="sl-SI"/>
              </w:rPr>
              <w:t>0 (6</w:t>
            </w:r>
            <w:r w:rsidR="00235FE4">
              <w:rPr>
                <w:iCs/>
                <w:szCs w:val="22"/>
                <w:lang w:val="sl-SI"/>
              </w:rPr>
              <w:t>.</w:t>
            </w:r>
            <w:r w:rsidRPr="00885371">
              <w:rPr>
                <w:iCs/>
                <w:szCs w:val="22"/>
                <w:lang w:val="sl-SI"/>
              </w:rPr>
              <w:t>185</w:t>
            </w:r>
            <w:r w:rsidR="00B10B79" w:rsidRPr="00885371">
              <w:rPr>
                <w:iCs/>
                <w:szCs w:val="22"/>
                <w:lang w:val="sl-SI"/>
              </w:rPr>
              <w:t>,</w:t>
            </w:r>
            <w:r w:rsidRPr="00885371">
              <w:rPr>
                <w:iCs/>
                <w:szCs w:val="22"/>
                <w:lang w:val="sl-SI"/>
              </w:rPr>
              <w:t>7)</w:t>
            </w:r>
          </w:p>
        </w:tc>
        <w:tc>
          <w:tcPr>
            <w:tcW w:w="1315" w:type="dxa"/>
            <w:tcBorders>
              <w:top w:val="nil"/>
              <w:left w:val="nil"/>
              <w:bottom w:val="single" w:sz="8" w:space="0" w:color="auto"/>
              <w:right w:val="single" w:sz="8" w:space="0" w:color="auto"/>
            </w:tcBorders>
            <w:tcMar>
              <w:top w:w="0" w:type="dxa"/>
              <w:left w:w="108" w:type="dxa"/>
              <w:bottom w:w="0" w:type="dxa"/>
              <w:right w:w="108" w:type="dxa"/>
            </w:tcMar>
            <w:vAlign w:val="center"/>
          </w:tcPr>
          <w:p w14:paraId="099D2E3F" w14:textId="77777777" w:rsidR="001F1CCD" w:rsidRPr="00885371" w:rsidRDefault="001F1CCD" w:rsidP="00FA0CCD">
            <w:pPr>
              <w:numPr>
                <w:ilvl w:val="12"/>
                <w:numId w:val="0"/>
              </w:numPr>
              <w:spacing w:line="240" w:lineRule="auto"/>
              <w:ind w:right="-2"/>
              <w:rPr>
                <w:iCs/>
                <w:szCs w:val="22"/>
                <w:lang w:val="sl-SI"/>
              </w:rPr>
            </w:pPr>
            <w:r w:rsidRPr="00885371">
              <w:rPr>
                <w:iCs/>
                <w:szCs w:val="22"/>
                <w:lang w:val="sl-SI"/>
              </w:rPr>
              <w:t>144</w:t>
            </w:r>
            <w:r w:rsidR="00235FE4">
              <w:rPr>
                <w:iCs/>
                <w:szCs w:val="22"/>
                <w:lang w:val="sl-SI"/>
              </w:rPr>
              <w:t>.</w:t>
            </w:r>
            <w:r w:rsidRPr="00885371">
              <w:rPr>
                <w:iCs/>
                <w:szCs w:val="22"/>
                <w:lang w:val="sl-SI"/>
              </w:rPr>
              <w:t>924</w:t>
            </w:r>
            <w:r w:rsidR="00B10B79" w:rsidRPr="00885371">
              <w:rPr>
                <w:iCs/>
                <w:szCs w:val="22"/>
                <w:lang w:val="sl-SI"/>
              </w:rPr>
              <w:t>,</w:t>
            </w:r>
            <w:r w:rsidRPr="00885371">
              <w:rPr>
                <w:iCs/>
                <w:szCs w:val="22"/>
                <w:lang w:val="sl-SI"/>
              </w:rPr>
              <w:t>6 (65</w:t>
            </w:r>
            <w:r w:rsidR="00235FE4">
              <w:rPr>
                <w:iCs/>
                <w:szCs w:val="22"/>
                <w:lang w:val="sl-SI"/>
              </w:rPr>
              <w:t>.</w:t>
            </w:r>
            <w:r w:rsidRPr="00885371">
              <w:rPr>
                <w:iCs/>
                <w:szCs w:val="22"/>
                <w:lang w:val="sl-SI"/>
              </w:rPr>
              <w:t>576</w:t>
            </w:r>
            <w:r w:rsidR="00B10B79" w:rsidRPr="00885371">
              <w:rPr>
                <w:iCs/>
                <w:szCs w:val="22"/>
                <w:lang w:val="sl-SI"/>
              </w:rPr>
              <w:t>,</w:t>
            </w:r>
            <w:r w:rsidRPr="00885371">
              <w:rPr>
                <w:iCs/>
                <w:szCs w:val="22"/>
                <w:lang w:val="sl-SI"/>
              </w:rPr>
              <w:t>0)</w:t>
            </w:r>
          </w:p>
        </w:tc>
      </w:tr>
    </w:tbl>
    <w:p w14:paraId="23366678" w14:textId="77777777" w:rsidR="001F1CCD" w:rsidRPr="00885371" w:rsidRDefault="001F1CCD" w:rsidP="001F1CCD">
      <w:pPr>
        <w:numPr>
          <w:ilvl w:val="12"/>
          <w:numId w:val="0"/>
        </w:numPr>
        <w:spacing w:line="240" w:lineRule="auto"/>
        <w:ind w:right="-2"/>
        <w:rPr>
          <w:iCs/>
          <w:szCs w:val="22"/>
          <w:lang w:val="sl-SI"/>
        </w:rPr>
      </w:pPr>
    </w:p>
    <w:p w14:paraId="7905DB0A" w14:textId="77777777" w:rsidR="001F1CCD" w:rsidRPr="00885371" w:rsidRDefault="001F1CCD" w:rsidP="00C77FDB">
      <w:pPr>
        <w:rPr>
          <w:lang w:val="sl-SI"/>
        </w:rPr>
      </w:pPr>
    </w:p>
    <w:p w14:paraId="70B0F97A" w14:textId="77777777" w:rsidR="00E0053D" w:rsidRPr="00885371" w:rsidRDefault="00E0053D" w:rsidP="00C77FDB">
      <w:pPr>
        <w:ind w:left="567" w:hanging="567"/>
        <w:rPr>
          <w:lang w:val="sl-SI"/>
        </w:rPr>
      </w:pPr>
      <w:r w:rsidRPr="00885371">
        <w:rPr>
          <w:b/>
          <w:lang w:val="sl-SI"/>
        </w:rPr>
        <w:t>5.3</w:t>
      </w:r>
      <w:r w:rsidRPr="00885371">
        <w:rPr>
          <w:b/>
          <w:lang w:val="sl-SI"/>
        </w:rPr>
        <w:tab/>
        <w:t>Predklinični podatki o varnosti</w:t>
      </w:r>
    </w:p>
    <w:p w14:paraId="505FBE6C" w14:textId="77777777" w:rsidR="00E0053D" w:rsidRPr="00885371" w:rsidRDefault="00E0053D" w:rsidP="00C77FDB">
      <w:pPr>
        <w:rPr>
          <w:lang w:val="sl-SI"/>
        </w:rPr>
      </w:pPr>
    </w:p>
    <w:p w14:paraId="04190DE1" w14:textId="77777777" w:rsidR="00E0053D" w:rsidRPr="00885371" w:rsidRDefault="00E0053D" w:rsidP="00C77FDB">
      <w:pPr>
        <w:rPr>
          <w:lang w:val="sl-SI"/>
        </w:rPr>
      </w:pPr>
      <w:r w:rsidRPr="00885371">
        <w:rPr>
          <w:lang w:val="sl-SI"/>
        </w:rPr>
        <w:t xml:space="preserve">V študijah farmakološke varnosti niso ugotovili, da bi </w:t>
      </w:r>
      <w:r w:rsidR="00A52DA9" w:rsidRPr="00885371">
        <w:rPr>
          <w:lang w:val="sl-SI"/>
        </w:rPr>
        <w:t xml:space="preserve">zdravilo </w:t>
      </w:r>
      <w:r w:rsidRPr="00885371">
        <w:rPr>
          <w:lang w:val="sl-SI"/>
        </w:rPr>
        <w:t>Carbaglu v peroralnih odmerkih po 250, 500 in 1.000 mg/kg imel statistično pomembne učinke na dihala, osrednji živčni sistem in srčno-žilni sistem.</w:t>
      </w:r>
    </w:p>
    <w:p w14:paraId="50361FA5" w14:textId="77777777" w:rsidR="00E0053D" w:rsidRPr="00885371" w:rsidRDefault="00E0053D" w:rsidP="00C77FDB">
      <w:pPr>
        <w:rPr>
          <w:lang w:val="sl-SI"/>
        </w:rPr>
      </w:pPr>
    </w:p>
    <w:p w14:paraId="4768CB8B" w14:textId="77777777" w:rsidR="00E0053D" w:rsidRPr="00885371" w:rsidRDefault="00E0053D" w:rsidP="00C77FDB">
      <w:pPr>
        <w:rPr>
          <w:lang w:val="sl-SI"/>
        </w:rPr>
      </w:pPr>
      <w:r w:rsidRPr="00885371">
        <w:rPr>
          <w:lang w:val="sl-SI"/>
        </w:rPr>
        <w:t xml:space="preserve">S serijo genotoksičnih testov </w:t>
      </w:r>
      <w:r w:rsidRPr="00885371">
        <w:rPr>
          <w:i/>
          <w:lang w:val="sl-SI"/>
        </w:rPr>
        <w:t>in vitro</w:t>
      </w:r>
      <w:r w:rsidRPr="00885371">
        <w:rPr>
          <w:lang w:val="sl-SI"/>
        </w:rPr>
        <w:t xml:space="preserve"> (Amesov test, analiza metafaze humanih limfocitov) kot tudi </w:t>
      </w:r>
      <w:r w:rsidRPr="00885371">
        <w:rPr>
          <w:i/>
          <w:lang w:val="sl-SI"/>
        </w:rPr>
        <w:t>in vivo</w:t>
      </w:r>
      <w:r w:rsidRPr="00885371">
        <w:rPr>
          <w:lang w:val="sl-SI"/>
        </w:rPr>
        <w:t xml:space="preserve"> (mikrojedrni test pri podganah) niso ugotovili, da bi </w:t>
      </w:r>
      <w:r w:rsidR="00A52DA9" w:rsidRPr="00885371">
        <w:rPr>
          <w:lang w:val="sl-SI"/>
        </w:rPr>
        <w:t xml:space="preserve">zdravilo </w:t>
      </w:r>
      <w:r w:rsidRPr="00885371">
        <w:rPr>
          <w:lang w:val="sl-SI"/>
        </w:rPr>
        <w:t>Carbaglu imel pomembne mutagene učinke.</w:t>
      </w:r>
    </w:p>
    <w:p w14:paraId="1A555BBB" w14:textId="77777777" w:rsidR="00E0053D" w:rsidRPr="00885371" w:rsidRDefault="00E0053D" w:rsidP="00C77FDB">
      <w:pPr>
        <w:rPr>
          <w:lang w:val="sl-SI"/>
        </w:rPr>
      </w:pPr>
    </w:p>
    <w:p w14:paraId="57ACCC4E" w14:textId="77777777" w:rsidR="00E0053D" w:rsidRPr="00885371" w:rsidRDefault="00E0053D" w:rsidP="00C77FDB">
      <w:pPr>
        <w:rPr>
          <w:lang w:val="sl-SI"/>
        </w:rPr>
      </w:pPr>
      <w:r w:rsidRPr="00885371">
        <w:rPr>
          <w:lang w:val="sl-SI"/>
        </w:rPr>
        <w:t>Kargluminska kislina v enkratnih odmerkih do 2.800 mg/kg peroralno in 239 mg/kg intravensko pri odraslih podganah ni povzročila smrtnosti ali nenormalnih kliničnih znakov. Pri novorojenih podganah, ki so prejemale kargluminsko kislino 18 dni po oralni sondi, kot tudi pri mladih podganah, ki so prejemale kargluminsko kislino dnevno skozi 26 tednov, je bila meja ravni brez opaznih učinkov (NOEL – No Observed Effect Level) pri 500 mg/kg/dan, meja brez opaznih neželenih učinkov (NOAEL – No Adverse Effect Level) pa pri 1.000 mg/kg/dan.</w:t>
      </w:r>
    </w:p>
    <w:p w14:paraId="1B26AF18" w14:textId="77777777" w:rsidR="00E0053D" w:rsidRPr="00885371" w:rsidRDefault="00E0053D" w:rsidP="00C77FDB">
      <w:pPr>
        <w:rPr>
          <w:lang w:val="sl-SI"/>
        </w:rPr>
      </w:pPr>
    </w:p>
    <w:p w14:paraId="3617EEA1" w14:textId="77777777" w:rsidR="00E0053D" w:rsidRPr="00885371" w:rsidRDefault="00E0053D" w:rsidP="00C77FDB">
      <w:pPr>
        <w:rPr>
          <w:lang w:val="sl-SI"/>
        </w:rPr>
      </w:pPr>
      <w:r w:rsidRPr="00885371">
        <w:rPr>
          <w:lang w:val="sl-SI"/>
        </w:rPr>
        <w:t>Opazili niso nikakršnih neugodnih učinkov na plodnost pri moških ali ženskah. Pri podganah in kuncih niso našli nobenih znakov embriotoksičnosti, fetotoksičnosti ali teratogenosti vse do odmerkov, toksičnih za mater, kar je pomenilo pri podganah petdesetkrat, pri kuncih pa sedemkrat večjo izpostavljenost kot pri ljudeh. Kargluminska kislina se izloča v mleku doječih podgan in čeprav razvojni parametri niso bili prizadeti, sta se pokazala manjši vpliv na telesno težo / naraščanje telesne teže mladičev, ki so jih dojile samice, ki so prejemale 500 mg/kg/dan, in večja smrtnost mladičev samic, tretiranih z odmerkom 2000 mg/kg/dan, kar je odmerek, ki je povzročil toksičnost za mater. Sistemska izpostavljenost mater pri odmerkih 500 oziroma 2000 mg/kg/dan je bila petindvajsetkrat oziroma sedemdesetkrat večja od pričakovane izpostavljenosti ljudi.</w:t>
      </w:r>
    </w:p>
    <w:p w14:paraId="4F2A7832" w14:textId="77777777" w:rsidR="00E0053D" w:rsidRPr="00885371" w:rsidRDefault="00E0053D" w:rsidP="00C77FDB">
      <w:pPr>
        <w:rPr>
          <w:lang w:val="sl-SI"/>
        </w:rPr>
      </w:pPr>
    </w:p>
    <w:p w14:paraId="2B51EA9C" w14:textId="77777777" w:rsidR="00E0053D" w:rsidRPr="00885371" w:rsidRDefault="00E0053D" w:rsidP="00C77FDB">
      <w:pPr>
        <w:rPr>
          <w:lang w:val="sl-SI"/>
        </w:rPr>
      </w:pPr>
      <w:r w:rsidRPr="00885371">
        <w:rPr>
          <w:lang w:val="sl-SI"/>
        </w:rPr>
        <w:t>Raziskav kancerogenosti v zvezi s kargluminsko kislino niso izvajali.</w:t>
      </w:r>
    </w:p>
    <w:p w14:paraId="00A2315A" w14:textId="77777777" w:rsidR="00E0053D" w:rsidRPr="00885371" w:rsidRDefault="00E0053D" w:rsidP="00C77FDB">
      <w:pPr>
        <w:pStyle w:val="EndnoteText"/>
        <w:tabs>
          <w:tab w:val="clear" w:pos="567"/>
        </w:tabs>
        <w:rPr>
          <w:lang w:val="sl-SI"/>
        </w:rPr>
      </w:pPr>
    </w:p>
    <w:p w14:paraId="694BF287" w14:textId="77777777" w:rsidR="00E0053D" w:rsidRPr="00885371" w:rsidRDefault="00E0053D" w:rsidP="00C77FDB">
      <w:pPr>
        <w:pStyle w:val="EndnoteText"/>
        <w:tabs>
          <w:tab w:val="clear" w:pos="567"/>
        </w:tabs>
        <w:rPr>
          <w:lang w:val="sl-SI"/>
        </w:rPr>
      </w:pPr>
    </w:p>
    <w:p w14:paraId="21A42506" w14:textId="77777777" w:rsidR="00E0053D" w:rsidRPr="00885371" w:rsidRDefault="00E0053D" w:rsidP="00C77FDB">
      <w:pPr>
        <w:ind w:left="567" w:hanging="567"/>
        <w:rPr>
          <w:caps/>
          <w:lang w:val="sl-SI"/>
        </w:rPr>
      </w:pPr>
      <w:r w:rsidRPr="00885371">
        <w:rPr>
          <w:b/>
          <w:caps/>
          <w:lang w:val="sl-SI"/>
        </w:rPr>
        <w:t>6.</w:t>
      </w:r>
      <w:r w:rsidRPr="00885371">
        <w:rPr>
          <w:b/>
          <w:caps/>
          <w:lang w:val="sl-SI"/>
        </w:rPr>
        <w:tab/>
        <w:t>FARMACEVTSKI PODATKI</w:t>
      </w:r>
    </w:p>
    <w:p w14:paraId="312D1F69" w14:textId="77777777" w:rsidR="00E0053D" w:rsidRPr="00885371" w:rsidRDefault="00E0053D" w:rsidP="00C77FDB">
      <w:pPr>
        <w:rPr>
          <w:lang w:val="sl-SI"/>
        </w:rPr>
      </w:pPr>
    </w:p>
    <w:p w14:paraId="2B1ADCE2" w14:textId="77777777" w:rsidR="00E0053D" w:rsidRPr="00885371" w:rsidRDefault="00E0053D" w:rsidP="00C77FDB">
      <w:pPr>
        <w:ind w:left="567" w:hanging="567"/>
        <w:rPr>
          <w:lang w:val="sl-SI"/>
        </w:rPr>
      </w:pPr>
      <w:r w:rsidRPr="00885371">
        <w:rPr>
          <w:b/>
          <w:lang w:val="sl-SI"/>
        </w:rPr>
        <w:t>6.1</w:t>
      </w:r>
      <w:r w:rsidRPr="00885371">
        <w:rPr>
          <w:b/>
          <w:lang w:val="sl-SI"/>
        </w:rPr>
        <w:tab/>
        <w:t>Seznam pomožnih snovi</w:t>
      </w:r>
    </w:p>
    <w:p w14:paraId="4098867E" w14:textId="77777777" w:rsidR="00E0053D" w:rsidRPr="00885371" w:rsidRDefault="00E0053D" w:rsidP="00C77FDB">
      <w:pPr>
        <w:rPr>
          <w:lang w:val="sl-SI"/>
        </w:rPr>
      </w:pPr>
    </w:p>
    <w:p w14:paraId="366C790C" w14:textId="77777777" w:rsidR="00E0053D" w:rsidRPr="00885371" w:rsidRDefault="00E0053D" w:rsidP="00C77FDB">
      <w:pPr>
        <w:rPr>
          <w:spacing w:val="-2"/>
          <w:lang w:val="sl-SI"/>
        </w:rPr>
      </w:pPr>
      <w:r w:rsidRPr="00885371">
        <w:rPr>
          <w:spacing w:val="-2"/>
          <w:lang w:val="sl-SI"/>
        </w:rPr>
        <w:t>mikrokristalna celuloza</w:t>
      </w:r>
    </w:p>
    <w:p w14:paraId="7A6CA310" w14:textId="77777777" w:rsidR="00E0053D" w:rsidRPr="00885371" w:rsidRDefault="00E0053D" w:rsidP="00C77FDB">
      <w:pPr>
        <w:rPr>
          <w:spacing w:val="-2"/>
          <w:lang w:val="sl-SI"/>
        </w:rPr>
      </w:pPr>
      <w:r w:rsidRPr="00885371">
        <w:rPr>
          <w:spacing w:val="-2"/>
          <w:lang w:val="sl-SI"/>
        </w:rPr>
        <w:t>natrijev lavrilsulfat</w:t>
      </w:r>
    </w:p>
    <w:p w14:paraId="34B8979F" w14:textId="77777777" w:rsidR="00E0053D" w:rsidRPr="00885371" w:rsidRDefault="00E0053D" w:rsidP="00C77FDB">
      <w:pPr>
        <w:rPr>
          <w:spacing w:val="-2"/>
          <w:lang w:val="sl-SI"/>
        </w:rPr>
      </w:pPr>
      <w:r w:rsidRPr="00885371">
        <w:rPr>
          <w:spacing w:val="-2"/>
          <w:lang w:val="sl-SI"/>
        </w:rPr>
        <w:t>hipromeloza</w:t>
      </w:r>
    </w:p>
    <w:p w14:paraId="289D7D83" w14:textId="77777777" w:rsidR="00E0053D" w:rsidRPr="00885371" w:rsidRDefault="00E0053D" w:rsidP="00C77FDB">
      <w:pPr>
        <w:rPr>
          <w:spacing w:val="-2"/>
          <w:lang w:val="sl-SI"/>
        </w:rPr>
      </w:pPr>
      <w:r w:rsidRPr="00885371">
        <w:rPr>
          <w:spacing w:val="-2"/>
          <w:lang w:val="sl-SI"/>
        </w:rPr>
        <w:t>premreženi natrijev karmelozat</w:t>
      </w:r>
    </w:p>
    <w:p w14:paraId="3CE4E0C2" w14:textId="77777777" w:rsidR="00E0053D" w:rsidRPr="00885371" w:rsidRDefault="00E0053D" w:rsidP="00C77FDB">
      <w:pPr>
        <w:rPr>
          <w:spacing w:val="-2"/>
          <w:lang w:val="sl-SI"/>
        </w:rPr>
      </w:pPr>
      <w:r w:rsidRPr="00885371">
        <w:rPr>
          <w:spacing w:val="-2"/>
          <w:lang w:val="sl-SI"/>
        </w:rPr>
        <w:t>brezvodni koloidni silicijev dioksid</w:t>
      </w:r>
    </w:p>
    <w:p w14:paraId="338F47F9" w14:textId="77777777" w:rsidR="00E0053D" w:rsidRPr="00885371" w:rsidRDefault="00E0053D" w:rsidP="00C77FDB">
      <w:pPr>
        <w:rPr>
          <w:spacing w:val="-2"/>
          <w:lang w:val="sl-SI"/>
        </w:rPr>
      </w:pPr>
      <w:r w:rsidRPr="00885371">
        <w:rPr>
          <w:spacing w:val="-2"/>
          <w:lang w:val="sl-SI"/>
        </w:rPr>
        <w:t>natrijev stearilfumarat</w:t>
      </w:r>
    </w:p>
    <w:p w14:paraId="1AC8D89A" w14:textId="77777777" w:rsidR="00E0053D" w:rsidRPr="00885371" w:rsidRDefault="00E0053D" w:rsidP="00C77FDB">
      <w:pPr>
        <w:rPr>
          <w:lang w:val="sl-SI"/>
        </w:rPr>
      </w:pPr>
    </w:p>
    <w:p w14:paraId="262A47D1" w14:textId="77777777" w:rsidR="00E0053D" w:rsidRPr="00885371" w:rsidRDefault="00E0053D" w:rsidP="00C77FDB">
      <w:pPr>
        <w:ind w:left="567" w:hanging="567"/>
        <w:rPr>
          <w:lang w:val="sl-SI"/>
        </w:rPr>
      </w:pPr>
      <w:r w:rsidRPr="00885371">
        <w:rPr>
          <w:b/>
          <w:lang w:val="sl-SI"/>
        </w:rPr>
        <w:t>6.2</w:t>
      </w:r>
      <w:r w:rsidRPr="00885371">
        <w:rPr>
          <w:b/>
          <w:lang w:val="sl-SI"/>
        </w:rPr>
        <w:tab/>
        <w:t>Inkompatibilnosti</w:t>
      </w:r>
    </w:p>
    <w:p w14:paraId="3F11D56C" w14:textId="77777777" w:rsidR="00E0053D" w:rsidRPr="00885371" w:rsidRDefault="00E0053D" w:rsidP="00C77FDB">
      <w:pPr>
        <w:rPr>
          <w:lang w:val="sl-SI"/>
        </w:rPr>
      </w:pPr>
    </w:p>
    <w:p w14:paraId="2A35686D" w14:textId="77777777" w:rsidR="00E0053D" w:rsidRPr="00885371" w:rsidRDefault="00E0053D" w:rsidP="00C77FDB">
      <w:pPr>
        <w:rPr>
          <w:lang w:val="sl-SI"/>
        </w:rPr>
      </w:pPr>
      <w:r w:rsidRPr="00885371">
        <w:rPr>
          <w:lang w:val="sl-SI"/>
        </w:rPr>
        <w:t>Navedba smiselno ni potrebna.</w:t>
      </w:r>
    </w:p>
    <w:p w14:paraId="5DF3EF6B" w14:textId="77777777" w:rsidR="00E0053D" w:rsidRPr="00885371" w:rsidRDefault="00E0053D" w:rsidP="00C77FDB">
      <w:pPr>
        <w:rPr>
          <w:lang w:val="sl-SI"/>
        </w:rPr>
      </w:pPr>
    </w:p>
    <w:p w14:paraId="7234C332" w14:textId="77777777" w:rsidR="00E0053D" w:rsidRPr="00885371" w:rsidRDefault="00E0053D" w:rsidP="00C77FDB">
      <w:pPr>
        <w:ind w:left="567" w:hanging="567"/>
        <w:rPr>
          <w:lang w:val="sl-SI"/>
        </w:rPr>
      </w:pPr>
      <w:r w:rsidRPr="00885371">
        <w:rPr>
          <w:b/>
          <w:lang w:val="sl-SI"/>
        </w:rPr>
        <w:t>6.3</w:t>
      </w:r>
      <w:r w:rsidRPr="00885371">
        <w:rPr>
          <w:b/>
          <w:lang w:val="sl-SI"/>
        </w:rPr>
        <w:tab/>
        <w:t>Rok uporabnosti</w:t>
      </w:r>
    </w:p>
    <w:p w14:paraId="6D314182" w14:textId="77777777" w:rsidR="001C7843" w:rsidRPr="00885371" w:rsidRDefault="001C7843" w:rsidP="00C77FDB">
      <w:pPr>
        <w:rPr>
          <w:lang w:val="sl-SI"/>
        </w:rPr>
      </w:pPr>
    </w:p>
    <w:p w14:paraId="15AB0B3F" w14:textId="31EEE509" w:rsidR="00E0053D" w:rsidRPr="00885371" w:rsidRDefault="00C97359" w:rsidP="00C77FDB">
      <w:pPr>
        <w:rPr>
          <w:lang w:val="sl-SI"/>
        </w:rPr>
      </w:pPr>
      <w:r w:rsidRPr="00885371">
        <w:rPr>
          <w:lang w:val="sl-SI"/>
        </w:rPr>
        <w:t>36 </w:t>
      </w:r>
      <w:r w:rsidR="00E0053D" w:rsidRPr="00885371">
        <w:rPr>
          <w:lang w:val="sl-SI"/>
        </w:rPr>
        <w:t>mesecev</w:t>
      </w:r>
    </w:p>
    <w:p w14:paraId="5DDB1C78" w14:textId="77777777" w:rsidR="00E0053D" w:rsidRPr="00885371" w:rsidRDefault="00E0053D" w:rsidP="00C77FDB">
      <w:pPr>
        <w:rPr>
          <w:lang w:val="sl-SI"/>
        </w:rPr>
      </w:pPr>
      <w:r w:rsidRPr="00885371">
        <w:rPr>
          <w:lang w:val="sl-SI"/>
        </w:rPr>
        <w:t xml:space="preserve">Po prvem odprtju vsebnika s tabletami: </w:t>
      </w:r>
      <w:r w:rsidR="00B169B6" w:rsidRPr="00885371">
        <w:rPr>
          <w:lang w:val="sl-SI"/>
        </w:rPr>
        <w:t>3 </w:t>
      </w:r>
      <w:r w:rsidRPr="00885371">
        <w:rPr>
          <w:lang w:val="sl-SI"/>
        </w:rPr>
        <w:t>mesec</w:t>
      </w:r>
      <w:r w:rsidR="00B169B6" w:rsidRPr="00885371">
        <w:rPr>
          <w:lang w:val="sl-SI"/>
        </w:rPr>
        <w:t>e</w:t>
      </w:r>
    </w:p>
    <w:p w14:paraId="39E0045B" w14:textId="77777777" w:rsidR="00E0053D" w:rsidRPr="00885371" w:rsidRDefault="00E0053D" w:rsidP="00C77FDB">
      <w:pPr>
        <w:rPr>
          <w:lang w:val="sl-SI"/>
        </w:rPr>
      </w:pPr>
    </w:p>
    <w:p w14:paraId="6213EBF3" w14:textId="77777777" w:rsidR="00E0053D" w:rsidRPr="00885371" w:rsidRDefault="00E0053D" w:rsidP="00C77FDB">
      <w:pPr>
        <w:ind w:left="567" w:hanging="567"/>
        <w:rPr>
          <w:lang w:val="sl-SI"/>
        </w:rPr>
      </w:pPr>
      <w:r w:rsidRPr="00885371">
        <w:rPr>
          <w:b/>
          <w:lang w:val="sl-SI"/>
        </w:rPr>
        <w:t>6.4</w:t>
      </w:r>
      <w:r w:rsidRPr="00885371">
        <w:rPr>
          <w:b/>
          <w:lang w:val="sl-SI"/>
        </w:rPr>
        <w:tab/>
        <w:t>Posebna navodila za shranjevanje</w:t>
      </w:r>
    </w:p>
    <w:p w14:paraId="314FC1C3" w14:textId="77777777" w:rsidR="00E0053D" w:rsidRPr="00885371" w:rsidRDefault="00E0053D" w:rsidP="00C77FDB">
      <w:pPr>
        <w:rPr>
          <w:lang w:val="sl-SI"/>
        </w:rPr>
      </w:pPr>
    </w:p>
    <w:p w14:paraId="5BC932AD" w14:textId="34D56469" w:rsidR="00E0053D" w:rsidRPr="00885371" w:rsidRDefault="009B1CCF" w:rsidP="00C77FDB">
      <w:pPr>
        <w:pStyle w:val="BodyText2"/>
        <w:jc w:val="left"/>
        <w:rPr>
          <w:b w:val="0"/>
          <w:lang w:val="sl-SI"/>
        </w:rPr>
      </w:pPr>
      <w:r w:rsidRPr="00885371">
        <w:rPr>
          <w:b w:val="0"/>
          <w:lang w:val="sl-SI"/>
        </w:rPr>
        <w:t>Shranjujte v hladilniku (2 °C</w:t>
      </w:r>
      <w:r w:rsidR="00235FE4">
        <w:rPr>
          <w:b w:val="0"/>
          <w:lang w:val="sl-SI"/>
        </w:rPr>
        <w:t>–</w:t>
      </w:r>
      <w:smartTag w:uri="urn:schemas-microsoft-com:office:smarttags" w:element="stockticker">
        <w:smartTagPr>
          <w:attr w:name="ProductID" w:val="8 ﾰC"/>
        </w:smartTagPr>
        <w:r w:rsidRPr="00885371">
          <w:rPr>
            <w:b w:val="0"/>
            <w:lang w:val="sl-SI"/>
          </w:rPr>
          <w:t>8 °C</w:t>
        </w:r>
      </w:smartTag>
      <w:r w:rsidR="00E0053D" w:rsidRPr="00885371">
        <w:rPr>
          <w:b w:val="0"/>
          <w:lang w:val="sl-SI"/>
        </w:rPr>
        <w:t>).</w:t>
      </w:r>
    </w:p>
    <w:p w14:paraId="50A9F2B6" w14:textId="77777777" w:rsidR="00E0053D" w:rsidRPr="00885371" w:rsidRDefault="00E0053D" w:rsidP="00C77FDB">
      <w:pPr>
        <w:rPr>
          <w:lang w:val="sl-SI"/>
        </w:rPr>
      </w:pPr>
    </w:p>
    <w:p w14:paraId="22D0FE1F" w14:textId="77777777" w:rsidR="00E0053D" w:rsidRPr="00885371" w:rsidRDefault="00E0053D" w:rsidP="00C77FDB">
      <w:pPr>
        <w:rPr>
          <w:lang w:val="sl-SI"/>
        </w:rPr>
      </w:pPr>
      <w:r w:rsidRPr="00885371">
        <w:rPr>
          <w:lang w:val="sl-SI"/>
        </w:rPr>
        <w:t xml:space="preserve">Po prvem odprtju vsebnika s tabletami: </w:t>
      </w:r>
    </w:p>
    <w:p w14:paraId="46B1A21C" w14:textId="77777777" w:rsidR="00E0053D" w:rsidRPr="00885371" w:rsidRDefault="00E0053D" w:rsidP="00C77FDB">
      <w:pPr>
        <w:rPr>
          <w:lang w:val="sl-SI"/>
        </w:rPr>
      </w:pPr>
      <w:r w:rsidRPr="00885371">
        <w:rPr>
          <w:lang w:val="sl-SI"/>
        </w:rPr>
        <w:t>Ne shranjujte v hladilniku.</w:t>
      </w:r>
    </w:p>
    <w:p w14:paraId="27A4E484" w14:textId="77777777" w:rsidR="00E0053D" w:rsidRPr="00885371" w:rsidRDefault="00E0053D" w:rsidP="00C77FDB">
      <w:pPr>
        <w:rPr>
          <w:lang w:val="sl-SI"/>
        </w:rPr>
      </w:pPr>
      <w:r w:rsidRPr="00885371">
        <w:rPr>
          <w:lang w:val="sl-SI"/>
        </w:rPr>
        <w:t xml:space="preserve">Ne shranjujte pri temperaturi nad 30 </w:t>
      </w:r>
      <w:r w:rsidRPr="00885371">
        <w:rPr>
          <w:lang w:val="sl-SI"/>
        </w:rPr>
        <w:sym w:font="Symbol" w:char="F0B0"/>
      </w:r>
      <w:r w:rsidRPr="00885371">
        <w:rPr>
          <w:lang w:val="sl-SI"/>
        </w:rPr>
        <w:t>C.</w:t>
      </w:r>
    </w:p>
    <w:p w14:paraId="7BDF5558" w14:textId="77777777" w:rsidR="00E0053D" w:rsidRPr="00885371" w:rsidRDefault="00E0053D" w:rsidP="00C77FDB">
      <w:pPr>
        <w:rPr>
          <w:lang w:val="sl-SI"/>
        </w:rPr>
      </w:pPr>
      <w:r w:rsidRPr="00885371">
        <w:rPr>
          <w:lang w:val="sl-SI"/>
        </w:rPr>
        <w:lastRenderedPageBreak/>
        <w:t>Vsebnik mora biti tesno zaprt za</w:t>
      </w:r>
      <w:r w:rsidR="002567C1" w:rsidRPr="00885371">
        <w:rPr>
          <w:lang w:val="sl-SI"/>
        </w:rPr>
        <w:t xml:space="preserve"> zagotovitev</w:t>
      </w:r>
      <w:r w:rsidRPr="00885371">
        <w:rPr>
          <w:lang w:val="sl-SI"/>
        </w:rPr>
        <w:t xml:space="preserve"> zaščite pred vlago.</w:t>
      </w:r>
    </w:p>
    <w:p w14:paraId="41DA166B" w14:textId="77777777" w:rsidR="00E0053D" w:rsidRPr="00885371" w:rsidRDefault="00E0053D" w:rsidP="00C77FDB">
      <w:pPr>
        <w:pStyle w:val="EndnoteText"/>
        <w:tabs>
          <w:tab w:val="clear" w:pos="567"/>
        </w:tabs>
        <w:rPr>
          <w:lang w:val="sl-SI"/>
        </w:rPr>
      </w:pPr>
    </w:p>
    <w:p w14:paraId="669ACDAD" w14:textId="77777777" w:rsidR="00E0053D" w:rsidRPr="00885371" w:rsidRDefault="00E0053D" w:rsidP="00C77FDB">
      <w:pPr>
        <w:ind w:left="567" w:hanging="567"/>
        <w:rPr>
          <w:lang w:val="sl-SI"/>
        </w:rPr>
      </w:pPr>
      <w:r w:rsidRPr="00885371">
        <w:rPr>
          <w:b/>
          <w:lang w:val="sl-SI"/>
        </w:rPr>
        <w:t>6.5</w:t>
      </w:r>
      <w:r w:rsidRPr="00885371">
        <w:rPr>
          <w:b/>
          <w:lang w:val="sl-SI"/>
        </w:rPr>
        <w:tab/>
        <w:t>Vrsta ovojnine in vsebina</w:t>
      </w:r>
    </w:p>
    <w:p w14:paraId="5BD158A3" w14:textId="77777777" w:rsidR="00E0053D" w:rsidRPr="00885371" w:rsidRDefault="00E0053D" w:rsidP="00C77FDB">
      <w:pPr>
        <w:rPr>
          <w:lang w:val="sl-SI"/>
        </w:rPr>
      </w:pPr>
    </w:p>
    <w:p w14:paraId="0942498C" w14:textId="7979D753" w:rsidR="00E0053D" w:rsidRPr="00885371" w:rsidRDefault="002D156F" w:rsidP="00C77FDB">
      <w:pPr>
        <w:rPr>
          <w:lang w:val="sl-SI"/>
        </w:rPr>
      </w:pPr>
      <w:r w:rsidRPr="00885371">
        <w:rPr>
          <w:lang w:val="sl-SI"/>
        </w:rPr>
        <w:t>V</w:t>
      </w:r>
      <w:r w:rsidR="00E0053D" w:rsidRPr="00885371">
        <w:rPr>
          <w:lang w:val="sl-SI"/>
        </w:rPr>
        <w:t>sebnik</w:t>
      </w:r>
      <w:r w:rsidRPr="00885371">
        <w:rPr>
          <w:lang w:val="sl-SI"/>
        </w:rPr>
        <w:t xml:space="preserve"> iz polietilena visoke gostote</w:t>
      </w:r>
      <w:r w:rsidR="00E0053D" w:rsidRPr="00885371">
        <w:rPr>
          <w:lang w:val="sl-SI"/>
        </w:rPr>
        <w:t xml:space="preserve"> s 5, 15 ali 60 tabletami, zaprt </w:t>
      </w:r>
      <w:r w:rsidRPr="00885371">
        <w:rPr>
          <w:lang w:val="sl-SI"/>
        </w:rPr>
        <w:t xml:space="preserve">z za otroke varnim polipropilenskim </w:t>
      </w:r>
      <w:r w:rsidR="00E0053D" w:rsidRPr="00885371">
        <w:rPr>
          <w:lang w:val="sl-SI"/>
        </w:rPr>
        <w:t>pokrovčkom s sušilnim sredstvom.</w:t>
      </w:r>
    </w:p>
    <w:p w14:paraId="4F0C3BA7" w14:textId="77777777" w:rsidR="00E0053D" w:rsidRPr="00885371" w:rsidRDefault="00E0053D" w:rsidP="00C77FDB">
      <w:pPr>
        <w:rPr>
          <w:lang w:val="sl-SI"/>
        </w:rPr>
      </w:pPr>
    </w:p>
    <w:p w14:paraId="23594D90" w14:textId="77777777" w:rsidR="00E0053D" w:rsidRPr="00885371" w:rsidRDefault="00E0053D" w:rsidP="00C77FDB">
      <w:pPr>
        <w:rPr>
          <w:lang w:val="sl-SI"/>
        </w:rPr>
      </w:pPr>
      <w:r w:rsidRPr="00885371">
        <w:rPr>
          <w:lang w:val="sl-SI"/>
        </w:rPr>
        <w:t xml:space="preserve">Na trgu </w:t>
      </w:r>
      <w:r w:rsidR="009B37D3">
        <w:rPr>
          <w:lang w:val="sl-SI"/>
        </w:rPr>
        <w:t xml:space="preserve">morda </w:t>
      </w:r>
      <w:r w:rsidRPr="00885371">
        <w:rPr>
          <w:lang w:val="sl-SI"/>
        </w:rPr>
        <w:t xml:space="preserve">ni vseh navedenih pakiranj. </w:t>
      </w:r>
    </w:p>
    <w:p w14:paraId="34014343" w14:textId="77777777" w:rsidR="00E0053D" w:rsidRPr="00885371" w:rsidRDefault="00E0053D" w:rsidP="00C77FDB">
      <w:pPr>
        <w:rPr>
          <w:lang w:val="sl-SI"/>
        </w:rPr>
      </w:pPr>
    </w:p>
    <w:p w14:paraId="2F7E32CA" w14:textId="77777777" w:rsidR="00E0053D" w:rsidRPr="00885371" w:rsidRDefault="00E0053D" w:rsidP="00C77FDB">
      <w:pPr>
        <w:ind w:left="567" w:hanging="567"/>
        <w:rPr>
          <w:lang w:val="sl-SI"/>
        </w:rPr>
      </w:pPr>
      <w:r w:rsidRPr="00885371">
        <w:rPr>
          <w:b/>
          <w:lang w:val="sl-SI"/>
        </w:rPr>
        <w:t>6.6</w:t>
      </w:r>
      <w:r w:rsidRPr="00885371">
        <w:rPr>
          <w:b/>
          <w:lang w:val="sl-SI"/>
        </w:rPr>
        <w:tab/>
      </w:r>
      <w:r w:rsidR="009B1CCF" w:rsidRPr="00885371">
        <w:rPr>
          <w:b/>
          <w:lang w:val="sl-SI"/>
        </w:rPr>
        <w:t>Posebni varnostni ukrepi za odstranjevanje</w:t>
      </w:r>
    </w:p>
    <w:p w14:paraId="176F33DF" w14:textId="77777777" w:rsidR="00E0053D" w:rsidRPr="00885371" w:rsidRDefault="00E0053D" w:rsidP="00C77FDB">
      <w:pPr>
        <w:rPr>
          <w:lang w:val="sl-SI"/>
        </w:rPr>
      </w:pPr>
    </w:p>
    <w:p w14:paraId="2025A63D" w14:textId="77777777" w:rsidR="00E0053D" w:rsidRPr="00885371" w:rsidRDefault="00E0053D" w:rsidP="00C77FDB">
      <w:pPr>
        <w:rPr>
          <w:lang w:val="sl-SI"/>
        </w:rPr>
      </w:pPr>
      <w:r w:rsidRPr="00885371">
        <w:rPr>
          <w:lang w:val="sl-SI"/>
        </w:rPr>
        <w:t>Ni posebnih zahtev</w:t>
      </w:r>
      <w:r w:rsidR="002567C1" w:rsidRPr="00885371">
        <w:rPr>
          <w:lang w:val="sl-SI"/>
        </w:rPr>
        <w:t>.</w:t>
      </w:r>
    </w:p>
    <w:p w14:paraId="5F673CCA" w14:textId="77777777" w:rsidR="00E0053D" w:rsidRPr="00885371" w:rsidRDefault="00E0053D" w:rsidP="00C77FDB">
      <w:pPr>
        <w:rPr>
          <w:lang w:val="sl-SI"/>
        </w:rPr>
      </w:pPr>
    </w:p>
    <w:p w14:paraId="1693E7EE" w14:textId="77777777" w:rsidR="00E0053D" w:rsidRPr="00885371" w:rsidRDefault="00E0053D" w:rsidP="00C77FDB">
      <w:pPr>
        <w:rPr>
          <w:lang w:val="sl-SI"/>
        </w:rPr>
      </w:pPr>
    </w:p>
    <w:p w14:paraId="43354112" w14:textId="77777777" w:rsidR="00E0053D" w:rsidRPr="00885371" w:rsidRDefault="00E0053D" w:rsidP="00C77FDB">
      <w:pPr>
        <w:ind w:left="567" w:hanging="567"/>
        <w:rPr>
          <w:lang w:val="sl-SI"/>
        </w:rPr>
      </w:pPr>
      <w:r w:rsidRPr="00885371">
        <w:rPr>
          <w:b/>
          <w:lang w:val="sl-SI"/>
        </w:rPr>
        <w:t>7.</w:t>
      </w:r>
      <w:r w:rsidRPr="00885371">
        <w:rPr>
          <w:b/>
          <w:lang w:val="sl-SI"/>
        </w:rPr>
        <w:tab/>
        <w:t xml:space="preserve">IMETNIK DOVOLJENJA ZA PROMET </w:t>
      </w:r>
      <w:r w:rsidR="009B37D3" w:rsidRPr="009B37D3">
        <w:rPr>
          <w:b/>
          <w:lang w:val="sl-SI"/>
        </w:rPr>
        <w:t>Z ZDRAVILOM</w:t>
      </w:r>
    </w:p>
    <w:p w14:paraId="6D0E1E70" w14:textId="77777777" w:rsidR="00E0053D" w:rsidRPr="00885371" w:rsidRDefault="00E0053D" w:rsidP="00C77FDB">
      <w:pPr>
        <w:rPr>
          <w:lang w:val="sl-SI"/>
        </w:rPr>
      </w:pPr>
    </w:p>
    <w:p w14:paraId="51B292CA" w14:textId="77777777" w:rsidR="00742EC2" w:rsidRPr="00885371" w:rsidRDefault="00A774EC" w:rsidP="00742EC2">
      <w:pPr>
        <w:outlineLvl w:val="0"/>
        <w:rPr>
          <w:lang w:val="sl-SI"/>
        </w:rPr>
      </w:pPr>
      <w:r w:rsidRPr="00885371">
        <w:rPr>
          <w:lang w:val="sl-SI"/>
        </w:rPr>
        <w:t>Recordati Rare Diseases</w:t>
      </w:r>
    </w:p>
    <w:p w14:paraId="0C5A5733" w14:textId="77777777" w:rsidR="001E0BDE" w:rsidRPr="00B00FB7" w:rsidRDefault="001E0BDE" w:rsidP="001E0BDE">
      <w:pPr>
        <w:outlineLvl w:val="0"/>
        <w:rPr>
          <w:lang w:val="fr-FR"/>
        </w:rPr>
      </w:pPr>
      <w:r w:rsidRPr="00B00FB7">
        <w:rPr>
          <w:lang w:val="fr-FR"/>
        </w:rPr>
        <w:t>Tour Hekla</w:t>
      </w:r>
    </w:p>
    <w:p w14:paraId="00CFFF38" w14:textId="77777777" w:rsidR="001E0BDE" w:rsidRPr="00B00FB7" w:rsidRDefault="001E0BDE" w:rsidP="001E0BDE">
      <w:pPr>
        <w:outlineLvl w:val="0"/>
        <w:rPr>
          <w:lang w:val="fr-FR"/>
        </w:rPr>
      </w:pPr>
      <w:r w:rsidRPr="00B00FB7">
        <w:rPr>
          <w:lang w:val="fr-FR"/>
        </w:rPr>
        <w:t>52 avenue du Général de Gaulle</w:t>
      </w:r>
    </w:p>
    <w:p w14:paraId="086F4A05" w14:textId="77777777" w:rsidR="00742EC2" w:rsidRPr="00885371" w:rsidRDefault="00742EC2" w:rsidP="00742EC2">
      <w:pPr>
        <w:rPr>
          <w:lang w:val="sl-SI"/>
        </w:rPr>
      </w:pPr>
      <w:del w:id="13" w:author="Author">
        <w:r w:rsidRPr="00885371" w:rsidDel="00860AB1">
          <w:rPr>
            <w:lang w:val="sl-SI"/>
          </w:rPr>
          <w:delText>F-</w:delText>
        </w:r>
      </w:del>
      <w:r w:rsidRPr="00885371">
        <w:rPr>
          <w:lang w:val="sl-SI"/>
        </w:rPr>
        <w:t>92800 Puteaux</w:t>
      </w:r>
    </w:p>
    <w:p w14:paraId="30775777" w14:textId="77777777" w:rsidR="00E0053D" w:rsidRPr="00885371" w:rsidRDefault="00E0053D" w:rsidP="00C77FDB">
      <w:pPr>
        <w:rPr>
          <w:lang w:val="sl-SI"/>
        </w:rPr>
      </w:pPr>
      <w:r w:rsidRPr="00885371">
        <w:rPr>
          <w:lang w:val="sl-SI"/>
        </w:rPr>
        <w:t>Francija</w:t>
      </w:r>
    </w:p>
    <w:p w14:paraId="6D634C2A" w14:textId="77777777" w:rsidR="00E0053D" w:rsidRPr="00885371" w:rsidRDefault="00E0053D" w:rsidP="00C77FDB">
      <w:pPr>
        <w:rPr>
          <w:lang w:val="sl-SI"/>
        </w:rPr>
      </w:pPr>
    </w:p>
    <w:p w14:paraId="156DE298" w14:textId="77777777" w:rsidR="00E0053D" w:rsidRPr="00885371" w:rsidRDefault="00E0053D" w:rsidP="00C77FDB">
      <w:pPr>
        <w:rPr>
          <w:lang w:val="sl-SI"/>
        </w:rPr>
      </w:pPr>
    </w:p>
    <w:p w14:paraId="339A9419" w14:textId="77777777" w:rsidR="00E0053D" w:rsidRPr="00885371" w:rsidRDefault="00E0053D" w:rsidP="00C77FDB">
      <w:pPr>
        <w:ind w:left="567" w:hanging="567"/>
        <w:rPr>
          <w:lang w:val="sl-SI"/>
        </w:rPr>
      </w:pPr>
      <w:r w:rsidRPr="00885371">
        <w:rPr>
          <w:b/>
          <w:lang w:val="sl-SI"/>
        </w:rPr>
        <w:t>8.</w:t>
      </w:r>
      <w:r w:rsidRPr="00885371">
        <w:rPr>
          <w:b/>
          <w:lang w:val="sl-SI"/>
        </w:rPr>
        <w:tab/>
        <w:t>ŠTEVILK</w:t>
      </w:r>
      <w:r w:rsidR="00DE155C" w:rsidRPr="00885371">
        <w:rPr>
          <w:b/>
          <w:lang w:val="sl-SI"/>
        </w:rPr>
        <w:t xml:space="preserve">A </w:t>
      </w:r>
      <w:r w:rsidRPr="00885371">
        <w:rPr>
          <w:b/>
          <w:lang w:val="sl-SI"/>
        </w:rPr>
        <w:t>(</w:t>
      </w:r>
      <w:r w:rsidR="00DE155C" w:rsidRPr="00885371">
        <w:rPr>
          <w:b/>
          <w:lang w:val="sl-SI"/>
        </w:rPr>
        <w:t>ŠTEVILK</w:t>
      </w:r>
      <w:r w:rsidRPr="00885371">
        <w:rPr>
          <w:b/>
          <w:lang w:val="sl-SI"/>
        </w:rPr>
        <w:t>E) DOVOLJENJA</w:t>
      </w:r>
      <w:r w:rsidR="00DE155C" w:rsidRPr="00885371">
        <w:rPr>
          <w:b/>
          <w:lang w:val="sl-SI"/>
        </w:rPr>
        <w:t xml:space="preserve"> (DOVOLJENJ)</w:t>
      </w:r>
      <w:r w:rsidRPr="00885371">
        <w:rPr>
          <w:b/>
          <w:lang w:val="sl-SI"/>
        </w:rPr>
        <w:t xml:space="preserve"> ZA PROMET</w:t>
      </w:r>
      <w:r w:rsidR="009B37D3">
        <w:rPr>
          <w:b/>
          <w:lang w:val="sl-SI"/>
        </w:rPr>
        <w:t xml:space="preserve"> </w:t>
      </w:r>
      <w:r w:rsidR="009B37D3" w:rsidRPr="009B37D3">
        <w:rPr>
          <w:b/>
          <w:lang w:val="sl-SI"/>
        </w:rPr>
        <w:t>Z ZDRAVILOM</w:t>
      </w:r>
    </w:p>
    <w:p w14:paraId="4C30435F" w14:textId="77777777" w:rsidR="00E0053D" w:rsidRPr="00885371" w:rsidRDefault="00E0053D" w:rsidP="00C77FDB">
      <w:pPr>
        <w:rPr>
          <w:lang w:val="sl-SI"/>
        </w:rPr>
      </w:pPr>
    </w:p>
    <w:p w14:paraId="72956781" w14:textId="77777777" w:rsidR="00E0053D" w:rsidRPr="00885371" w:rsidRDefault="00E0053D" w:rsidP="00C77FDB">
      <w:pPr>
        <w:tabs>
          <w:tab w:val="clear" w:pos="567"/>
          <w:tab w:val="left" w:pos="560"/>
        </w:tabs>
        <w:rPr>
          <w:lang w:val="sl-SI"/>
        </w:rPr>
      </w:pPr>
      <w:r w:rsidRPr="00885371">
        <w:rPr>
          <w:lang w:val="sl-SI"/>
        </w:rPr>
        <w:t>EU/1/02/246/001 (15 disperzibilnih tablet)</w:t>
      </w:r>
    </w:p>
    <w:p w14:paraId="68B0B174" w14:textId="77777777" w:rsidR="00E0053D" w:rsidRPr="00885371" w:rsidRDefault="00E0053D" w:rsidP="00C77FDB">
      <w:pPr>
        <w:tabs>
          <w:tab w:val="clear" w:pos="567"/>
          <w:tab w:val="left" w:pos="560"/>
        </w:tabs>
        <w:rPr>
          <w:lang w:val="sl-SI"/>
        </w:rPr>
      </w:pPr>
      <w:r w:rsidRPr="00885371">
        <w:rPr>
          <w:lang w:val="sl-SI"/>
        </w:rPr>
        <w:t>EU/1/02/246/002 (60 disperzibilnih tablet)</w:t>
      </w:r>
    </w:p>
    <w:p w14:paraId="5D949711" w14:textId="77777777" w:rsidR="00E0053D" w:rsidRPr="00885371" w:rsidRDefault="00E0053D" w:rsidP="00C77FDB">
      <w:pPr>
        <w:tabs>
          <w:tab w:val="clear" w:pos="567"/>
          <w:tab w:val="left" w:pos="560"/>
        </w:tabs>
        <w:rPr>
          <w:lang w:val="sl-SI"/>
        </w:rPr>
      </w:pPr>
      <w:r w:rsidRPr="00885371">
        <w:rPr>
          <w:lang w:val="sl-SI"/>
        </w:rPr>
        <w:t>EU/1/02/246/003 (5 disperzibilnih tablet)</w:t>
      </w:r>
    </w:p>
    <w:p w14:paraId="28743E8B" w14:textId="77777777" w:rsidR="00E0053D" w:rsidRPr="00885371" w:rsidRDefault="00E0053D" w:rsidP="00C77FDB">
      <w:pPr>
        <w:rPr>
          <w:lang w:val="sl-SI"/>
        </w:rPr>
      </w:pPr>
    </w:p>
    <w:p w14:paraId="0E902C65" w14:textId="77777777" w:rsidR="00E0053D" w:rsidRPr="00885371" w:rsidRDefault="00E0053D" w:rsidP="00C77FDB">
      <w:pPr>
        <w:rPr>
          <w:lang w:val="sl-SI"/>
        </w:rPr>
      </w:pPr>
    </w:p>
    <w:p w14:paraId="4C03E69F" w14:textId="77777777" w:rsidR="00E0053D" w:rsidRPr="00885371" w:rsidRDefault="00E0053D" w:rsidP="00C77FDB">
      <w:pPr>
        <w:ind w:left="567" w:hanging="567"/>
        <w:rPr>
          <w:lang w:val="sl-SI"/>
        </w:rPr>
      </w:pPr>
      <w:r w:rsidRPr="00885371">
        <w:rPr>
          <w:b/>
          <w:lang w:val="sl-SI"/>
        </w:rPr>
        <w:t>9.</w:t>
      </w:r>
      <w:r w:rsidRPr="00885371">
        <w:rPr>
          <w:b/>
          <w:lang w:val="sl-SI"/>
        </w:rPr>
        <w:tab/>
        <w:t>DATUM PRIDOBITVE/PODALJŠANJA DOVOLJENJA ZA PROMET</w:t>
      </w:r>
      <w:r w:rsidR="009B37D3">
        <w:rPr>
          <w:b/>
          <w:lang w:val="sl-SI"/>
        </w:rPr>
        <w:t xml:space="preserve"> </w:t>
      </w:r>
      <w:r w:rsidR="009B37D3" w:rsidRPr="009B37D3">
        <w:rPr>
          <w:b/>
          <w:lang w:val="sl-SI"/>
        </w:rPr>
        <w:t>Z ZDRAVILOM</w:t>
      </w:r>
    </w:p>
    <w:p w14:paraId="4CB349FD" w14:textId="77777777" w:rsidR="00E0053D" w:rsidRPr="00885371" w:rsidRDefault="00E0053D" w:rsidP="00C77FDB">
      <w:pPr>
        <w:ind w:left="567" w:hanging="567"/>
        <w:rPr>
          <w:lang w:val="sl-SI"/>
        </w:rPr>
      </w:pPr>
    </w:p>
    <w:p w14:paraId="152A3BCA" w14:textId="74D35108" w:rsidR="009B1CCF" w:rsidRPr="00885371" w:rsidRDefault="0061765B" w:rsidP="00C77FDB">
      <w:pPr>
        <w:rPr>
          <w:lang w:val="sl-SI"/>
        </w:rPr>
      </w:pPr>
      <w:r w:rsidRPr="00885371">
        <w:rPr>
          <w:lang w:val="sl-SI"/>
        </w:rPr>
        <w:t xml:space="preserve">Datum </w:t>
      </w:r>
      <w:r w:rsidR="00370B0D" w:rsidRPr="00885371">
        <w:rPr>
          <w:lang w:val="sl-SI"/>
        </w:rPr>
        <w:t>prve</w:t>
      </w:r>
      <w:r w:rsidR="009B37D3">
        <w:rPr>
          <w:lang w:val="sl-SI"/>
        </w:rPr>
        <w:t>odobritve</w:t>
      </w:r>
      <w:r w:rsidRPr="00885371">
        <w:rPr>
          <w:lang w:val="sl-SI"/>
        </w:rPr>
        <w:t xml:space="preserve">: </w:t>
      </w:r>
      <w:r w:rsidR="00E0053D" w:rsidRPr="00885371">
        <w:rPr>
          <w:lang w:val="sl-SI"/>
        </w:rPr>
        <w:t>24. januar 2003</w:t>
      </w:r>
    </w:p>
    <w:p w14:paraId="104475CC" w14:textId="69D88AE7" w:rsidR="0061765B" w:rsidRPr="00885371" w:rsidRDefault="0061765B" w:rsidP="00C77FDB">
      <w:pPr>
        <w:rPr>
          <w:lang w:val="sl-SI"/>
        </w:rPr>
      </w:pPr>
      <w:r w:rsidRPr="00885371">
        <w:rPr>
          <w:lang w:val="sl-SI"/>
        </w:rPr>
        <w:t xml:space="preserve">Datum </w:t>
      </w:r>
      <w:r w:rsidR="009B37D3">
        <w:rPr>
          <w:lang w:val="sl-SI"/>
        </w:rPr>
        <w:t xml:space="preserve">zadnjega </w:t>
      </w:r>
      <w:r w:rsidRPr="00885371">
        <w:rPr>
          <w:lang w:val="sl-SI"/>
        </w:rPr>
        <w:t>podaljšanja: 2</w:t>
      </w:r>
      <w:r w:rsidR="00D87D12" w:rsidRPr="00885371">
        <w:rPr>
          <w:lang w:val="sl-SI"/>
        </w:rPr>
        <w:t>0</w:t>
      </w:r>
      <w:r w:rsidRPr="00885371">
        <w:rPr>
          <w:lang w:val="sl-SI"/>
        </w:rPr>
        <w:t xml:space="preserve">. </w:t>
      </w:r>
      <w:r w:rsidR="00D87D12" w:rsidRPr="00885371">
        <w:rPr>
          <w:lang w:val="sl-SI"/>
        </w:rPr>
        <w:t xml:space="preserve">maj </w:t>
      </w:r>
      <w:r w:rsidRPr="00885371">
        <w:rPr>
          <w:lang w:val="sl-SI"/>
        </w:rPr>
        <w:t>2008</w:t>
      </w:r>
    </w:p>
    <w:p w14:paraId="2D67DC8A" w14:textId="77777777" w:rsidR="009B1CCF" w:rsidRPr="00885371" w:rsidRDefault="009B1CCF" w:rsidP="009B1CCF">
      <w:pPr>
        <w:rPr>
          <w:lang w:val="sl-SI"/>
        </w:rPr>
      </w:pPr>
    </w:p>
    <w:p w14:paraId="04847447" w14:textId="77777777" w:rsidR="00E0053D" w:rsidRPr="00885371" w:rsidRDefault="00E0053D" w:rsidP="00C77FDB">
      <w:pPr>
        <w:ind w:left="567" w:hanging="567"/>
        <w:rPr>
          <w:b/>
          <w:lang w:val="sl-SI"/>
        </w:rPr>
      </w:pPr>
    </w:p>
    <w:p w14:paraId="686D689C" w14:textId="77777777" w:rsidR="00E0053D" w:rsidRPr="00885371" w:rsidRDefault="00E0053D" w:rsidP="00C77FDB">
      <w:pPr>
        <w:ind w:left="567" w:hanging="567"/>
        <w:rPr>
          <w:lang w:val="sl-SI"/>
        </w:rPr>
      </w:pPr>
      <w:r w:rsidRPr="00885371">
        <w:rPr>
          <w:b/>
          <w:lang w:val="sl-SI"/>
        </w:rPr>
        <w:t>10.</w:t>
      </w:r>
      <w:r w:rsidRPr="00885371">
        <w:rPr>
          <w:b/>
          <w:lang w:val="sl-SI"/>
        </w:rPr>
        <w:tab/>
        <w:t>DATUM ZADNJE REVIZIJE BESEDILA</w:t>
      </w:r>
    </w:p>
    <w:p w14:paraId="485317F1" w14:textId="77777777" w:rsidR="00E0053D" w:rsidRPr="00885371" w:rsidRDefault="00E0053D">
      <w:pPr>
        <w:ind w:left="567" w:hanging="567"/>
        <w:rPr>
          <w:lang w:val="sl-SI"/>
        </w:rPr>
      </w:pPr>
    </w:p>
    <w:p w14:paraId="36CA4846" w14:textId="77777777" w:rsidR="007C693F" w:rsidRPr="00885371" w:rsidRDefault="007C693F">
      <w:pPr>
        <w:ind w:left="567" w:hanging="567"/>
        <w:rPr>
          <w:lang w:val="sl-SI"/>
        </w:rPr>
      </w:pPr>
    </w:p>
    <w:p w14:paraId="09438976" w14:textId="77777777" w:rsidR="007C693F" w:rsidRPr="00885371" w:rsidRDefault="007C693F">
      <w:pPr>
        <w:ind w:left="567" w:hanging="567"/>
        <w:rPr>
          <w:lang w:val="sl-SI"/>
        </w:rPr>
      </w:pPr>
    </w:p>
    <w:p w14:paraId="7EFD3A25" w14:textId="4AA9034C" w:rsidR="00E0053D" w:rsidRPr="00885371" w:rsidRDefault="00A63B0D">
      <w:pPr>
        <w:rPr>
          <w:lang w:val="sl-SI"/>
        </w:rPr>
      </w:pPr>
      <w:r w:rsidRPr="00885371">
        <w:rPr>
          <w:iCs/>
          <w:lang w:val="sl-SI"/>
        </w:rPr>
        <w:t xml:space="preserve">Podrobne informacije o zdravilu so objavljene na spletni strani Evropske agencije za zdravila </w:t>
      </w:r>
      <w:r w:rsidR="002475ED" w:rsidRPr="00885371">
        <w:rPr>
          <w:iCs/>
          <w:lang w:val="sl-SI"/>
        </w:rPr>
        <w:t>(EMA)</w:t>
      </w:r>
      <w:hyperlink r:id="rId8" w:history="1">
        <w:r w:rsidRPr="00885371">
          <w:rPr>
            <w:rStyle w:val="Hyperlink"/>
            <w:lang w:val="sl-SI"/>
          </w:rPr>
          <w:t>http://www.ema.europa.eu</w:t>
        </w:r>
      </w:hyperlink>
      <w:r w:rsidRPr="00885371">
        <w:rPr>
          <w:color w:val="0000FF"/>
          <w:lang w:val="sl-SI"/>
        </w:rPr>
        <w:t>.</w:t>
      </w:r>
      <w:r w:rsidR="00E0053D" w:rsidRPr="00885371">
        <w:rPr>
          <w:lang w:val="sl-SI"/>
        </w:rPr>
        <w:br w:type="page"/>
      </w:r>
    </w:p>
    <w:p w14:paraId="53ACAC2E" w14:textId="77777777" w:rsidR="00E0053D" w:rsidRPr="00885371" w:rsidRDefault="00E0053D">
      <w:pPr>
        <w:spacing w:line="240" w:lineRule="auto"/>
        <w:jc w:val="center"/>
        <w:rPr>
          <w:lang w:val="sl-SI"/>
        </w:rPr>
      </w:pPr>
    </w:p>
    <w:p w14:paraId="22563B9A" w14:textId="77777777" w:rsidR="00E0053D" w:rsidRPr="00885371" w:rsidRDefault="00E0053D">
      <w:pPr>
        <w:spacing w:line="240" w:lineRule="auto"/>
        <w:jc w:val="center"/>
        <w:rPr>
          <w:lang w:val="sl-SI"/>
        </w:rPr>
      </w:pPr>
    </w:p>
    <w:p w14:paraId="61394315" w14:textId="77777777" w:rsidR="00E0053D" w:rsidRPr="00885371" w:rsidRDefault="00E0053D">
      <w:pPr>
        <w:spacing w:line="240" w:lineRule="auto"/>
        <w:jc w:val="center"/>
        <w:rPr>
          <w:lang w:val="sl-SI"/>
        </w:rPr>
      </w:pPr>
    </w:p>
    <w:p w14:paraId="6CCF690C" w14:textId="77777777" w:rsidR="00E0053D" w:rsidRPr="00885371" w:rsidRDefault="00E0053D">
      <w:pPr>
        <w:spacing w:line="240" w:lineRule="auto"/>
        <w:jc w:val="center"/>
        <w:rPr>
          <w:lang w:val="sl-SI"/>
        </w:rPr>
      </w:pPr>
    </w:p>
    <w:p w14:paraId="6BFDEB31" w14:textId="77777777" w:rsidR="00E0053D" w:rsidRPr="00885371" w:rsidRDefault="00E0053D">
      <w:pPr>
        <w:spacing w:line="240" w:lineRule="auto"/>
        <w:jc w:val="center"/>
        <w:rPr>
          <w:lang w:val="sl-SI"/>
        </w:rPr>
      </w:pPr>
    </w:p>
    <w:p w14:paraId="07349E21" w14:textId="77777777" w:rsidR="00E0053D" w:rsidRPr="00885371" w:rsidRDefault="00E0053D">
      <w:pPr>
        <w:spacing w:line="240" w:lineRule="auto"/>
        <w:jc w:val="center"/>
        <w:rPr>
          <w:lang w:val="sl-SI"/>
        </w:rPr>
      </w:pPr>
    </w:p>
    <w:p w14:paraId="08A31E0D" w14:textId="77777777" w:rsidR="00E0053D" w:rsidRPr="00885371" w:rsidRDefault="00E0053D">
      <w:pPr>
        <w:spacing w:line="240" w:lineRule="auto"/>
        <w:jc w:val="center"/>
        <w:rPr>
          <w:lang w:val="sl-SI"/>
        </w:rPr>
      </w:pPr>
    </w:p>
    <w:p w14:paraId="74C485D4" w14:textId="77777777" w:rsidR="00E0053D" w:rsidRPr="00885371" w:rsidRDefault="00E0053D">
      <w:pPr>
        <w:spacing w:line="240" w:lineRule="auto"/>
        <w:jc w:val="center"/>
        <w:rPr>
          <w:lang w:val="sl-SI"/>
        </w:rPr>
      </w:pPr>
    </w:p>
    <w:p w14:paraId="324EFD31" w14:textId="77777777" w:rsidR="00E0053D" w:rsidRPr="00885371" w:rsidRDefault="00E0053D">
      <w:pPr>
        <w:spacing w:line="240" w:lineRule="auto"/>
        <w:jc w:val="center"/>
        <w:rPr>
          <w:lang w:val="sl-SI"/>
        </w:rPr>
      </w:pPr>
    </w:p>
    <w:p w14:paraId="1B541F4A" w14:textId="77777777" w:rsidR="00E0053D" w:rsidRPr="00885371" w:rsidRDefault="00E0053D">
      <w:pPr>
        <w:spacing w:line="240" w:lineRule="auto"/>
        <w:jc w:val="center"/>
        <w:rPr>
          <w:lang w:val="sl-SI"/>
        </w:rPr>
      </w:pPr>
    </w:p>
    <w:p w14:paraId="05410F3C" w14:textId="77777777" w:rsidR="00E0053D" w:rsidRPr="00885371" w:rsidRDefault="00E0053D">
      <w:pPr>
        <w:spacing w:line="240" w:lineRule="auto"/>
        <w:jc w:val="center"/>
        <w:rPr>
          <w:lang w:val="sl-SI"/>
        </w:rPr>
      </w:pPr>
    </w:p>
    <w:p w14:paraId="2BF230DD" w14:textId="77777777" w:rsidR="00E0053D" w:rsidRPr="00885371" w:rsidRDefault="00E0053D">
      <w:pPr>
        <w:spacing w:line="240" w:lineRule="auto"/>
        <w:jc w:val="center"/>
        <w:rPr>
          <w:lang w:val="sl-SI"/>
        </w:rPr>
      </w:pPr>
    </w:p>
    <w:p w14:paraId="05494D61" w14:textId="77777777" w:rsidR="00E0053D" w:rsidRPr="00885371" w:rsidRDefault="00E0053D">
      <w:pPr>
        <w:spacing w:line="240" w:lineRule="auto"/>
        <w:jc w:val="center"/>
        <w:rPr>
          <w:lang w:val="sl-SI"/>
        </w:rPr>
      </w:pPr>
    </w:p>
    <w:p w14:paraId="682A3377" w14:textId="77777777" w:rsidR="00E0053D" w:rsidRPr="00885371" w:rsidRDefault="00E0053D">
      <w:pPr>
        <w:spacing w:line="240" w:lineRule="auto"/>
        <w:jc w:val="center"/>
        <w:rPr>
          <w:lang w:val="sl-SI"/>
        </w:rPr>
      </w:pPr>
    </w:p>
    <w:p w14:paraId="36054308" w14:textId="77777777" w:rsidR="00E0053D" w:rsidRPr="00885371" w:rsidRDefault="00E0053D">
      <w:pPr>
        <w:spacing w:line="240" w:lineRule="auto"/>
        <w:jc w:val="center"/>
        <w:rPr>
          <w:lang w:val="sl-SI"/>
        </w:rPr>
      </w:pPr>
    </w:p>
    <w:p w14:paraId="02E96BD7" w14:textId="77777777" w:rsidR="00E0053D" w:rsidRPr="00885371" w:rsidRDefault="00E0053D">
      <w:pPr>
        <w:spacing w:line="240" w:lineRule="auto"/>
        <w:jc w:val="center"/>
        <w:rPr>
          <w:lang w:val="sl-SI"/>
        </w:rPr>
      </w:pPr>
    </w:p>
    <w:p w14:paraId="4FDADA17" w14:textId="77777777" w:rsidR="00E0053D" w:rsidRPr="00885371" w:rsidRDefault="00E0053D">
      <w:pPr>
        <w:spacing w:line="240" w:lineRule="auto"/>
        <w:jc w:val="center"/>
        <w:rPr>
          <w:lang w:val="sl-SI"/>
        </w:rPr>
      </w:pPr>
    </w:p>
    <w:p w14:paraId="19ED8D09" w14:textId="77777777" w:rsidR="00E0053D" w:rsidRPr="00885371" w:rsidRDefault="00E0053D">
      <w:pPr>
        <w:spacing w:line="240" w:lineRule="auto"/>
        <w:jc w:val="center"/>
        <w:rPr>
          <w:lang w:val="sl-SI"/>
        </w:rPr>
      </w:pPr>
    </w:p>
    <w:p w14:paraId="4948533B" w14:textId="77777777" w:rsidR="00E0053D" w:rsidRPr="00885371" w:rsidRDefault="00E0053D">
      <w:pPr>
        <w:spacing w:line="240" w:lineRule="auto"/>
        <w:jc w:val="center"/>
        <w:rPr>
          <w:lang w:val="sl-SI"/>
        </w:rPr>
      </w:pPr>
    </w:p>
    <w:p w14:paraId="76ADEAC7" w14:textId="77777777" w:rsidR="00E0053D" w:rsidRPr="00885371" w:rsidRDefault="00E0053D">
      <w:pPr>
        <w:spacing w:line="240" w:lineRule="auto"/>
        <w:jc w:val="center"/>
        <w:rPr>
          <w:lang w:val="sl-SI"/>
        </w:rPr>
      </w:pPr>
    </w:p>
    <w:p w14:paraId="0914C729" w14:textId="77777777" w:rsidR="00E0053D" w:rsidRPr="00885371" w:rsidRDefault="00E0053D">
      <w:pPr>
        <w:spacing w:line="240" w:lineRule="auto"/>
        <w:jc w:val="center"/>
        <w:rPr>
          <w:lang w:val="sl-SI"/>
        </w:rPr>
      </w:pPr>
    </w:p>
    <w:p w14:paraId="7D2934E6" w14:textId="77777777" w:rsidR="00E0053D" w:rsidRPr="00885371" w:rsidRDefault="00E0053D">
      <w:pPr>
        <w:spacing w:line="240" w:lineRule="auto"/>
        <w:jc w:val="center"/>
        <w:rPr>
          <w:lang w:val="sl-SI"/>
        </w:rPr>
      </w:pPr>
    </w:p>
    <w:p w14:paraId="30DF66EC" w14:textId="77777777" w:rsidR="00E0053D" w:rsidRPr="00885371" w:rsidRDefault="00B169B6">
      <w:pPr>
        <w:tabs>
          <w:tab w:val="clear" w:pos="567"/>
        </w:tabs>
        <w:spacing w:line="240" w:lineRule="auto"/>
        <w:ind w:right="1416"/>
        <w:jc w:val="center"/>
        <w:outlineLvl w:val="0"/>
        <w:rPr>
          <w:b/>
          <w:lang w:val="sl-SI"/>
        </w:rPr>
      </w:pPr>
      <w:r w:rsidRPr="00885371">
        <w:rPr>
          <w:b/>
          <w:lang w:val="sl-SI"/>
        </w:rPr>
        <w:t xml:space="preserve">PRILOGA </w:t>
      </w:r>
      <w:r w:rsidR="00E0053D" w:rsidRPr="00885371">
        <w:rPr>
          <w:b/>
          <w:lang w:val="sl-SI"/>
        </w:rPr>
        <w:t>II</w:t>
      </w:r>
    </w:p>
    <w:p w14:paraId="057C3FE2" w14:textId="77777777" w:rsidR="00E0053D" w:rsidRPr="00885371" w:rsidRDefault="00E0053D">
      <w:pPr>
        <w:tabs>
          <w:tab w:val="clear" w:pos="567"/>
        </w:tabs>
        <w:spacing w:line="240" w:lineRule="auto"/>
        <w:ind w:left="1701" w:right="1416" w:hanging="567"/>
        <w:rPr>
          <w:lang w:val="sl-SI"/>
        </w:rPr>
      </w:pPr>
    </w:p>
    <w:p w14:paraId="0AAB73E8" w14:textId="463592C4" w:rsidR="00E0053D" w:rsidRPr="00C97E2D" w:rsidRDefault="00C97E2D" w:rsidP="00FA0CCD">
      <w:pPr>
        <w:numPr>
          <w:ilvl w:val="0"/>
          <w:numId w:val="1"/>
        </w:numPr>
        <w:tabs>
          <w:tab w:val="clear" w:pos="567"/>
        </w:tabs>
        <w:spacing w:line="240" w:lineRule="auto"/>
        <w:ind w:right="1416"/>
        <w:rPr>
          <w:b/>
          <w:lang w:val="sl-SI"/>
        </w:rPr>
      </w:pPr>
      <w:r w:rsidRPr="00C97E2D">
        <w:rPr>
          <w:b/>
          <w:lang w:val="sl-SI"/>
        </w:rPr>
        <w:t>PROIZVAJALEC (PROIZVAJALCI), ODGOVOREN (ODGOVORNI) ZA SPROŠČANJE SERIJ</w:t>
      </w:r>
    </w:p>
    <w:p w14:paraId="6E8A4499" w14:textId="77777777" w:rsidR="00B169B6" w:rsidRPr="00885371" w:rsidRDefault="00B169B6" w:rsidP="00B169B6">
      <w:pPr>
        <w:tabs>
          <w:tab w:val="clear" w:pos="567"/>
        </w:tabs>
        <w:spacing w:line="240" w:lineRule="auto"/>
        <w:ind w:left="1701" w:right="1416"/>
        <w:rPr>
          <w:lang w:val="sl-SI"/>
        </w:rPr>
      </w:pPr>
    </w:p>
    <w:p w14:paraId="4976A010" w14:textId="77777777" w:rsidR="00B169B6" w:rsidRPr="00885371" w:rsidRDefault="00B169B6" w:rsidP="00B169B6">
      <w:pPr>
        <w:numPr>
          <w:ilvl w:val="12"/>
          <w:numId w:val="0"/>
        </w:numPr>
        <w:tabs>
          <w:tab w:val="clear" w:pos="567"/>
        </w:tabs>
        <w:spacing w:line="240" w:lineRule="auto"/>
        <w:ind w:left="1701" w:right="1416" w:hanging="567"/>
        <w:rPr>
          <w:b/>
          <w:lang w:val="sl-SI"/>
        </w:rPr>
      </w:pPr>
      <w:r w:rsidRPr="00885371">
        <w:rPr>
          <w:b/>
          <w:lang w:val="sl-SI"/>
        </w:rPr>
        <w:t>B.</w:t>
      </w:r>
      <w:r w:rsidRPr="00885371">
        <w:rPr>
          <w:b/>
          <w:lang w:val="sl-SI"/>
        </w:rPr>
        <w:tab/>
        <w:t>POGOJI ALI OMEJITVE GLEDE OSKRBE IN UPORABE</w:t>
      </w:r>
    </w:p>
    <w:p w14:paraId="66E750AA" w14:textId="77777777" w:rsidR="00B169B6" w:rsidRPr="00885371" w:rsidRDefault="00B169B6" w:rsidP="00B169B6">
      <w:pPr>
        <w:numPr>
          <w:ilvl w:val="12"/>
          <w:numId w:val="0"/>
        </w:numPr>
        <w:tabs>
          <w:tab w:val="clear" w:pos="567"/>
        </w:tabs>
        <w:spacing w:line="240" w:lineRule="auto"/>
        <w:ind w:left="1701" w:right="1416" w:hanging="567"/>
        <w:rPr>
          <w:b/>
          <w:lang w:val="sl-SI"/>
        </w:rPr>
      </w:pPr>
    </w:p>
    <w:p w14:paraId="530E7534" w14:textId="77777777" w:rsidR="00B169B6" w:rsidRPr="00885371" w:rsidRDefault="00B169B6" w:rsidP="00B169B6">
      <w:pPr>
        <w:numPr>
          <w:ilvl w:val="12"/>
          <w:numId w:val="0"/>
        </w:numPr>
        <w:tabs>
          <w:tab w:val="clear" w:pos="567"/>
        </w:tabs>
        <w:spacing w:line="240" w:lineRule="auto"/>
        <w:ind w:left="1701" w:right="1416" w:hanging="567"/>
        <w:rPr>
          <w:b/>
          <w:lang w:val="sl-SI"/>
        </w:rPr>
      </w:pPr>
      <w:r w:rsidRPr="00885371">
        <w:rPr>
          <w:b/>
          <w:lang w:val="sl-SI"/>
        </w:rPr>
        <w:t>C.</w:t>
      </w:r>
      <w:r w:rsidRPr="00885371">
        <w:rPr>
          <w:b/>
          <w:lang w:val="sl-SI"/>
        </w:rPr>
        <w:tab/>
        <w:t xml:space="preserve">DRUGI POGOJI IN ZAHTEVE DOVOLJENJA ZA PROMET Z ZDRAVILOM </w:t>
      </w:r>
    </w:p>
    <w:p w14:paraId="6CB337DC" w14:textId="77777777" w:rsidR="00B169B6" w:rsidRPr="00885371" w:rsidRDefault="00B169B6" w:rsidP="00B169B6">
      <w:pPr>
        <w:numPr>
          <w:ilvl w:val="12"/>
          <w:numId w:val="0"/>
        </w:numPr>
        <w:tabs>
          <w:tab w:val="clear" w:pos="567"/>
        </w:tabs>
        <w:spacing w:line="240" w:lineRule="auto"/>
        <w:ind w:left="1701" w:right="1416" w:hanging="567"/>
        <w:rPr>
          <w:b/>
          <w:lang w:val="sl-SI"/>
        </w:rPr>
      </w:pPr>
    </w:p>
    <w:p w14:paraId="3272E94F" w14:textId="77777777" w:rsidR="00E0053D" w:rsidRPr="00885371" w:rsidRDefault="00B169B6">
      <w:pPr>
        <w:tabs>
          <w:tab w:val="clear" w:pos="567"/>
        </w:tabs>
        <w:spacing w:line="240" w:lineRule="auto"/>
        <w:ind w:left="1701" w:right="1416" w:hanging="567"/>
        <w:rPr>
          <w:b/>
          <w:lang w:val="sl-SI"/>
        </w:rPr>
      </w:pPr>
      <w:r w:rsidRPr="00885371">
        <w:rPr>
          <w:b/>
          <w:lang w:val="sl-SI"/>
        </w:rPr>
        <w:t>D.</w:t>
      </w:r>
      <w:r w:rsidRPr="00885371">
        <w:rPr>
          <w:b/>
          <w:lang w:val="sl-SI"/>
        </w:rPr>
        <w:tab/>
        <w:t>POGOJI ALI OMEJITVE V ZVEZI Z VARNO IN UČINKOVITO UPORABO ZDRAVILA</w:t>
      </w:r>
    </w:p>
    <w:p w14:paraId="7D6D553C" w14:textId="567BA846" w:rsidR="00E0053D" w:rsidRPr="00885371" w:rsidRDefault="00E0053D" w:rsidP="00A5630B">
      <w:pPr>
        <w:tabs>
          <w:tab w:val="clear" w:pos="567"/>
        </w:tabs>
        <w:spacing w:line="240" w:lineRule="auto"/>
        <w:ind w:left="567" w:hanging="567"/>
        <w:rPr>
          <w:b/>
          <w:lang w:val="sl-SI"/>
        </w:rPr>
      </w:pPr>
      <w:r w:rsidRPr="00885371">
        <w:rPr>
          <w:lang w:val="sl-SI"/>
        </w:rPr>
        <w:br w:type="page"/>
      </w:r>
      <w:r w:rsidRPr="00885371">
        <w:rPr>
          <w:b/>
          <w:lang w:val="sl-SI"/>
        </w:rPr>
        <w:lastRenderedPageBreak/>
        <w:t>A</w:t>
      </w:r>
      <w:r w:rsidR="00806951" w:rsidRPr="00885371">
        <w:rPr>
          <w:b/>
          <w:lang w:val="sl-SI"/>
        </w:rPr>
        <w:t>.</w:t>
      </w:r>
      <w:r w:rsidRPr="00885371">
        <w:rPr>
          <w:b/>
          <w:lang w:val="sl-SI"/>
        </w:rPr>
        <w:tab/>
      </w:r>
      <w:r w:rsidR="00A5630B" w:rsidRPr="00A5630B">
        <w:rPr>
          <w:b/>
          <w:lang w:val="sl-SI"/>
        </w:rPr>
        <w:t>PROIZVAJALEC (PROIZVAJALCI), ODGOVOREN (ODGOVORNI) ZA</w:t>
      </w:r>
      <w:r w:rsidR="00A5630B">
        <w:rPr>
          <w:b/>
          <w:lang w:val="sl-SI"/>
        </w:rPr>
        <w:t xml:space="preserve"> </w:t>
      </w:r>
      <w:r w:rsidR="00A5630B" w:rsidRPr="00A5630B">
        <w:rPr>
          <w:b/>
          <w:lang w:val="sl-SI"/>
        </w:rPr>
        <w:t>SPROŠČANJE SERIJ</w:t>
      </w:r>
    </w:p>
    <w:p w14:paraId="666BE152" w14:textId="77777777" w:rsidR="00E0053D" w:rsidRPr="00885371" w:rsidRDefault="00E0053D">
      <w:pPr>
        <w:numPr>
          <w:ilvl w:val="12"/>
          <w:numId w:val="0"/>
        </w:numPr>
        <w:tabs>
          <w:tab w:val="clear" w:pos="567"/>
        </w:tabs>
        <w:spacing w:line="240" w:lineRule="auto"/>
        <w:ind w:right="1416"/>
        <w:rPr>
          <w:lang w:val="sl-SI"/>
        </w:rPr>
      </w:pPr>
    </w:p>
    <w:p w14:paraId="53AFF0D0" w14:textId="60F36928" w:rsidR="00E0053D" w:rsidRPr="00885371" w:rsidRDefault="00A5630B">
      <w:pPr>
        <w:jc w:val="both"/>
        <w:rPr>
          <w:lang w:val="sl-SI"/>
        </w:rPr>
      </w:pPr>
      <w:r w:rsidRPr="00A5630B">
        <w:rPr>
          <w:u w:val="single"/>
          <w:lang w:val="sl-SI"/>
        </w:rPr>
        <w:t>Ime in naslov proizvajalca (proizvajalcev), odgovornega (odgovornih) za sproščanje serij</w:t>
      </w:r>
    </w:p>
    <w:p w14:paraId="1FB6363A" w14:textId="77777777" w:rsidR="00E0053D" w:rsidRPr="00885371" w:rsidRDefault="00E0053D">
      <w:pPr>
        <w:numPr>
          <w:ilvl w:val="12"/>
          <w:numId w:val="0"/>
        </w:numPr>
        <w:tabs>
          <w:tab w:val="clear" w:pos="567"/>
        </w:tabs>
        <w:spacing w:line="240" w:lineRule="auto"/>
        <w:rPr>
          <w:lang w:val="sl-SI"/>
        </w:rPr>
      </w:pPr>
    </w:p>
    <w:p w14:paraId="2C4B20AB" w14:textId="77777777" w:rsidR="00933F01" w:rsidRPr="00885371" w:rsidRDefault="00A774EC">
      <w:pPr>
        <w:rPr>
          <w:lang w:val="sl-SI"/>
        </w:rPr>
      </w:pPr>
      <w:r w:rsidRPr="00885371">
        <w:rPr>
          <w:lang w:val="sl-SI"/>
        </w:rPr>
        <w:t>Recordati Rare Diseases</w:t>
      </w:r>
    </w:p>
    <w:p w14:paraId="5EE594D2" w14:textId="77777777" w:rsidR="001E0BDE" w:rsidRPr="00B00FB7" w:rsidRDefault="001E0BDE" w:rsidP="001E0BDE">
      <w:pPr>
        <w:outlineLvl w:val="0"/>
        <w:rPr>
          <w:lang w:val="fr-FR"/>
        </w:rPr>
      </w:pPr>
      <w:r w:rsidRPr="00B00FB7">
        <w:rPr>
          <w:lang w:val="fr-FR"/>
        </w:rPr>
        <w:t>Tour Hekla</w:t>
      </w:r>
    </w:p>
    <w:p w14:paraId="288B23D7" w14:textId="77777777" w:rsidR="001E0BDE" w:rsidRPr="00B00FB7" w:rsidRDefault="001E0BDE" w:rsidP="001E0BDE">
      <w:pPr>
        <w:outlineLvl w:val="0"/>
        <w:rPr>
          <w:lang w:val="fr-FR"/>
        </w:rPr>
      </w:pPr>
      <w:r w:rsidRPr="00B00FB7">
        <w:rPr>
          <w:lang w:val="fr-FR"/>
        </w:rPr>
        <w:t>52 avenue du Général de Gaulle</w:t>
      </w:r>
    </w:p>
    <w:p w14:paraId="24DB99D9" w14:textId="77777777" w:rsidR="00933F01" w:rsidRPr="00885371" w:rsidRDefault="00E0053D">
      <w:pPr>
        <w:rPr>
          <w:lang w:val="sl-SI"/>
        </w:rPr>
      </w:pPr>
      <w:del w:id="14" w:author="Author">
        <w:r w:rsidRPr="00885371" w:rsidDel="00860AB1">
          <w:rPr>
            <w:lang w:val="sl-SI"/>
          </w:rPr>
          <w:delText>F-</w:delText>
        </w:r>
      </w:del>
      <w:r w:rsidR="008012F4" w:rsidRPr="00885371">
        <w:rPr>
          <w:lang w:val="sl-SI"/>
        </w:rPr>
        <w:t>92</w:t>
      </w:r>
      <w:r w:rsidR="002F7AA6" w:rsidRPr="00885371">
        <w:rPr>
          <w:lang w:val="sl-SI"/>
        </w:rPr>
        <w:t>800 Puteaux</w:t>
      </w:r>
    </w:p>
    <w:p w14:paraId="17A9E955" w14:textId="77777777" w:rsidR="00E0053D" w:rsidRPr="00885371" w:rsidRDefault="00E0053D">
      <w:pPr>
        <w:rPr>
          <w:lang w:val="sl-SI"/>
        </w:rPr>
      </w:pPr>
      <w:r w:rsidRPr="00885371">
        <w:rPr>
          <w:lang w:val="sl-SI"/>
        </w:rPr>
        <w:t>Francija</w:t>
      </w:r>
    </w:p>
    <w:p w14:paraId="6C693100" w14:textId="77777777" w:rsidR="00E0053D" w:rsidRPr="00885371" w:rsidRDefault="00E0053D">
      <w:pPr>
        <w:tabs>
          <w:tab w:val="left" w:pos="1134"/>
        </w:tabs>
        <w:rPr>
          <w:lang w:val="sl-SI"/>
        </w:rPr>
      </w:pPr>
    </w:p>
    <w:p w14:paraId="1A89C603" w14:textId="77777777" w:rsidR="00E0053D" w:rsidRPr="00885371" w:rsidRDefault="008975B8">
      <w:pPr>
        <w:numPr>
          <w:ilvl w:val="12"/>
          <w:numId w:val="0"/>
        </w:numPr>
        <w:tabs>
          <w:tab w:val="clear" w:pos="567"/>
        </w:tabs>
        <w:spacing w:line="240" w:lineRule="auto"/>
        <w:rPr>
          <w:rFonts w:ascii="TimesNewRomanPSMT" w:hAnsi="TimesNewRomanPSMT" w:cs="TimesNewRomanPSMT"/>
          <w:szCs w:val="22"/>
          <w:lang w:val="sl-SI"/>
        </w:rPr>
      </w:pPr>
      <w:r w:rsidRPr="00885371">
        <w:rPr>
          <w:rFonts w:ascii="TimesNewRomanPSMT" w:hAnsi="TimesNewRomanPSMT" w:cs="TimesNewRomanPSMT"/>
          <w:szCs w:val="22"/>
          <w:lang w:val="sl-SI"/>
        </w:rPr>
        <w:t>a</w:t>
      </w:r>
      <w:r w:rsidR="003C2D02" w:rsidRPr="00885371">
        <w:rPr>
          <w:rFonts w:ascii="TimesNewRomanPSMT" w:hAnsi="TimesNewRomanPSMT" w:cs="TimesNewRomanPSMT"/>
          <w:szCs w:val="22"/>
          <w:lang w:val="sl-SI"/>
        </w:rPr>
        <w:t>li</w:t>
      </w:r>
    </w:p>
    <w:p w14:paraId="327E220E" w14:textId="77777777" w:rsidR="008975B8" w:rsidRPr="00885371" w:rsidRDefault="008975B8">
      <w:pPr>
        <w:numPr>
          <w:ilvl w:val="12"/>
          <w:numId w:val="0"/>
        </w:numPr>
        <w:tabs>
          <w:tab w:val="clear" w:pos="567"/>
        </w:tabs>
        <w:spacing w:line="240" w:lineRule="auto"/>
        <w:rPr>
          <w:rFonts w:ascii="TimesNewRomanPSMT" w:hAnsi="TimesNewRomanPSMT" w:cs="TimesNewRomanPSMT"/>
          <w:szCs w:val="22"/>
          <w:lang w:val="sl-SI"/>
        </w:rPr>
      </w:pPr>
    </w:p>
    <w:p w14:paraId="2BED3912" w14:textId="77777777" w:rsidR="001A6B34" w:rsidRPr="00885371" w:rsidRDefault="00A774EC" w:rsidP="001A6B34">
      <w:pPr>
        <w:tabs>
          <w:tab w:val="left" w:pos="720"/>
        </w:tabs>
        <w:rPr>
          <w:lang w:val="sl-SI"/>
        </w:rPr>
      </w:pPr>
      <w:r w:rsidRPr="00885371">
        <w:rPr>
          <w:lang w:val="sl-SI"/>
        </w:rPr>
        <w:t>Recordati Rare Diseases</w:t>
      </w:r>
    </w:p>
    <w:p w14:paraId="46B3340A" w14:textId="77777777" w:rsidR="005A71C6" w:rsidRPr="00885371" w:rsidRDefault="005A71C6" w:rsidP="005A71C6">
      <w:pPr>
        <w:tabs>
          <w:tab w:val="left" w:pos="708"/>
        </w:tabs>
        <w:rPr>
          <w:szCs w:val="22"/>
          <w:lang w:val="sl-SI"/>
        </w:rPr>
      </w:pPr>
      <w:r w:rsidRPr="00885371">
        <w:rPr>
          <w:szCs w:val="22"/>
          <w:lang w:val="sl-SI"/>
        </w:rPr>
        <w:t>Eco River Parc</w:t>
      </w:r>
    </w:p>
    <w:p w14:paraId="63E04EEE" w14:textId="77777777" w:rsidR="005A71C6" w:rsidRPr="00885371" w:rsidRDefault="005A71C6" w:rsidP="005A71C6">
      <w:pPr>
        <w:tabs>
          <w:tab w:val="left" w:pos="708"/>
        </w:tabs>
        <w:rPr>
          <w:szCs w:val="22"/>
          <w:lang w:val="sl-SI"/>
        </w:rPr>
      </w:pPr>
      <w:r w:rsidRPr="00885371">
        <w:rPr>
          <w:szCs w:val="22"/>
          <w:lang w:val="sl-SI"/>
        </w:rPr>
        <w:t>30, rue des Peupliers</w:t>
      </w:r>
    </w:p>
    <w:p w14:paraId="2F40DE7F" w14:textId="77777777" w:rsidR="001A6B34" w:rsidRPr="00885371" w:rsidRDefault="001A6B34" w:rsidP="001A6B34">
      <w:pPr>
        <w:tabs>
          <w:tab w:val="left" w:pos="720"/>
        </w:tabs>
        <w:rPr>
          <w:lang w:val="sl-SI"/>
        </w:rPr>
      </w:pPr>
      <w:del w:id="15" w:author="Author">
        <w:r w:rsidRPr="00885371" w:rsidDel="004D41FE">
          <w:rPr>
            <w:lang w:val="sl-SI"/>
          </w:rPr>
          <w:delText>F-</w:delText>
        </w:r>
      </w:del>
      <w:r w:rsidRPr="00885371">
        <w:rPr>
          <w:lang w:val="sl-SI"/>
        </w:rPr>
        <w:t>92000 Nanterre</w:t>
      </w:r>
    </w:p>
    <w:p w14:paraId="66A48666" w14:textId="77777777" w:rsidR="001A6B34" w:rsidRPr="00885371" w:rsidRDefault="001A6B34" w:rsidP="001A6B34">
      <w:pPr>
        <w:rPr>
          <w:lang w:val="sl-SI"/>
        </w:rPr>
      </w:pPr>
      <w:r w:rsidRPr="00885371">
        <w:rPr>
          <w:lang w:val="sl-SI"/>
        </w:rPr>
        <w:t>Francija</w:t>
      </w:r>
    </w:p>
    <w:p w14:paraId="50C4F635" w14:textId="77777777" w:rsidR="008975B8" w:rsidRPr="00885371" w:rsidRDefault="008975B8">
      <w:pPr>
        <w:numPr>
          <w:ilvl w:val="12"/>
          <w:numId w:val="0"/>
        </w:numPr>
        <w:tabs>
          <w:tab w:val="clear" w:pos="567"/>
        </w:tabs>
        <w:spacing w:line="240" w:lineRule="auto"/>
        <w:rPr>
          <w:rFonts w:ascii="TimesNewRomanPSMT" w:hAnsi="TimesNewRomanPSMT" w:cs="TimesNewRomanPSMT"/>
          <w:szCs w:val="22"/>
          <w:lang w:val="sl-SI"/>
        </w:rPr>
      </w:pPr>
    </w:p>
    <w:p w14:paraId="676A9F39" w14:textId="6C09E49D" w:rsidR="003C2D02" w:rsidRPr="00885371" w:rsidRDefault="001A6B34" w:rsidP="00235FE4">
      <w:pPr>
        <w:tabs>
          <w:tab w:val="clear" w:pos="567"/>
        </w:tabs>
        <w:autoSpaceDE w:val="0"/>
        <w:autoSpaceDN w:val="0"/>
        <w:adjustRightInd w:val="0"/>
        <w:spacing w:line="240" w:lineRule="auto"/>
        <w:rPr>
          <w:rFonts w:ascii="TimesNewRomanPSMT" w:hAnsi="TimesNewRomanPSMT" w:cs="TimesNewRomanPSMT"/>
          <w:szCs w:val="22"/>
          <w:lang w:val="sl-SI"/>
        </w:rPr>
      </w:pPr>
      <w:r w:rsidRPr="00885371">
        <w:rPr>
          <w:rFonts w:ascii="TimesNewRomanPSMT" w:hAnsi="TimesNewRomanPSMT" w:cs="TimesNewRomanPSMT"/>
          <w:szCs w:val="22"/>
          <w:lang w:val="sl-SI"/>
        </w:rPr>
        <w:t xml:space="preserve">V natisnjenem navodilu za uporabo zdravila morata biti navedena ime in naslov </w:t>
      </w:r>
      <w:r w:rsidR="00A5630B" w:rsidRPr="00A5630B">
        <w:rPr>
          <w:rFonts w:ascii="TimesNewRomanPSMT" w:hAnsi="TimesNewRomanPSMT" w:cs="TimesNewRomanPSMT"/>
          <w:szCs w:val="22"/>
          <w:lang w:val="sl-SI"/>
        </w:rPr>
        <w:t>proizvajalca</w:t>
      </w:r>
      <w:r w:rsidRPr="00885371">
        <w:rPr>
          <w:rFonts w:ascii="TimesNewRomanPSMT" w:hAnsi="TimesNewRomanPSMT" w:cs="TimesNewRomanPSMT"/>
          <w:szCs w:val="22"/>
          <w:lang w:val="sl-SI"/>
        </w:rPr>
        <w:t>,</w:t>
      </w:r>
      <w:r w:rsidR="00235FE4">
        <w:rPr>
          <w:rFonts w:ascii="TimesNewRomanPSMT" w:hAnsi="TimesNewRomanPSMT" w:cs="TimesNewRomanPSMT"/>
          <w:szCs w:val="22"/>
          <w:lang w:val="sl-SI"/>
        </w:rPr>
        <w:t xml:space="preserve"> </w:t>
      </w:r>
      <w:r w:rsidRPr="00885371">
        <w:rPr>
          <w:rFonts w:ascii="TimesNewRomanPSMT" w:hAnsi="TimesNewRomanPSMT" w:cs="TimesNewRomanPSMT"/>
          <w:szCs w:val="22"/>
          <w:lang w:val="sl-SI"/>
        </w:rPr>
        <w:t>odgovornega za sprostitev zadevne serije.</w:t>
      </w:r>
    </w:p>
    <w:p w14:paraId="006B3D0E" w14:textId="77777777" w:rsidR="001A6B34" w:rsidRPr="00885371" w:rsidRDefault="001A6B34" w:rsidP="001A6B34">
      <w:pPr>
        <w:numPr>
          <w:ilvl w:val="12"/>
          <w:numId w:val="0"/>
        </w:numPr>
        <w:tabs>
          <w:tab w:val="clear" w:pos="567"/>
        </w:tabs>
        <w:spacing w:line="240" w:lineRule="auto"/>
        <w:rPr>
          <w:lang w:val="sl-SI"/>
        </w:rPr>
      </w:pPr>
    </w:p>
    <w:p w14:paraId="2D11F26B" w14:textId="77777777" w:rsidR="001A6B34" w:rsidRPr="00885371" w:rsidRDefault="001A6B34">
      <w:pPr>
        <w:numPr>
          <w:ilvl w:val="12"/>
          <w:numId w:val="0"/>
        </w:numPr>
        <w:tabs>
          <w:tab w:val="clear" w:pos="567"/>
        </w:tabs>
        <w:spacing w:line="240" w:lineRule="auto"/>
        <w:rPr>
          <w:lang w:val="sl-SI"/>
        </w:rPr>
      </w:pPr>
    </w:p>
    <w:p w14:paraId="248DAC6B" w14:textId="77777777" w:rsidR="00B169B6" w:rsidRPr="00885371" w:rsidRDefault="00E0053D" w:rsidP="00B169B6">
      <w:pPr>
        <w:spacing w:line="240" w:lineRule="auto"/>
        <w:jc w:val="both"/>
        <w:rPr>
          <w:b/>
          <w:lang w:val="sl-SI"/>
        </w:rPr>
      </w:pPr>
      <w:r w:rsidRPr="00885371">
        <w:rPr>
          <w:b/>
          <w:lang w:val="sl-SI"/>
        </w:rPr>
        <w:t>B</w:t>
      </w:r>
      <w:r w:rsidR="00806951" w:rsidRPr="00885371">
        <w:rPr>
          <w:b/>
          <w:lang w:val="sl-SI"/>
        </w:rPr>
        <w:t>.</w:t>
      </w:r>
      <w:r w:rsidRPr="00885371">
        <w:rPr>
          <w:b/>
          <w:lang w:val="sl-SI"/>
        </w:rPr>
        <w:tab/>
        <w:t xml:space="preserve">POGOJI </w:t>
      </w:r>
      <w:r w:rsidR="00B169B6" w:rsidRPr="00885371">
        <w:rPr>
          <w:b/>
          <w:lang w:val="sl-SI"/>
        </w:rPr>
        <w:t>ALI OMEJITVE GLEDE OSKRBE IN UPORABE</w:t>
      </w:r>
    </w:p>
    <w:p w14:paraId="6A1C5707" w14:textId="77777777" w:rsidR="00E0053D" w:rsidRPr="00885371" w:rsidRDefault="00E0053D">
      <w:pPr>
        <w:tabs>
          <w:tab w:val="clear" w:pos="567"/>
        </w:tabs>
        <w:spacing w:line="240" w:lineRule="auto"/>
        <w:ind w:left="567" w:hanging="567"/>
        <w:rPr>
          <w:b/>
          <w:lang w:val="sl-SI"/>
        </w:rPr>
      </w:pPr>
    </w:p>
    <w:p w14:paraId="5C439B0B" w14:textId="047A2F08" w:rsidR="00E0053D" w:rsidRPr="00885371" w:rsidRDefault="00A5630B" w:rsidP="00A5630B">
      <w:pPr>
        <w:numPr>
          <w:ilvl w:val="12"/>
          <w:numId w:val="0"/>
        </w:numPr>
        <w:tabs>
          <w:tab w:val="clear" w:pos="567"/>
        </w:tabs>
        <w:spacing w:line="240" w:lineRule="auto"/>
        <w:rPr>
          <w:lang w:val="sl-SI"/>
        </w:rPr>
      </w:pPr>
      <w:r w:rsidRPr="00A5630B">
        <w:rPr>
          <w:lang w:val="sl-SI"/>
        </w:rPr>
        <w:t>Predpisovanje in izdaja zdravila je le na recept s posebnim režimom (glejte Prilogo I: Povzetek glavnih</w:t>
      </w:r>
      <w:r>
        <w:rPr>
          <w:lang w:val="sl-SI"/>
        </w:rPr>
        <w:t xml:space="preserve"> </w:t>
      </w:r>
      <w:r w:rsidRPr="00A5630B">
        <w:rPr>
          <w:lang w:val="sl-SI"/>
        </w:rPr>
        <w:t>značilnosti zdravila, poglavje 4.2).</w:t>
      </w:r>
    </w:p>
    <w:p w14:paraId="289FE1F2" w14:textId="77777777" w:rsidR="00B169B6" w:rsidRPr="00885371" w:rsidRDefault="00B169B6" w:rsidP="002E4B5B">
      <w:pPr>
        <w:spacing w:before="40" w:after="40"/>
        <w:rPr>
          <w:szCs w:val="22"/>
          <w:lang w:val="sl-SI"/>
        </w:rPr>
      </w:pPr>
    </w:p>
    <w:p w14:paraId="18ABB870" w14:textId="77777777" w:rsidR="00B169B6" w:rsidRPr="00885371" w:rsidRDefault="00B169B6" w:rsidP="00B169B6">
      <w:pPr>
        <w:numPr>
          <w:ilvl w:val="12"/>
          <w:numId w:val="0"/>
        </w:numPr>
        <w:spacing w:line="240" w:lineRule="auto"/>
        <w:jc w:val="both"/>
        <w:rPr>
          <w:lang w:val="sl-SI"/>
        </w:rPr>
      </w:pPr>
    </w:p>
    <w:p w14:paraId="0ECF6B05" w14:textId="77777777" w:rsidR="00B169B6" w:rsidRPr="00885371" w:rsidRDefault="00B169B6" w:rsidP="00B169B6">
      <w:pPr>
        <w:spacing w:line="240" w:lineRule="auto"/>
        <w:ind w:right="-1"/>
        <w:jc w:val="both"/>
        <w:rPr>
          <w:b/>
          <w:lang w:val="sl-SI"/>
        </w:rPr>
      </w:pPr>
      <w:r w:rsidRPr="00885371">
        <w:rPr>
          <w:b/>
          <w:lang w:val="sl-SI"/>
        </w:rPr>
        <w:t>C.</w:t>
      </w:r>
      <w:r w:rsidRPr="00885371">
        <w:rPr>
          <w:b/>
          <w:lang w:val="sl-SI"/>
        </w:rPr>
        <w:tab/>
        <w:t>DRUGI POGOJI IN ZAHTEVE DOVOLJENJA ZA PROMET Z ZDRAVILOM</w:t>
      </w:r>
    </w:p>
    <w:p w14:paraId="4649597C" w14:textId="77777777" w:rsidR="00B169B6" w:rsidRPr="00885371" w:rsidRDefault="00B169B6" w:rsidP="00B169B6">
      <w:pPr>
        <w:spacing w:line="240" w:lineRule="auto"/>
        <w:ind w:right="-1"/>
        <w:jc w:val="both"/>
        <w:rPr>
          <w:lang w:val="sl-SI"/>
        </w:rPr>
      </w:pPr>
    </w:p>
    <w:p w14:paraId="06FACC82" w14:textId="77777777" w:rsidR="00B169B6" w:rsidRPr="00885371" w:rsidRDefault="00B169B6" w:rsidP="00B169B6">
      <w:pPr>
        <w:numPr>
          <w:ilvl w:val="0"/>
          <w:numId w:val="39"/>
        </w:numPr>
        <w:ind w:right="-1" w:hanging="720"/>
        <w:rPr>
          <w:b/>
          <w:szCs w:val="22"/>
          <w:lang w:val="sl-SI"/>
        </w:rPr>
      </w:pPr>
      <w:r w:rsidRPr="00885371">
        <w:rPr>
          <w:b/>
          <w:szCs w:val="22"/>
          <w:lang w:val="sl-SI"/>
        </w:rPr>
        <w:t xml:space="preserve">Redno </w:t>
      </w:r>
      <w:r w:rsidRPr="00885371">
        <w:rPr>
          <w:b/>
          <w:lang w:val="sl-SI"/>
        </w:rPr>
        <w:t>posodobljena</w:t>
      </w:r>
      <w:r w:rsidRPr="00885371">
        <w:rPr>
          <w:b/>
          <w:szCs w:val="22"/>
          <w:lang w:val="sl-SI"/>
        </w:rPr>
        <w:t xml:space="preserve"> poročila o varnosti zdravila (PSUR)</w:t>
      </w:r>
    </w:p>
    <w:p w14:paraId="5E843E43" w14:textId="77777777" w:rsidR="00B169B6" w:rsidRPr="00885371" w:rsidRDefault="00B169B6" w:rsidP="00B169B6">
      <w:pPr>
        <w:spacing w:line="240" w:lineRule="auto"/>
        <w:ind w:right="-1"/>
        <w:jc w:val="both"/>
        <w:rPr>
          <w:szCs w:val="22"/>
          <w:lang w:val="sl-SI"/>
        </w:rPr>
      </w:pPr>
    </w:p>
    <w:p w14:paraId="12558289" w14:textId="5E6AE7EC" w:rsidR="00B169B6" w:rsidRPr="00885371" w:rsidRDefault="00B169B6" w:rsidP="00B169B6">
      <w:pPr>
        <w:spacing w:line="240" w:lineRule="auto"/>
        <w:ind w:right="-1"/>
        <w:rPr>
          <w:szCs w:val="22"/>
          <w:lang w:val="sl-SI"/>
        </w:rPr>
      </w:pPr>
      <w:r w:rsidRPr="00885371">
        <w:rPr>
          <w:szCs w:val="22"/>
          <w:lang w:val="sl-SI"/>
        </w:rPr>
        <w:t xml:space="preserve">Zahteve glede predložitve </w:t>
      </w:r>
      <w:r w:rsidR="00885371" w:rsidRPr="00885371">
        <w:rPr>
          <w:szCs w:val="22"/>
          <w:lang w:val="sl-SI"/>
        </w:rPr>
        <w:t xml:space="preserve">PSUR </w:t>
      </w:r>
      <w:r w:rsidRPr="00885371">
        <w:rPr>
          <w:szCs w:val="22"/>
          <w:lang w:val="sl-SI"/>
        </w:rPr>
        <w:t>za to zdravilo so določene v seznamu referenčnih datumov EU (seznamu EURD), opredeljenem v členu 107c(7) Direktive 2001/83/ES, in vseh kasnejših posodobitvah, objavljenih na evropskem spletnem portalu o zdravilih.</w:t>
      </w:r>
    </w:p>
    <w:p w14:paraId="757D6E59" w14:textId="77777777" w:rsidR="00B169B6" w:rsidRPr="00885371" w:rsidRDefault="00B169B6" w:rsidP="00B169B6">
      <w:pPr>
        <w:spacing w:line="240" w:lineRule="auto"/>
        <w:ind w:right="-1"/>
        <w:jc w:val="both"/>
        <w:rPr>
          <w:i/>
          <w:u w:val="single"/>
          <w:lang w:val="sl-SI"/>
        </w:rPr>
      </w:pPr>
    </w:p>
    <w:p w14:paraId="67FF4F74" w14:textId="77777777" w:rsidR="00B169B6" w:rsidRPr="00885371" w:rsidRDefault="00B169B6" w:rsidP="00B169B6">
      <w:pPr>
        <w:spacing w:line="240" w:lineRule="auto"/>
        <w:ind w:right="-1"/>
        <w:jc w:val="both"/>
        <w:rPr>
          <w:i/>
          <w:u w:val="single"/>
          <w:lang w:val="sl-SI"/>
        </w:rPr>
      </w:pPr>
    </w:p>
    <w:p w14:paraId="4898108C" w14:textId="77777777" w:rsidR="00B169B6" w:rsidRPr="00885371" w:rsidRDefault="00B169B6" w:rsidP="00806951">
      <w:pPr>
        <w:spacing w:line="240" w:lineRule="auto"/>
        <w:ind w:left="567" w:hanging="567"/>
        <w:jc w:val="both"/>
        <w:rPr>
          <w:lang w:val="sl-SI"/>
        </w:rPr>
      </w:pPr>
      <w:r w:rsidRPr="00885371">
        <w:rPr>
          <w:b/>
          <w:szCs w:val="22"/>
          <w:lang w:val="sl-SI"/>
        </w:rPr>
        <w:t>D.</w:t>
      </w:r>
      <w:r w:rsidRPr="00885371">
        <w:rPr>
          <w:b/>
          <w:szCs w:val="22"/>
          <w:lang w:val="sl-SI"/>
        </w:rPr>
        <w:tab/>
      </w:r>
      <w:r w:rsidRPr="00885371">
        <w:rPr>
          <w:b/>
          <w:lang w:val="sl-SI"/>
        </w:rPr>
        <w:t>POGOJI</w:t>
      </w:r>
      <w:r w:rsidRPr="00885371">
        <w:rPr>
          <w:b/>
          <w:szCs w:val="22"/>
          <w:lang w:val="sl-SI"/>
        </w:rPr>
        <w:t xml:space="preserve"> ALI OMEJITVE V ZVEZI Z VARNO IN UČINKOVITO UPORABO ZDRAVILA</w:t>
      </w:r>
    </w:p>
    <w:p w14:paraId="0CBFAAEC" w14:textId="77777777" w:rsidR="00B169B6" w:rsidRPr="00885371" w:rsidRDefault="00B169B6" w:rsidP="00B169B6">
      <w:pPr>
        <w:spacing w:line="240" w:lineRule="auto"/>
        <w:ind w:right="-1"/>
        <w:jc w:val="both"/>
        <w:rPr>
          <w:u w:val="single"/>
          <w:lang w:val="sl-SI"/>
        </w:rPr>
      </w:pPr>
    </w:p>
    <w:p w14:paraId="300CCDF7" w14:textId="77777777" w:rsidR="00B169B6" w:rsidRPr="00885371" w:rsidRDefault="00B169B6" w:rsidP="00B169B6">
      <w:pPr>
        <w:numPr>
          <w:ilvl w:val="0"/>
          <w:numId w:val="39"/>
        </w:numPr>
        <w:ind w:right="-1" w:hanging="720"/>
        <w:rPr>
          <w:lang w:val="sl-SI"/>
        </w:rPr>
      </w:pPr>
      <w:r w:rsidRPr="00885371">
        <w:rPr>
          <w:b/>
          <w:lang w:val="sl-SI"/>
        </w:rPr>
        <w:t>Načrt za obvladovanje tveganj (RMP)</w:t>
      </w:r>
    </w:p>
    <w:p w14:paraId="76465957" w14:textId="77777777" w:rsidR="00B169B6" w:rsidRPr="00885371" w:rsidRDefault="00B169B6" w:rsidP="00B169B6">
      <w:pPr>
        <w:spacing w:line="240" w:lineRule="auto"/>
        <w:ind w:right="-1"/>
        <w:jc w:val="both"/>
        <w:rPr>
          <w:lang w:val="sl-SI"/>
        </w:rPr>
      </w:pPr>
    </w:p>
    <w:p w14:paraId="03DE4BEE" w14:textId="77777777" w:rsidR="00B169B6" w:rsidRPr="00885371" w:rsidRDefault="00B169B6" w:rsidP="00B169B6">
      <w:pPr>
        <w:spacing w:line="240" w:lineRule="auto"/>
        <w:ind w:right="-1"/>
        <w:rPr>
          <w:lang w:val="sl-SI"/>
        </w:rPr>
      </w:pPr>
      <w:r w:rsidRPr="00885371">
        <w:rPr>
          <w:lang w:val="sl-SI"/>
        </w:rPr>
        <w:t xml:space="preserve">Imetnik </w:t>
      </w:r>
      <w:r w:rsidRPr="00885371">
        <w:rPr>
          <w:szCs w:val="22"/>
          <w:lang w:val="sl-SI"/>
        </w:rPr>
        <w:t>dovoljenja</w:t>
      </w:r>
      <w:r w:rsidRPr="00885371">
        <w:rPr>
          <w:lang w:val="sl-SI"/>
        </w:rPr>
        <w:t xml:space="preserve"> za promet z zdravilom bo izvedel zahtevane farmakovigilančne aktivnosti in ukrepe, podrobno opisane v sprejetem RMP, predloženem v modulu 1.8.2 dovoljenja za promet z zdravilom, in vseh nadaljnjih sprejetih posodobitvah RMP.</w:t>
      </w:r>
    </w:p>
    <w:p w14:paraId="02139D8A" w14:textId="77777777" w:rsidR="00B169B6" w:rsidRPr="00885371" w:rsidRDefault="00B169B6" w:rsidP="00B169B6">
      <w:pPr>
        <w:spacing w:line="240" w:lineRule="auto"/>
        <w:ind w:right="-1"/>
        <w:jc w:val="both"/>
        <w:rPr>
          <w:szCs w:val="22"/>
          <w:lang w:val="sl-SI"/>
        </w:rPr>
      </w:pPr>
    </w:p>
    <w:p w14:paraId="458F73D3" w14:textId="77777777" w:rsidR="00B169B6" w:rsidRPr="00885371" w:rsidRDefault="00B169B6" w:rsidP="00B169B6">
      <w:pPr>
        <w:spacing w:line="240" w:lineRule="auto"/>
        <w:ind w:right="-1"/>
        <w:rPr>
          <w:lang w:val="sl-SI"/>
        </w:rPr>
      </w:pPr>
      <w:r w:rsidRPr="00885371">
        <w:rPr>
          <w:szCs w:val="22"/>
          <w:lang w:val="sl-SI"/>
        </w:rPr>
        <w:t>Posodobljen RMP je treba predložiti:</w:t>
      </w:r>
    </w:p>
    <w:p w14:paraId="2B5B4471" w14:textId="77777777" w:rsidR="00B169B6" w:rsidRPr="00885371" w:rsidRDefault="00B169B6" w:rsidP="00B169B6">
      <w:pPr>
        <w:numPr>
          <w:ilvl w:val="0"/>
          <w:numId w:val="40"/>
        </w:numPr>
        <w:tabs>
          <w:tab w:val="num" w:pos="720"/>
        </w:tabs>
        <w:ind w:right="-1"/>
        <w:rPr>
          <w:szCs w:val="22"/>
          <w:lang w:val="sl-SI"/>
        </w:rPr>
      </w:pPr>
      <w:r w:rsidRPr="00885371">
        <w:rPr>
          <w:szCs w:val="22"/>
          <w:lang w:val="sl-SI"/>
        </w:rPr>
        <w:tab/>
        <w:t xml:space="preserve">na </w:t>
      </w:r>
      <w:r w:rsidRPr="00885371">
        <w:rPr>
          <w:iCs/>
          <w:szCs w:val="22"/>
          <w:lang w:val="sl-SI"/>
        </w:rPr>
        <w:t>zahtevo</w:t>
      </w:r>
      <w:r w:rsidRPr="00885371">
        <w:rPr>
          <w:szCs w:val="22"/>
          <w:lang w:val="sl-SI"/>
        </w:rPr>
        <w:t xml:space="preserve"> Evropske agencije za zdravila;</w:t>
      </w:r>
    </w:p>
    <w:p w14:paraId="675D64E9" w14:textId="77777777" w:rsidR="00B169B6" w:rsidRPr="00885371" w:rsidRDefault="00B169B6" w:rsidP="00B169B6">
      <w:pPr>
        <w:numPr>
          <w:ilvl w:val="0"/>
          <w:numId w:val="40"/>
        </w:numPr>
        <w:tabs>
          <w:tab w:val="num" w:pos="720"/>
        </w:tabs>
        <w:ind w:right="-1"/>
        <w:rPr>
          <w:szCs w:val="22"/>
          <w:lang w:val="sl-SI"/>
        </w:rPr>
      </w:pPr>
      <w:r w:rsidRPr="00885371">
        <w:rPr>
          <w:szCs w:val="22"/>
          <w:lang w:val="sl-SI"/>
        </w:rPr>
        <w:tab/>
        <w:t xml:space="preserve">ob </w:t>
      </w:r>
      <w:r w:rsidRPr="00885371">
        <w:rPr>
          <w:lang w:val="sl-SI"/>
        </w:rPr>
        <w:t>vsakršni</w:t>
      </w:r>
      <w:r w:rsidRPr="00885371">
        <w:rPr>
          <w:szCs w:val="22"/>
          <w:lang w:val="sl-SI"/>
        </w:rPr>
        <w:t xml:space="preserve"> spremembi sistema za obvladovanje tveganj, zlasti kadar je tovrstna sprememba posledica prejema novih informacij, ki lahko privedejo do znatne spremembe razmerja med koristmi in tveganji, ali kadar je ta sprememba posledica tega, da je bil dosežen pomemben mejnik (farmakovigilančni ali povezan z zmanjševanjem tveganja).</w:t>
      </w:r>
    </w:p>
    <w:p w14:paraId="04F531E3" w14:textId="77777777" w:rsidR="00B169B6" w:rsidRPr="00885371" w:rsidRDefault="00B169B6" w:rsidP="002E4B5B">
      <w:pPr>
        <w:spacing w:before="40" w:after="40"/>
        <w:rPr>
          <w:szCs w:val="22"/>
          <w:lang w:val="sl-SI"/>
        </w:rPr>
      </w:pPr>
    </w:p>
    <w:p w14:paraId="4D8792E0" w14:textId="77777777" w:rsidR="00E0053D" w:rsidRPr="00885371" w:rsidRDefault="00E0053D">
      <w:pPr>
        <w:jc w:val="center"/>
        <w:rPr>
          <w:lang w:val="sl-SI"/>
        </w:rPr>
      </w:pPr>
      <w:r w:rsidRPr="00885371">
        <w:rPr>
          <w:lang w:val="sl-SI"/>
        </w:rPr>
        <w:br w:type="page"/>
      </w:r>
    </w:p>
    <w:p w14:paraId="651A8B2B" w14:textId="77777777" w:rsidR="00E0053D" w:rsidRPr="00885371" w:rsidRDefault="00E0053D">
      <w:pPr>
        <w:jc w:val="center"/>
        <w:rPr>
          <w:lang w:val="sl-SI"/>
        </w:rPr>
      </w:pPr>
    </w:p>
    <w:p w14:paraId="4659CAC3" w14:textId="77777777" w:rsidR="00E0053D" w:rsidRPr="00885371" w:rsidRDefault="00E0053D">
      <w:pPr>
        <w:jc w:val="center"/>
        <w:rPr>
          <w:lang w:val="sl-SI"/>
        </w:rPr>
      </w:pPr>
    </w:p>
    <w:p w14:paraId="7DC46205" w14:textId="77777777" w:rsidR="00E0053D" w:rsidRPr="00885371" w:rsidRDefault="00E0053D">
      <w:pPr>
        <w:jc w:val="center"/>
        <w:rPr>
          <w:lang w:val="sl-SI"/>
        </w:rPr>
      </w:pPr>
    </w:p>
    <w:p w14:paraId="71F14915" w14:textId="77777777" w:rsidR="00E0053D" w:rsidRPr="00885371" w:rsidRDefault="00E0053D">
      <w:pPr>
        <w:jc w:val="center"/>
        <w:rPr>
          <w:lang w:val="sl-SI"/>
        </w:rPr>
      </w:pPr>
    </w:p>
    <w:p w14:paraId="508DA0CA" w14:textId="77777777" w:rsidR="00E0053D" w:rsidRPr="00885371" w:rsidRDefault="00E0053D">
      <w:pPr>
        <w:jc w:val="center"/>
        <w:rPr>
          <w:lang w:val="sl-SI"/>
        </w:rPr>
      </w:pPr>
    </w:p>
    <w:p w14:paraId="645E5074" w14:textId="77777777" w:rsidR="00E0053D" w:rsidRPr="00885371" w:rsidRDefault="00E0053D">
      <w:pPr>
        <w:jc w:val="center"/>
        <w:rPr>
          <w:lang w:val="sl-SI"/>
        </w:rPr>
      </w:pPr>
    </w:p>
    <w:p w14:paraId="114161A3" w14:textId="77777777" w:rsidR="00E0053D" w:rsidRPr="00885371" w:rsidRDefault="00E0053D">
      <w:pPr>
        <w:jc w:val="center"/>
        <w:rPr>
          <w:lang w:val="sl-SI"/>
        </w:rPr>
      </w:pPr>
    </w:p>
    <w:p w14:paraId="144B687C" w14:textId="77777777" w:rsidR="00E0053D" w:rsidRPr="00885371" w:rsidRDefault="00E0053D">
      <w:pPr>
        <w:jc w:val="center"/>
        <w:rPr>
          <w:lang w:val="sl-SI"/>
        </w:rPr>
      </w:pPr>
    </w:p>
    <w:p w14:paraId="2BF40E5A" w14:textId="77777777" w:rsidR="00E0053D" w:rsidRPr="00885371" w:rsidRDefault="00E0053D">
      <w:pPr>
        <w:jc w:val="center"/>
        <w:rPr>
          <w:lang w:val="sl-SI"/>
        </w:rPr>
      </w:pPr>
    </w:p>
    <w:p w14:paraId="4CD75A1A" w14:textId="77777777" w:rsidR="00E0053D" w:rsidRPr="00885371" w:rsidRDefault="00E0053D">
      <w:pPr>
        <w:jc w:val="center"/>
        <w:rPr>
          <w:lang w:val="sl-SI"/>
        </w:rPr>
      </w:pPr>
    </w:p>
    <w:p w14:paraId="7CA87541" w14:textId="77777777" w:rsidR="00E0053D" w:rsidRPr="00885371" w:rsidRDefault="00E0053D">
      <w:pPr>
        <w:jc w:val="center"/>
        <w:rPr>
          <w:lang w:val="sl-SI"/>
        </w:rPr>
      </w:pPr>
    </w:p>
    <w:p w14:paraId="65A72856" w14:textId="77777777" w:rsidR="00E0053D" w:rsidRPr="00885371" w:rsidRDefault="00E0053D">
      <w:pPr>
        <w:jc w:val="center"/>
        <w:rPr>
          <w:lang w:val="sl-SI"/>
        </w:rPr>
      </w:pPr>
    </w:p>
    <w:p w14:paraId="58C35078" w14:textId="77777777" w:rsidR="00E0053D" w:rsidRPr="00885371" w:rsidRDefault="00E0053D">
      <w:pPr>
        <w:jc w:val="center"/>
        <w:rPr>
          <w:lang w:val="sl-SI"/>
        </w:rPr>
      </w:pPr>
    </w:p>
    <w:p w14:paraId="57F2F4A4" w14:textId="77777777" w:rsidR="00E0053D" w:rsidRPr="00885371" w:rsidRDefault="00E0053D">
      <w:pPr>
        <w:jc w:val="center"/>
        <w:rPr>
          <w:lang w:val="sl-SI"/>
        </w:rPr>
      </w:pPr>
    </w:p>
    <w:p w14:paraId="1EA02ABF" w14:textId="77777777" w:rsidR="00E0053D" w:rsidRPr="00885371" w:rsidRDefault="00E0053D">
      <w:pPr>
        <w:jc w:val="center"/>
        <w:rPr>
          <w:b/>
          <w:lang w:val="sl-SI"/>
        </w:rPr>
      </w:pPr>
    </w:p>
    <w:p w14:paraId="01949BD6" w14:textId="77777777" w:rsidR="00E0053D" w:rsidRPr="00885371" w:rsidRDefault="00E0053D">
      <w:pPr>
        <w:jc w:val="center"/>
        <w:rPr>
          <w:b/>
          <w:lang w:val="sl-SI"/>
        </w:rPr>
      </w:pPr>
    </w:p>
    <w:p w14:paraId="3D2B07EE" w14:textId="77777777" w:rsidR="00E0053D" w:rsidRPr="00885371" w:rsidRDefault="00E0053D">
      <w:pPr>
        <w:jc w:val="center"/>
        <w:rPr>
          <w:b/>
          <w:lang w:val="sl-SI"/>
        </w:rPr>
      </w:pPr>
    </w:p>
    <w:p w14:paraId="36DC0F3A" w14:textId="77777777" w:rsidR="00E0053D" w:rsidRPr="00885371" w:rsidRDefault="00E0053D">
      <w:pPr>
        <w:jc w:val="center"/>
        <w:rPr>
          <w:b/>
          <w:lang w:val="sl-SI"/>
        </w:rPr>
      </w:pPr>
    </w:p>
    <w:p w14:paraId="3340FA3D" w14:textId="77777777" w:rsidR="00E0053D" w:rsidRPr="00885371" w:rsidRDefault="00E0053D">
      <w:pPr>
        <w:jc w:val="center"/>
        <w:rPr>
          <w:b/>
          <w:lang w:val="sl-SI"/>
        </w:rPr>
      </w:pPr>
    </w:p>
    <w:p w14:paraId="5ECCCBA7" w14:textId="77777777" w:rsidR="00E0053D" w:rsidRPr="00885371" w:rsidRDefault="00E0053D">
      <w:pPr>
        <w:jc w:val="center"/>
        <w:rPr>
          <w:b/>
          <w:lang w:val="sl-SI"/>
        </w:rPr>
      </w:pPr>
    </w:p>
    <w:p w14:paraId="71ADA92C" w14:textId="77777777" w:rsidR="00E0053D" w:rsidRPr="00885371" w:rsidRDefault="00E0053D">
      <w:pPr>
        <w:jc w:val="center"/>
        <w:rPr>
          <w:b/>
          <w:lang w:val="sl-SI"/>
        </w:rPr>
      </w:pPr>
    </w:p>
    <w:p w14:paraId="2E3FDF37" w14:textId="77777777" w:rsidR="00E0053D" w:rsidRPr="00885371" w:rsidRDefault="00E0053D">
      <w:pPr>
        <w:jc w:val="center"/>
        <w:rPr>
          <w:b/>
          <w:lang w:val="sl-SI"/>
        </w:rPr>
      </w:pPr>
    </w:p>
    <w:p w14:paraId="63631FEA" w14:textId="77777777" w:rsidR="00E0053D" w:rsidRPr="00885371" w:rsidRDefault="00B169B6">
      <w:pPr>
        <w:jc w:val="center"/>
        <w:rPr>
          <w:b/>
          <w:lang w:val="sl-SI"/>
        </w:rPr>
      </w:pPr>
      <w:r w:rsidRPr="00885371">
        <w:rPr>
          <w:b/>
          <w:lang w:val="sl-SI"/>
        </w:rPr>
        <w:t xml:space="preserve">PRILOGA </w:t>
      </w:r>
      <w:r w:rsidR="00E0053D" w:rsidRPr="00885371">
        <w:rPr>
          <w:b/>
          <w:lang w:val="sl-SI"/>
        </w:rPr>
        <w:t>III</w:t>
      </w:r>
    </w:p>
    <w:p w14:paraId="6CCC332A" w14:textId="77777777" w:rsidR="00E0053D" w:rsidRPr="00885371" w:rsidRDefault="00E0053D">
      <w:pPr>
        <w:jc w:val="center"/>
        <w:rPr>
          <w:b/>
          <w:lang w:val="sl-SI"/>
        </w:rPr>
      </w:pPr>
    </w:p>
    <w:p w14:paraId="70D3C652" w14:textId="77777777" w:rsidR="00E0053D" w:rsidRPr="00885371" w:rsidRDefault="00E0053D">
      <w:pPr>
        <w:jc w:val="center"/>
        <w:rPr>
          <w:b/>
          <w:lang w:val="sl-SI"/>
        </w:rPr>
      </w:pPr>
      <w:r w:rsidRPr="00885371">
        <w:rPr>
          <w:b/>
          <w:lang w:val="sl-SI"/>
        </w:rPr>
        <w:t>OZNAČEVANJE IN NAVODILO ZA UPORABO</w:t>
      </w:r>
    </w:p>
    <w:p w14:paraId="076C1F92" w14:textId="77777777" w:rsidR="00E0053D" w:rsidRPr="00885371" w:rsidRDefault="00E0053D">
      <w:pPr>
        <w:jc w:val="center"/>
        <w:rPr>
          <w:lang w:val="sl-SI"/>
        </w:rPr>
      </w:pPr>
      <w:r w:rsidRPr="00885371">
        <w:rPr>
          <w:lang w:val="sl-SI"/>
        </w:rPr>
        <w:br w:type="page"/>
      </w:r>
    </w:p>
    <w:p w14:paraId="5A03C72E" w14:textId="77777777" w:rsidR="00E0053D" w:rsidRPr="00885371" w:rsidRDefault="00E0053D">
      <w:pPr>
        <w:jc w:val="center"/>
        <w:rPr>
          <w:lang w:val="sl-SI"/>
        </w:rPr>
      </w:pPr>
    </w:p>
    <w:p w14:paraId="5DFD10D1" w14:textId="77777777" w:rsidR="00E0053D" w:rsidRPr="00885371" w:rsidRDefault="00E0053D">
      <w:pPr>
        <w:jc w:val="center"/>
        <w:rPr>
          <w:lang w:val="sl-SI"/>
        </w:rPr>
      </w:pPr>
    </w:p>
    <w:p w14:paraId="507B0B59" w14:textId="77777777" w:rsidR="00E0053D" w:rsidRPr="00885371" w:rsidRDefault="00E0053D">
      <w:pPr>
        <w:jc w:val="center"/>
        <w:rPr>
          <w:lang w:val="sl-SI"/>
        </w:rPr>
      </w:pPr>
    </w:p>
    <w:p w14:paraId="1B6F44FA" w14:textId="77777777" w:rsidR="00E0053D" w:rsidRPr="00885371" w:rsidRDefault="00E0053D">
      <w:pPr>
        <w:jc w:val="center"/>
        <w:rPr>
          <w:lang w:val="sl-SI"/>
        </w:rPr>
      </w:pPr>
    </w:p>
    <w:p w14:paraId="16B5F706" w14:textId="77777777" w:rsidR="00E0053D" w:rsidRPr="00885371" w:rsidRDefault="00E0053D">
      <w:pPr>
        <w:jc w:val="center"/>
        <w:rPr>
          <w:lang w:val="sl-SI"/>
        </w:rPr>
      </w:pPr>
    </w:p>
    <w:p w14:paraId="5DD2709A" w14:textId="77777777" w:rsidR="00E0053D" w:rsidRPr="00885371" w:rsidRDefault="00E0053D">
      <w:pPr>
        <w:jc w:val="center"/>
        <w:rPr>
          <w:lang w:val="sl-SI"/>
        </w:rPr>
      </w:pPr>
    </w:p>
    <w:p w14:paraId="6D36B276" w14:textId="77777777" w:rsidR="00E0053D" w:rsidRPr="00885371" w:rsidRDefault="00E0053D">
      <w:pPr>
        <w:jc w:val="center"/>
        <w:rPr>
          <w:lang w:val="sl-SI"/>
        </w:rPr>
      </w:pPr>
    </w:p>
    <w:p w14:paraId="666955FF" w14:textId="77777777" w:rsidR="00E0053D" w:rsidRPr="00885371" w:rsidRDefault="00E0053D">
      <w:pPr>
        <w:jc w:val="center"/>
        <w:rPr>
          <w:lang w:val="sl-SI"/>
        </w:rPr>
      </w:pPr>
    </w:p>
    <w:p w14:paraId="7214FEA9" w14:textId="77777777" w:rsidR="00E0053D" w:rsidRPr="00885371" w:rsidRDefault="00E0053D">
      <w:pPr>
        <w:jc w:val="center"/>
        <w:rPr>
          <w:lang w:val="sl-SI"/>
        </w:rPr>
      </w:pPr>
    </w:p>
    <w:p w14:paraId="2A7A903C" w14:textId="77777777" w:rsidR="00E0053D" w:rsidRPr="00885371" w:rsidRDefault="00E0053D">
      <w:pPr>
        <w:jc w:val="center"/>
        <w:rPr>
          <w:lang w:val="sl-SI"/>
        </w:rPr>
      </w:pPr>
    </w:p>
    <w:p w14:paraId="3AFC0492" w14:textId="77777777" w:rsidR="00E0053D" w:rsidRPr="00885371" w:rsidRDefault="00E0053D">
      <w:pPr>
        <w:jc w:val="center"/>
        <w:rPr>
          <w:lang w:val="sl-SI"/>
        </w:rPr>
      </w:pPr>
    </w:p>
    <w:p w14:paraId="71482669" w14:textId="77777777" w:rsidR="00E0053D" w:rsidRPr="00885371" w:rsidRDefault="00E0053D">
      <w:pPr>
        <w:jc w:val="center"/>
        <w:rPr>
          <w:lang w:val="sl-SI"/>
        </w:rPr>
      </w:pPr>
    </w:p>
    <w:p w14:paraId="77F66E05" w14:textId="77777777" w:rsidR="00E0053D" w:rsidRPr="00885371" w:rsidRDefault="00E0053D">
      <w:pPr>
        <w:jc w:val="center"/>
        <w:rPr>
          <w:lang w:val="sl-SI"/>
        </w:rPr>
      </w:pPr>
    </w:p>
    <w:p w14:paraId="43E7BAF7" w14:textId="77777777" w:rsidR="00E0053D" w:rsidRPr="00885371" w:rsidRDefault="00E0053D">
      <w:pPr>
        <w:jc w:val="center"/>
        <w:rPr>
          <w:lang w:val="sl-SI"/>
        </w:rPr>
      </w:pPr>
    </w:p>
    <w:p w14:paraId="2BFC6707" w14:textId="77777777" w:rsidR="00E0053D" w:rsidRPr="00885371" w:rsidRDefault="00E0053D">
      <w:pPr>
        <w:jc w:val="center"/>
        <w:rPr>
          <w:lang w:val="sl-SI"/>
        </w:rPr>
      </w:pPr>
    </w:p>
    <w:p w14:paraId="0D095475" w14:textId="77777777" w:rsidR="00E0053D" w:rsidRPr="00885371" w:rsidRDefault="00E0053D">
      <w:pPr>
        <w:jc w:val="center"/>
        <w:rPr>
          <w:lang w:val="sl-SI"/>
        </w:rPr>
      </w:pPr>
    </w:p>
    <w:p w14:paraId="39F9C8F9" w14:textId="77777777" w:rsidR="00E0053D" w:rsidRPr="00885371" w:rsidRDefault="00E0053D">
      <w:pPr>
        <w:jc w:val="center"/>
        <w:rPr>
          <w:lang w:val="sl-SI"/>
        </w:rPr>
      </w:pPr>
    </w:p>
    <w:p w14:paraId="3E9FC256" w14:textId="77777777" w:rsidR="00E0053D" w:rsidRPr="00885371" w:rsidRDefault="00E0053D">
      <w:pPr>
        <w:jc w:val="center"/>
        <w:rPr>
          <w:lang w:val="sl-SI"/>
        </w:rPr>
      </w:pPr>
    </w:p>
    <w:p w14:paraId="11EF3AD5" w14:textId="77777777" w:rsidR="00E0053D" w:rsidRPr="00885371" w:rsidRDefault="00E0053D">
      <w:pPr>
        <w:jc w:val="center"/>
        <w:rPr>
          <w:lang w:val="sl-SI"/>
        </w:rPr>
      </w:pPr>
    </w:p>
    <w:p w14:paraId="21B0ABD6" w14:textId="77777777" w:rsidR="00E0053D" w:rsidRPr="00885371" w:rsidRDefault="00E0053D">
      <w:pPr>
        <w:jc w:val="center"/>
        <w:rPr>
          <w:lang w:val="sl-SI"/>
        </w:rPr>
      </w:pPr>
    </w:p>
    <w:p w14:paraId="11BCFBE6" w14:textId="77777777" w:rsidR="00E0053D" w:rsidRPr="00885371" w:rsidRDefault="00E0053D">
      <w:pPr>
        <w:jc w:val="center"/>
        <w:rPr>
          <w:lang w:val="sl-SI"/>
        </w:rPr>
      </w:pPr>
    </w:p>
    <w:p w14:paraId="1A186127" w14:textId="77777777" w:rsidR="00E0053D" w:rsidRPr="00885371" w:rsidRDefault="00E0053D">
      <w:pPr>
        <w:jc w:val="center"/>
        <w:rPr>
          <w:lang w:val="sl-SI"/>
        </w:rPr>
      </w:pPr>
    </w:p>
    <w:p w14:paraId="3453CA4B" w14:textId="77777777" w:rsidR="00E0053D" w:rsidRPr="00885371" w:rsidRDefault="00E0053D">
      <w:pPr>
        <w:jc w:val="center"/>
        <w:rPr>
          <w:b/>
          <w:lang w:val="sl-SI"/>
        </w:rPr>
      </w:pPr>
      <w:r w:rsidRPr="00885371">
        <w:rPr>
          <w:b/>
          <w:lang w:val="sl-SI"/>
        </w:rPr>
        <w:t>A. OZNAČEVANJE</w:t>
      </w:r>
    </w:p>
    <w:p w14:paraId="0D8470C5" w14:textId="77777777" w:rsidR="00E0053D" w:rsidRPr="00885371" w:rsidRDefault="00E0053D">
      <w:pPr>
        <w:jc w:val="center"/>
        <w:rPr>
          <w:lang w:val="sl-SI"/>
        </w:rPr>
      </w:pPr>
      <w:r w:rsidRPr="00885371">
        <w:rPr>
          <w:b/>
          <w:lang w:val="sl-S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0053D" w:rsidRPr="007B289F" w14:paraId="5435A1B3" w14:textId="77777777">
        <w:trPr>
          <w:trHeight w:val="240"/>
        </w:trPr>
        <w:tc>
          <w:tcPr>
            <w:tcW w:w="9287" w:type="dxa"/>
            <w:tcBorders>
              <w:bottom w:val="single" w:sz="4" w:space="0" w:color="auto"/>
            </w:tcBorders>
          </w:tcPr>
          <w:p w14:paraId="2CE70105" w14:textId="77777777" w:rsidR="00E0053D" w:rsidRPr="00885371" w:rsidRDefault="00E0053D">
            <w:pPr>
              <w:rPr>
                <w:b/>
                <w:lang w:val="sl-SI"/>
              </w:rPr>
            </w:pPr>
            <w:r w:rsidRPr="00885371">
              <w:rPr>
                <w:b/>
                <w:lang w:val="sl-SI"/>
              </w:rPr>
              <w:lastRenderedPageBreak/>
              <w:t xml:space="preserve">PODATKI NA ZUNANJI OVOJNINI </w:t>
            </w:r>
            <w:r w:rsidR="00A63B0D" w:rsidRPr="00885371">
              <w:rPr>
                <w:b/>
                <w:lang w:val="sl-SI"/>
              </w:rPr>
              <w:t>IN PRIMARNI</w:t>
            </w:r>
            <w:r w:rsidRPr="00885371">
              <w:rPr>
                <w:b/>
                <w:lang w:val="sl-SI"/>
              </w:rPr>
              <w:t xml:space="preserve"> OVOJNINI</w:t>
            </w:r>
          </w:p>
          <w:p w14:paraId="351EF349" w14:textId="77777777" w:rsidR="00E0053D" w:rsidRPr="00885371" w:rsidRDefault="00E0053D">
            <w:pPr>
              <w:rPr>
                <w:b/>
                <w:lang w:val="sl-SI"/>
              </w:rPr>
            </w:pPr>
          </w:p>
          <w:p w14:paraId="7F680285" w14:textId="77777777" w:rsidR="00E0053D" w:rsidRPr="00885371" w:rsidRDefault="00E0053D">
            <w:pPr>
              <w:rPr>
                <w:b/>
                <w:lang w:val="sl-SI"/>
              </w:rPr>
            </w:pPr>
            <w:r w:rsidRPr="00885371">
              <w:rPr>
                <w:b/>
                <w:lang w:val="sl-SI"/>
              </w:rPr>
              <w:t>ZUNANJA KARTONSKA ŠKATLA IN NALEPKA NA VSEBNIKU ZA TABLETE X 5 TABLET</w:t>
            </w:r>
          </w:p>
        </w:tc>
      </w:tr>
    </w:tbl>
    <w:p w14:paraId="288933C2" w14:textId="77777777" w:rsidR="00E0053D" w:rsidRPr="00885371" w:rsidRDefault="00E0053D">
      <w:pPr>
        <w:rPr>
          <w:lang w:val="sl-SI"/>
        </w:rPr>
      </w:pPr>
    </w:p>
    <w:p w14:paraId="32936A40" w14:textId="77777777" w:rsidR="00E0053D" w:rsidRPr="00885371" w:rsidRDefault="00E0053D">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0053D" w:rsidRPr="00885371" w14:paraId="66E3D7B3" w14:textId="77777777">
        <w:tc>
          <w:tcPr>
            <w:tcW w:w="9287" w:type="dxa"/>
          </w:tcPr>
          <w:p w14:paraId="5C5FEBBF" w14:textId="77777777" w:rsidR="00E0053D" w:rsidRPr="00885371" w:rsidRDefault="00E0053D">
            <w:pPr>
              <w:tabs>
                <w:tab w:val="left" w:pos="142"/>
              </w:tabs>
              <w:ind w:left="567" w:hanging="567"/>
              <w:rPr>
                <w:b/>
                <w:lang w:val="sl-SI"/>
              </w:rPr>
            </w:pPr>
            <w:r w:rsidRPr="00885371">
              <w:rPr>
                <w:b/>
                <w:lang w:val="sl-SI"/>
              </w:rPr>
              <w:t>1.</w:t>
            </w:r>
            <w:r w:rsidRPr="00885371">
              <w:rPr>
                <w:b/>
                <w:lang w:val="sl-SI"/>
              </w:rPr>
              <w:tab/>
              <w:t>IME ZDRAVILA</w:t>
            </w:r>
          </w:p>
        </w:tc>
      </w:tr>
    </w:tbl>
    <w:p w14:paraId="4DD6DBA6" w14:textId="77777777" w:rsidR="00E0053D" w:rsidRPr="00885371" w:rsidRDefault="00E0053D">
      <w:pPr>
        <w:rPr>
          <w:lang w:val="sl-SI"/>
        </w:rPr>
      </w:pPr>
    </w:p>
    <w:p w14:paraId="46B53F2E" w14:textId="77777777" w:rsidR="00E0053D" w:rsidRPr="00885371" w:rsidRDefault="00E0053D">
      <w:pPr>
        <w:rPr>
          <w:lang w:val="sl-SI"/>
        </w:rPr>
      </w:pPr>
      <w:r w:rsidRPr="00885371">
        <w:rPr>
          <w:lang w:val="sl-SI"/>
        </w:rPr>
        <w:t>Carbaglu 200 mg disperzibilne tablete</w:t>
      </w:r>
    </w:p>
    <w:p w14:paraId="32459351" w14:textId="77777777" w:rsidR="00E0053D" w:rsidRPr="00885371" w:rsidRDefault="00E0053D">
      <w:pPr>
        <w:rPr>
          <w:lang w:val="sl-SI"/>
        </w:rPr>
      </w:pPr>
      <w:r w:rsidRPr="00885371">
        <w:rPr>
          <w:lang w:val="sl-SI"/>
        </w:rPr>
        <w:t xml:space="preserve">kargluminska kislina </w:t>
      </w:r>
    </w:p>
    <w:p w14:paraId="32314878" w14:textId="77777777" w:rsidR="00E0053D" w:rsidRPr="00885371" w:rsidRDefault="00E0053D">
      <w:pPr>
        <w:rPr>
          <w:lang w:val="sl-SI"/>
        </w:rPr>
      </w:pPr>
    </w:p>
    <w:p w14:paraId="27B5E65B" w14:textId="77777777" w:rsidR="00E0053D" w:rsidRPr="00885371" w:rsidRDefault="00E0053D">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0053D" w:rsidRPr="00885371" w14:paraId="73ED15B3" w14:textId="77777777">
        <w:tc>
          <w:tcPr>
            <w:tcW w:w="9287" w:type="dxa"/>
          </w:tcPr>
          <w:p w14:paraId="085304D5" w14:textId="46503468" w:rsidR="00E0053D" w:rsidRPr="00885371" w:rsidRDefault="00E0053D">
            <w:pPr>
              <w:tabs>
                <w:tab w:val="left" w:pos="142"/>
              </w:tabs>
              <w:ind w:left="567" w:hanging="567"/>
              <w:rPr>
                <w:b/>
                <w:lang w:val="sl-SI"/>
              </w:rPr>
            </w:pPr>
            <w:r w:rsidRPr="00885371">
              <w:rPr>
                <w:b/>
                <w:lang w:val="sl-SI"/>
              </w:rPr>
              <w:t>2.</w:t>
            </w:r>
            <w:r w:rsidRPr="00885371">
              <w:rPr>
                <w:b/>
                <w:lang w:val="sl-SI"/>
              </w:rPr>
              <w:tab/>
              <w:t>NAVEDBA ENE ALI VEČ UČINKOVIN</w:t>
            </w:r>
          </w:p>
        </w:tc>
      </w:tr>
    </w:tbl>
    <w:p w14:paraId="69666850" w14:textId="77777777" w:rsidR="00E0053D" w:rsidRPr="00885371" w:rsidRDefault="00E0053D">
      <w:pPr>
        <w:rPr>
          <w:lang w:val="sl-SI"/>
        </w:rPr>
      </w:pPr>
    </w:p>
    <w:p w14:paraId="18BCC1AC" w14:textId="77777777" w:rsidR="00E0053D" w:rsidRPr="00885371" w:rsidRDefault="00E0053D">
      <w:pPr>
        <w:rPr>
          <w:lang w:val="sl-SI"/>
        </w:rPr>
      </w:pPr>
      <w:r w:rsidRPr="00885371">
        <w:rPr>
          <w:lang w:val="sl-SI"/>
        </w:rPr>
        <w:t>Vsaka tableta vsebuje 200 mg kargluminske kisline.</w:t>
      </w:r>
    </w:p>
    <w:p w14:paraId="1C5E9996" w14:textId="77777777" w:rsidR="00E0053D" w:rsidRPr="00885371" w:rsidRDefault="00E0053D">
      <w:pPr>
        <w:rPr>
          <w:lang w:val="sl-SI"/>
        </w:rPr>
      </w:pPr>
    </w:p>
    <w:p w14:paraId="7436C882" w14:textId="77777777" w:rsidR="00E0053D" w:rsidRPr="00885371" w:rsidRDefault="00E0053D">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0053D" w:rsidRPr="00885371" w14:paraId="32275581" w14:textId="77777777">
        <w:tc>
          <w:tcPr>
            <w:tcW w:w="9287" w:type="dxa"/>
          </w:tcPr>
          <w:p w14:paraId="74B72C31" w14:textId="77777777" w:rsidR="00E0053D" w:rsidRPr="00885371" w:rsidRDefault="00E0053D">
            <w:pPr>
              <w:tabs>
                <w:tab w:val="left" w:pos="142"/>
              </w:tabs>
              <w:ind w:left="567" w:hanging="567"/>
              <w:rPr>
                <w:b/>
                <w:lang w:val="sl-SI"/>
              </w:rPr>
            </w:pPr>
            <w:r w:rsidRPr="00885371">
              <w:rPr>
                <w:b/>
                <w:lang w:val="sl-SI"/>
              </w:rPr>
              <w:t>3.</w:t>
            </w:r>
            <w:r w:rsidRPr="00885371">
              <w:rPr>
                <w:b/>
                <w:lang w:val="sl-SI"/>
              </w:rPr>
              <w:tab/>
              <w:t>SEZNAM POMOŽNIH SNOVI</w:t>
            </w:r>
          </w:p>
        </w:tc>
      </w:tr>
    </w:tbl>
    <w:p w14:paraId="2A07F986" w14:textId="77777777" w:rsidR="00E0053D" w:rsidRPr="00885371" w:rsidRDefault="00E0053D">
      <w:pPr>
        <w:rPr>
          <w:lang w:val="sl-SI"/>
        </w:rPr>
      </w:pPr>
    </w:p>
    <w:p w14:paraId="0EFC6459" w14:textId="77777777" w:rsidR="00E0053D" w:rsidRPr="00885371" w:rsidRDefault="00E0053D">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0053D" w:rsidRPr="00885371" w14:paraId="05B96E1A" w14:textId="77777777">
        <w:tc>
          <w:tcPr>
            <w:tcW w:w="9287" w:type="dxa"/>
          </w:tcPr>
          <w:p w14:paraId="03A25592" w14:textId="77777777" w:rsidR="00E0053D" w:rsidRPr="00885371" w:rsidRDefault="00E0053D">
            <w:pPr>
              <w:tabs>
                <w:tab w:val="left" w:pos="142"/>
              </w:tabs>
              <w:ind w:left="567" w:hanging="567"/>
              <w:rPr>
                <w:b/>
                <w:lang w:val="sl-SI"/>
              </w:rPr>
            </w:pPr>
            <w:r w:rsidRPr="00885371">
              <w:rPr>
                <w:b/>
                <w:lang w:val="sl-SI"/>
              </w:rPr>
              <w:t>4.</w:t>
            </w:r>
            <w:r w:rsidRPr="00885371">
              <w:rPr>
                <w:b/>
                <w:lang w:val="sl-SI"/>
              </w:rPr>
              <w:tab/>
              <w:t>FARMACEVTSKA OBLIKA IN VSEBINA</w:t>
            </w:r>
          </w:p>
        </w:tc>
      </w:tr>
    </w:tbl>
    <w:p w14:paraId="35C1876E" w14:textId="77777777" w:rsidR="00E0053D" w:rsidRPr="00885371" w:rsidRDefault="00E0053D">
      <w:pPr>
        <w:rPr>
          <w:lang w:val="sl-SI"/>
        </w:rPr>
      </w:pPr>
    </w:p>
    <w:p w14:paraId="5C755256" w14:textId="77777777" w:rsidR="00E0053D" w:rsidRPr="00885371" w:rsidRDefault="00E0053D">
      <w:pPr>
        <w:rPr>
          <w:lang w:val="sl-SI"/>
        </w:rPr>
      </w:pPr>
      <w:r w:rsidRPr="00885371">
        <w:rPr>
          <w:lang w:val="sl-SI"/>
        </w:rPr>
        <w:t>5 disperzibilnih tablet</w:t>
      </w:r>
    </w:p>
    <w:p w14:paraId="1BE4A31B" w14:textId="77777777" w:rsidR="00E0053D" w:rsidRPr="00885371" w:rsidRDefault="00E0053D">
      <w:pPr>
        <w:rPr>
          <w:lang w:val="sl-SI"/>
        </w:rPr>
      </w:pPr>
    </w:p>
    <w:p w14:paraId="2D5211EF" w14:textId="77777777" w:rsidR="00E0053D" w:rsidRPr="00885371" w:rsidRDefault="00E0053D">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0053D" w:rsidRPr="00885371" w14:paraId="0EF872D9" w14:textId="77777777">
        <w:tc>
          <w:tcPr>
            <w:tcW w:w="9287" w:type="dxa"/>
          </w:tcPr>
          <w:p w14:paraId="4086D078" w14:textId="77777777" w:rsidR="00E0053D" w:rsidRPr="00885371" w:rsidRDefault="00E0053D">
            <w:pPr>
              <w:tabs>
                <w:tab w:val="left" w:pos="142"/>
              </w:tabs>
              <w:ind w:left="567" w:hanging="567"/>
              <w:rPr>
                <w:b/>
                <w:lang w:val="sl-SI"/>
              </w:rPr>
            </w:pPr>
            <w:r w:rsidRPr="00885371">
              <w:rPr>
                <w:b/>
                <w:lang w:val="sl-SI"/>
              </w:rPr>
              <w:t>5.</w:t>
            </w:r>
            <w:r w:rsidRPr="00885371">
              <w:rPr>
                <w:b/>
                <w:lang w:val="sl-SI"/>
              </w:rPr>
              <w:tab/>
              <w:t>POSTOPEK IN POT(I) UPORABE ZDRAVILA</w:t>
            </w:r>
          </w:p>
        </w:tc>
      </w:tr>
    </w:tbl>
    <w:p w14:paraId="6C5AADD8" w14:textId="77777777" w:rsidR="00E0053D" w:rsidRPr="00885371" w:rsidRDefault="00E0053D">
      <w:pPr>
        <w:rPr>
          <w:lang w:val="sl-SI"/>
        </w:rPr>
      </w:pPr>
    </w:p>
    <w:p w14:paraId="6DCC2E74" w14:textId="77777777" w:rsidR="00E0053D" w:rsidRPr="00885371" w:rsidRDefault="008B311E">
      <w:pPr>
        <w:rPr>
          <w:lang w:val="sl-SI"/>
        </w:rPr>
      </w:pPr>
      <w:r w:rsidRPr="00885371">
        <w:rPr>
          <w:lang w:val="sl-SI"/>
        </w:rPr>
        <w:t>SAMO z</w:t>
      </w:r>
      <w:r w:rsidR="00E0053D" w:rsidRPr="00885371">
        <w:rPr>
          <w:lang w:val="sl-SI"/>
        </w:rPr>
        <w:t>a peroralno uporabo</w:t>
      </w:r>
    </w:p>
    <w:p w14:paraId="4D1F0310" w14:textId="0DF7544C" w:rsidR="00A63B0D" w:rsidRPr="00885371" w:rsidRDefault="00A63B0D">
      <w:pPr>
        <w:rPr>
          <w:lang w:val="sl-SI"/>
        </w:rPr>
      </w:pPr>
      <w:r w:rsidRPr="00885371">
        <w:rPr>
          <w:lang w:val="sl-SI"/>
        </w:rPr>
        <w:t>Pred uporabo preberite priloženo navodilo</w:t>
      </w:r>
      <w:r w:rsidR="00A5630B">
        <w:rPr>
          <w:lang w:val="sl-SI"/>
        </w:rPr>
        <w:t>!</w:t>
      </w:r>
    </w:p>
    <w:p w14:paraId="39C55E72" w14:textId="77777777" w:rsidR="00E0053D" w:rsidRPr="00885371" w:rsidRDefault="00E0053D">
      <w:pPr>
        <w:rPr>
          <w:lang w:val="sl-SI"/>
        </w:rPr>
      </w:pPr>
    </w:p>
    <w:p w14:paraId="63C508E3" w14:textId="77777777" w:rsidR="00E0053D" w:rsidRPr="00885371" w:rsidRDefault="00E0053D">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0053D" w:rsidRPr="005D1EEE" w14:paraId="395FF9F3" w14:textId="77777777">
        <w:tc>
          <w:tcPr>
            <w:tcW w:w="9287" w:type="dxa"/>
          </w:tcPr>
          <w:p w14:paraId="18F2E5A0" w14:textId="77777777" w:rsidR="00E0053D" w:rsidRPr="00885371" w:rsidRDefault="00E0053D">
            <w:pPr>
              <w:tabs>
                <w:tab w:val="left" w:pos="142"/>
              </w:tabs>
              <w:ind w:left="567" w:hanging="567"/>
              <w:rPr>
                <w:b/>
                <w:lang w:val="sl-SI"/>
              </w:rPr>
            </w:pPr>
            <w:r w:rsidRPr="00885371">
              <w:rPr>
                <w:b/>
                <w:lang w:val="sl-SI"/>
              </w:rPr>
              <w:t>6.</w:t>
            </w:r>
            <w:r w:rsidRPr="00885371">
              <w:rPr>
                <w:b/>
                <w:lang w:val="sl-SI"/>
              </w:rPr>
              <w:tab/>
              <w:t>POSEBNO OPOZORILO O SHRANJEVANJU ZDRAVILA ZUNAJ DOSEGA IN POGLEDA OTROK</w:t>
            </w:r>
          </w:p>
        </w:tc>
      </w:tr>
    </w:tbl>
    <w:p w14:paraId="3204BC6A" w14:textId="77777777" w:rsidR="00E0053D" w:rsidRPr="00885371" w:rsidRDefault="00E0053D">
      <w:pPr>
        <w:rPr>
          <w:lang w:val="sl-SI"/>
        </w:rPr>
      </w:pPr>
    </w:p>
    <w:p w14:paraId="7ABCFFE0" w14:textId="77777777" w:rsidR="00E0053D" w:rsidRPr="00885371" w:rsidRDefault="00E0053D">
      <w:pPr>
        <w:rPr>
          <w:lang w:val="sl-SI"/>
        </w:rPr>
      </w:pPr>
      <w:r w:rsidRPr="00885371">
        <w:rPr>
          <w:lang w:val="sl-SI"/>
        </w:rPr>
        <w:t>Zdravilo shranjujte nedosegljivo otrokom!</w:t>
      </w:r>
    </w:p>
    <w:p w14:paraId="3FB13E9E" w14:textId="77777777" w:rsidR="00E0053D" w:rsidRPr="00885371" w:rsidRDefault="00E0053D">
      <w:pPr>
        <w:rPr>
          <w:lang w:val="sl-SI"/>
        </w:rPr>
      </w:pPr>
    </w:p>
    <w:p w14:paraId="0DBC1230" w14:textId="77777777" w:rsidR="00E0053D" w:rsidRPr="00885371" w:rsidRDefault="00E0053D">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0053D" w:rsidRPr="007B289F" w14:paraId="73EB478D" w14:textId="77777777">
        <w:tc>
          <w:tcPr>
            <w:tcW w:w="9287" w:type="dxa"/>
          </w:tcPr>
          <w:p w14:paraId="0312664D" w14:textId="77777777" w:rsidR="00E0053D" w:rsidRPr="00885371" w:rsidRDefault="00E0053D">
            <w:pPr>
              <w:tabs>
                <w:tab w:val="left" w:pos="142"/>
              </w:tabs>
              <w:ind w:left="567" w:hanging="567"/>
              <w:rPr>
                <w:b/>
                <w:lang w:val="sl-SI"/>
              </w:rPr>
            </w:pPr>
            <w:r w:rsidRPr="00885371">
              <w:rPr>
                <w:b/>
                <w:lang w:val="sl-SI"/>
              </w:rPr>
              <w:t>7.</w:t>
            </w:r>
            <w:r w:rsidRPr="00885371">
              <w:rPr>
                <w:b/>
                <w:lang w:val="sl-SI"/>
              </w:rPr>
              <w:tab/>
              <w:t>DRUGA POSEBNA OPOZORILA, ČE SO POTREBNA</w:t>
            </w:r>
          </w:p>
        </w:tc>
      </w:tr>
    </w:tbl>
    <w:p w14:paraId="2424D32E" w14:textId="77777777" w:rsidR="00E0053D" w:rsidRPr="00885371" w:rsidRDefault="00E0053D">
      <w:pPr>
        <w:rPr>
          <w:lang w:val="sl-SI"/>
        </w:rPr>
      </w:pPr>
    </w:p>
    <w:p w14:paraId="33C645EE" w14:textId="77777777" w:rsidR="00E0053D" w:rsidRPr="00885371" w:rsidRDefault="00E0053D">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0053D" w:rsidRPr="007B289F" w14:paraId="32B3D3B9" w14:textId="77777777">
        <w:tc>
          <w:tcPr>
            <w:tcW w:w="9287" w:type="dxa"/>
          </w:tcPr>
          <w:p w14:paraId="58759A78" w14:textId="77777777" w:rsidR="00E0053D" w:rsidRPr="00885371" w:rsidRDefault="00E0053D">
            <w:pPr>
              <w:tabs>
                <w:tab w:val="left" w:pos="142"/>
              </w:tabs>
              <w:ind w:left="567" w:hanging="567"/>
              <w:rPr>
                <w:b/>
                <w:lang w:val="sl-SI"/>
              </w:rPr>
            </w:pPr>
            <w:r w:rsidRPr="00885371">
              <w:rPr>
                <w:b/>
                <w:lang w:val="sl-SI"/>
              </w:rPr>
              <w:t>8.</w:t>
            </w:r>
            <w:r w:rsidRPr="00885371">
              <w:rPr>
                <w:b/>
                <w:lang w:val="sl-SI"/>
              </w:rPr>
              <w:tab/>
              <w:t>DATUM IZTEKA ROKA UPORABNOSTI ZDRAVILA</w:t>
            </w:r>
          </w:p>
        </w:tc>
      </w:tr>
    </w:tbl>
    <w:p w14:paraId="37CE29CA" w14:textId="77777777" w:rsidR="00E0053D" w:rsidRPr="00885371" w:rsidRDefault="00E0053D">
      <w:pPr>
        <w:rPr>
          <w:lang w:val="sl-SI"/>
        </w:rPr>
      </w:pPr>
    </w:p>
    <w:p w14:paraId="7B25EC17" w14:textId="77777777" w:rsidR="00E0053D" w:rsidRPr="00885371" w:rsidRDefault="00E0053D">
      <w:pPr>
        <w:rPr>
          <w:lang w:val="sl-SI"/>
        </w:rPr>
      </w:pPr>
      <w:r w:rsidRPr="00885371">
        <w:rPr>
          <w:lang w:val="sl-SI"/>
        </w:rPr>
        <w:t>UPORABNO DO: {MM/LLLL}</w:t>
      </w:r>
    </w:p>
    <w:p w14:paraId="78DF3A05" w14:textId="77777777" w:rsidR="00E0053D" w:rsidRPr="00885371" w:rsidRDefault="00E0053D">
      <w:pPr>
        <w:rPr>
          <w:lang w:val="sl-SI"/>
        </w:rPr>
      </w:pPr>
      <w:r w:rsidRPr="00885371">
        <w:rPr>
          <w:lang w:val="sl-SI"/>
        </w:rPr>
        <w:t xml:space="preserve">Zavrzite </w:t>
      </w:r>
      <w:r w:rsidR="00B169B6" w:rsidRPr="00885371">
        <w:rPr>
          <w:lang w:val="sl-SI"/>
        </w:rPr>
        <w:t xml:space="preserve">3 </w:t>
      </w:r>
      <w:r w:rsidRPr="00885371">
        <w:rPr>
          <w:lang w:val="sl-SI"/>
        </w:rPr>
        <w:t>mesec</w:t>
      </w:r>
      <w:r w:rsidR="00B169B6" w:rsidRPr="00885371">
        <w:rPr>
          <w:lang w:val="sl-SI"/>
        </w:rPr>
        <w:t>e</w:t>
      </w:r>
      <w:r w:rsidRPr="00885371">
        <w:rPr>
          <w:lang w:val="sl-SI"/>
        </w:rPr>
        <w:t xml:space="preserve"> po prvem odprtju.</w:t>
      </w:r>
    </w:p>
    <w:p w14:paraId="26C1C1D6" w14:textId="77777777" w:rsidR="00E0053D" w:rsidRPr="00885371" w:rsidRDefault="00E0053D">
      <w:pPr>
        <w:rPr>
          <w:lang w:val="sl-SI"/>
        </w:rPr>
      </w:pPr>
      <w:r w:rsidRPr="00885371">
        <w:rPr>
          <w:lang w:val="sl-SI"/>
        </w:rPr>
        <w:t>Odprto dne:</w:t>
      </w:r>
    </w:p>
    <w:p w14:paraId="7235F77F" w14:textId="77777777" w:rsidR="00E0053D" w:rsidRPr="00885371" w:rsidRDefault="00E0053D">
      <w:pPr>
        <w:rPr>
          <w:lang w:val="sl-SI"/>
        </w:rPr>
      </w:pPr>
    </w:p>
    <w:p w14:paraId="1B64AB4A" w14:textId="77777777" w:rsidR="00E0053D" w:rsidRPr="00885371" w:rsidRDefault="00E0053D">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0053D" w:rsidRPr="00885371" w14:paraId="66CD2005" w14:textId="77777777">
        <w:tc>
          <w:tcPr>
            <w:tcW w:w="9287" w:type="dxa"/>
          </w:tcPr>
          <w:p w14:paraId="000BFBF2" w14:textId="77777777" w:rsidR="00E0053D" w:rsidRPr="00885371" w:rsidRDefault="00E0053D">
            <w:pPr>
              <w:tabs>
                <w:tab w:val="left" w:pos="142"/>
              </w:tabs>
              <w:ind w:left="567" w:hanging="567"/>
              <w:rPr>
                <w:lang w:val="sl-SI"/>
              </w:rPr>
            </w:pPr>
            <w:r w:rsidRPr="00885371">
              <w:rPr>
                <w:b/>
                <w:lang w:val="sl-SI"/>
              </w:rPr>
              <w:t>9.</w:t>
            </w:r>
            <w:r w:rsidRPr="00885371">
              <w:rPr>
                <w:b/>
                <w:lang w:val="sl-SI"/>
              </w:rPr>
              <w:tab/>
              <w:t>POSEBNA NAVODILA ZA SHRANJEVANJE</w:t>
            </w:r>
          </w:p>
        </w:tc>
      </w:tr>
    </w:tbl>
    <w:p w14:paraId="665246FE" w14:textId="77777777" w:rsidR="00E0053D" w:rsidRPr="00885371" w:rsidRDefault="00E0053D">
      <w:pPr>
        <w:rPr>
          <w:lang w:val="sl-SI"/>
        </w:rPr>
      </w:pPr>
    </w:p>
    <w:p w14:paraId="7D7A6A51" w14:textId="77777777" w:rsidR="00E0053D" w:rsidRPr="00885371" w:rsidRDefault="002664EE">
      <w:pPr>
        <w:rPr>
          <w:lang w:val="sl-SI"/>
        </w:rPr>
      </w:pPr>
      <w:r w:rsidRPr="00885371">
        <w:rPr>
          <w:lang w:val="sl-SI"/>
        </w:rPr>
        <w:t>Shranjujte v hladilniku (</w:t>
      </w:r>
      <w:smartTag w:uri="urn:schemas-microsoft-com:office:smarttags" w:element="stockticker">
        <w:smartTagPr>
          <w:attr w:name="ProductID" w:val="2 ﾰC"/>
        </w:smartTagPr>
        <w:r w:rsidRPr="00885371">
          <w:rPr>
            <w:lang w:val="sl-SI"/>
          </w:rPr>
          <w:t>2 °C</w:t>
        </w:r>
      </w:smartTag>
      <w:r w:rsidRPr="00885371">
        <w:rPr>
          <w:lang w:val="sl-SI"/>
        </w:rPr>
        <w:t xml:space="preserve"> - </w:t>
      </w:r>
      <w:smartTag w:uri="urn:schemas-microsoft-com:office:smarttags" w:element="stockticker">
        <w:smartTagPr>
          <w:attr w:name="ProductID" w:val="8 ﾰC"/>
        </w:smartTagPr>
        <w:r w:rsidRPr="00885371">
          <w:rPr>
            <w:lang w:val="sl-SI"/>
          </w:rPr>
          <w:t>8 °C</w:t>
        </w:r>
      </w:smartTag>
      <w:r w:rsidR="00E0053D" w:rsidRPr="00885371">
        <w:rPr>
          <w:lang w:val="sl-SI"/>
        </w:rPr>
        <w:t>).</w:t>
      </w:r>
    </w:p>
    <w:p w14:paraId="5C4DA2C8" w14:textId="77777777" w:rsidR="00E0053D" w:rsidRPr="00885371" w:rsidRDefault="00E0053D">
      <w:pPr>
        <w:rPr>
          <w:lang w:val="sl-SI"/>
        </w:rPr>
      </w:pPr>
    </w:p>
    <w:p w14:paraId="296AA827" w14:textId="77777777" w:rsidR="00E0053D" w:rsidRPr="00885371" w:rsidRDefault="00E0053D">
      <w:pPr>
        <w:rPr>
          <w:lang w:val="sl-SI"/>
        </w:rPr>
      </w:pPr>
      <w:r w:rsidRPr="00885371">
        <w:rPr>
          <w:lang w:val="sl-SI"/>
        </w:rPr>
        <w:t>Po prvem odprtju vsebnika s tabletami: Ne shranjujte v hladilniku in pri temperaturi nad 30 </w:t>
      </w:r>
      <w:r w:rsidRPr="00885371">
        <w:rPr>
          <w:lang w:val="sl-SI"/>
        </w:rPr>
        <w:sym w:font="Symbol" w:char="F0B0"/>
      </w:r>
      <w:r w:rsidRPr="00885371">
        <w:rPr>
          <w:lang w:val="sl-SI"/>
        </w:rPr>
        <w:t>C.</w:t>
      </w:r>
    </w:p>
    <w:p w14:paraId="7BC19D4E" w14:textId="77777777" w:rsidR="00E0053D" w:rsidRPr="00885371" w:rsidRDefault="00E0053D">
      <w:pPr>
        <w:rPr>
          <w:lang w:val="sl-SI"/>
        </w:rPr>
      </w:pPr>
      <w:r w:rsidRPr="00885371">
        <w:rPr>
          <w:lang w:val="sl-SI"/>
        </w:rPr>
        <w:t>Vsebnik mora biti tesno zaprt za</w:t>
      </w:r>
      <w:r w:rsidR="00111188" w:rsidRPr="00885371">
        <w:rPr>
          <w:lang w:val="sl-SI"/>
        </w:rPr>
        <w:t xml:space="preserve"> zagotovitev</w:t>
      </w:r>
      <w:r w:rsidRPr="00885371">
        <w:rPr>
          <w:lang w:val="sl-SI"/>
        </w:rPr>
        <w:t xml:space="preserve"> zaščite pred vlago.</w:t>
      </w:r>
    </w:p>
    <w:p w14:paraId="4DBCC1EE" w14:textId="77777777" w:rsidR="00E0053D" w:rsidRPr="00885371" w:rsidRDefault="00E0053D">
      <w:pPr>
        <w:rPr>
          <w:lang w:val="sl-SI"/>
        </w:rPr>
      </w:pPr>
    </w:p>
    <w:p w14:paraId="5D68A665" w14:textId="77777777" w:rsidR="00E0053D" w:rsidRPr="00885371" w:rsidRDefault="00E0053D">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0053D" w:rsidRPr="005D1EEE" w14:paraId="10382BE6" w14:textId="77777777">
        <w:tc>
          <w:tcPr>
            <w:tcW w:w="9287" w:type="dxa"/>
          </w:tcPr>
          <w:p w14:paraId="12C44FDA" w14:textId="77777777" w:rsidR="00E0053D" w:rsidRPr="00885371" w:rsidRDefault="00E0053D">
            <w:pPr>
              <w:tabs>
                <w:tab w:val="left" w:pos="142"/>
              </w:tabs>
              <w:ind w:left="567" w:hanging="567"/>
              <w:rPr>
                <w:b/>
                <w:lang w:val="sl-SI"/>
              </w:rPr>
            </w:pPr>
            <w:r w:rsidRPr="00885371">
              <w:rPr>
                <w:b/>
                <w:lang w:val="sl-SI"/>
              </w:rPr>
              <w:lastRenderedPageBreak/>
              <w:t>10.</w:t>
            </w:r>
            <w:r w:rsidRPr="00885371">
              <w:rPr>
                <w:b/>
                <w:lang w:val="sl-SI"/>
              </w:rPr>
              <w:tab/>
              <w:t>POSEBNI VARNOSTNI UKREPI ZA ODSTRANJEVANJE NEUPORABLJENIH ZDRAVIL ALI IZ NJIH NASTALIH ODPADNIH SNOVI, KADAR SO POTREBNI</w:t>
            </w:r>
          </w:p>
        </w:tc>
      </w:tr>
    </w:tbl>
    <w:p w14:paraId="55F8D7E4" w14:textId="77777777" w:rsidR="00E0053D" w:rsidRPr="00885371" w:rsidRDefault="00E0053D">
      <w:pPr>
        <w:rPr>
          <w:lang w:val="sl-SI"/>
        </w:rPr>
      </w:pPr>
    </w:p>
    <w:p w14:paraId="467F2EA7" w14:textId="77777777" w:rsidR="00E0053D" w:rsidRPr="00885371" w:rsidRDefault="00E0053D">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0053D" w:rsidRPr="007B289F" w14:paraId="289D6345" w14:textId="77777777">
        <w:tc>
          <w:tcPr>
            <w:tcW w:w="9287" w:type="dxa"/>
          </w:tcPr>
          <w:p w14:paraId="182D9AEE" w14:textId="77777777" w:rsidR="00E0053D" w:rsidRPr="00885371" w:rsidRDefault="00E0053D">
            <w:pPr>
              <w:tabs>
                <w:tab w:val="left" w:pos="142"/>
              </w:tabs>
              <w:ind w:left="567" w:hanging="567"/>
              <w:rPr>
                <w:b/>
                <w:lang w:val="sl-SI"/>
              </w:rPr>
            </w:pPr>
            <w:r w:rsidRPr="00885371">
              <w:rPr>
                <w:b/>
                <w:lang w:val="sl-SI"/>
              </w:rPr>
              <w:t>11.</w:t>
            </w:r>
            <w:r w:rsidRPr="00885371">
              <w:rPr>
                <w:b/>
                <w:lang w:val="sl-SI"/>
              </w:rPr>
              <w:tab/>
              <w:t>IME IN NASLOV IMETNIKA DOVOLJENJA ZA PROMET Z ZDRAVILOM</w:t>
            </w:r>
          </w:p>
        </w:tc>
      </w:tr>
    </w:tbl>
    <w:p w14:paraId="38F61A7E" w14:textId="77777777" w:rsidR="00E0053D" w:rsidRPr="00885371" w:rsidRDefault="00E0053D">
      <w:pPr>
        <w:rPr>
          <w:lang w:val="sl-SI"/>
        </w:rPr>
      </w:pPr>
    </w:p>
    <w:p w14:paraId="5463381A" w14:textId="77777777" w:rsidR="00742EC2" w:rsidRPr="00885371" w:rsidRDefault="00A774EC" w:rsidP="00742EC2">
      <w:pPr>
        <w:outlineLvl w:val="0"/>
        <w:rPr>
          <w:lang w:val="sl-SI"/>
        </w:rPr>
      </w:pPr>
      <w:r w:rsidRPr="00885371">
        <w:rPr>
          <w:lang w:val="sl-SI"/>
        </w:rPr>
        <w:t>Recordati Rare Diseases</w:t>
      </w:r>
    </w:p>
    <w:p w14:paraId="23B79487" w14:textId="77777777" w:rsidR="001E0BDE" w:rsidRPr="00B00FB7" w:rsidRDefault="001E0BDE" w:rsidP="001E0BDE">
      <w:pPr>
        <w:outlineLvl w:val="0"/>
        <w:rPr>
          <w:lang w:val="fr-FR"/>
        </w:rPr>
      </w:pPr>
      <w:r w:rsidRPr="00B00FB7">
        <w:rPr>
          <w:lang w:val="fr-FR"/>
        </w:rPr>
        <w:t>Tour Hekla</w:t>
      </w:r>
    </w:p>
    <w:p w14:paraId="54C9D74F" w14:textId="77777777" w:rsidR="001E0BDE" w:rsidRPr="00B00FB7" w:rsidRDefault="001E0BDE" w:rsidP="001E0BDE">
      <w:pPr>
        <w:outlineLvl w:val="0"/>
        <w:rPr>
          <w:lang w:val="fr-FR"/>
        </w:rPr>
      </w:pPr>
      <w:r w:rsidRPr="00B00FB7">
        <w:rPr>
          <w:lang w:val="fr-FR"/>
        </w:rPr>
        <w:t>52 avenue du Général de Gaulle</w:t>
      </w:r>
    </w:p>
    <w:p w14:paraId="39E2A421" w14:textId="77777777" w:rsidR="00742EC2" w:rsidRPr="00885371" w:rsidRDefault="00742EC2" w:rsidP="00742EC2">
      <w:pPr>
        <w:rPr>
          <w:lang w:val="sl-SI"/>
        </w:rPr>
      </w:pPr>
      <w:del w:id="16" w:author="Author">
        <w:r w:rsidRPr="00885371" w:rsidDel="00860AB1">
          <w:rPr>
            <w:lang w:val="sl-SI"/>
          </w:rPr>
          <w:delText>F-</w:delText>
        </w:r>
      </w:del>
      <w:r w:rsidRPr="00885371">
        <w:rPr>
          <w:lang w:val="sl-SI"/>
        </w:rPr>
        <w:t>92800 Puteaux</w:t>
      </w:r>
    </w:p>
    <w:p w14:paraId="46BF5E67" w14:textId="77777777" w:rsidR="00E0053D" w:rsidRPr="00885371" w:rsidRDefault="00E0053D">
      <w:pPr>
        <w:rPr>
          <w:lang w:val="sl-SI"/>
        </w:rPr>
      </w:pPr>
      <w:r w:rsidRPr="00885371">
        <w:rPr>
          <w:lang w:val="sl-SI"/>
        </w:rPr>
        <w:t>Francija</w:t>
      </w:r>
    </w:p>
    <w:p w14:paraId="36957C25" w14:textId="77777777" w:rsidR="00E0053D" w:rsidRPr="00885371" w:rsidRDefault="00E0053D">
      <w:pPr>
        <w:rPr>
          <w:lang w:val="sl-SI"/>
        </w:rPr>
      </w:pPr>
    </w:p>
    <w:p w14:paraId="1FC87268" w14:textId="77777777" w:rsidR="00E0053D" w:rsidRPr="00885371" w:rsidRDefault="00E0053D">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0053D" w:rsidRPr="005D1EEE" w14:paraId="28AFDAC4" w14:textId="77777777">
        <w:tc>
          <w:tcPr>
            <w:tcW w:w="9287" w:type="dxa"/>
          </w:tcPr>
          <w:p w14:paraId="67D9C6E3" w14:textId="77777777" w:rsidR="00E0053D" w:rsidRPr="00885371" w:rsidRDefault="00E0053D">
            <w:pPr>
              <w:tabs>
                <w:tab w:val="left" w:pos="142"/>
              </w:tabs>
              <w:ind w:left="567" w:hanging="567"/>
              <w:rPr>
                <w:b/>
                <w:lang w:val="sl-SI"/>
              </w:rPr>
            </w:pPr>
            <w:r w:rsidRPr="00885371">
              <w:rPr>
                <w:b/>
                <w:lang w:val="sl-SI"/>
              </w:rPr>
              <w:t>12.</w:t>
            </w:r>
            <w:r w:rsidRPr="00885371">
              <w:rPr>
                <w:b/>
                <w:lang w:val="sl-SI"/>
              </w:rPr>
              <w:tab/>
              <w:t>ŠTEVILK</w:t>
            </w:r>
            <w:r w:rsidR="00446206" w:rsidRPr="00885371">
              <w:rPr>
                <w:b/>
                <w:lang w:val="sl-SI"/>
              </w:rPr>
              <w:t>A</w:t>
            </w:r>
            <w:r w:rsidRPr="00885371">
              <w:rPr>
                <w:b/>
                <w:lang w:val="sl-SI"/>
              </w:rPr>
              <w:t>(E) DOVOLJENJ</w:t>
            </w:r>
            <w:r w:rsidR="00446206" w:rsidRPr="00885371">
              <w:rPr>
                <w:b/>
                <w:lang w:val="sl-SI"/>
              </w:rPr>
              <w:t xml:space="preserve">A </w:t>
            </w:r>
            <w:r w:rsidRPr="00885371">
              <w:rPr>
                <w:b/>
                <w:lang w:val="sl-SI"/>
              </w:rPr>
              <w:t>(</w:t>
            </w:r>
            <w:r w:rsidR="00446206" w:rsidRPr="00885371">
              <w:rPr>
                <w:b/>
                <w:lang w:val="sl-SI"/>
              </w:rPr>
              <w:t>DOVOLJENJ</w:t>
            </w:r>
            <w:r w:rsidRPr="00885371">
              <w:rPr>
                <w:b/>
                <w:lang w:val="sl-SI"/>
              </w:rPr>
              <w:t>) ZA PROMET</w:t>
            </w:r>
          </w:p>
        </w:tc>
      </w:tr>
    </w:tbl>
    <w:p w14:paraId="7D68650B" w14:textId="77777777" w:rsidR="00E0053D" w:rsidRPr="00885371" w:rsidRDefault="00E0053D">
      <w:pPr>
        <w:rPr>
          <w:lang w:val="sl-SI"/>
        </w:rPr>
      </w:pPr>
    </w:p>
    <w:p w14:paraId="28F96104" w14:textId="77777777" w:rsidR="00E0053D" w:rsidRPr="00885371" w:rsidRDefault="00E0053D">
      <w:pPr>
        <w:rPr>
          <w:lang w:val="sl-SI"/>
        </w:rPr>
      </w:pPr>
      <w:r w:rsidRPr="00885371">
        <w:rPr>
          <w:lang w:val="sl-SI"/>
        </w:rPr>
        <w:t>EU/1/02/246/003 </w:t>
      </w:r>
    </w:p>
    <w:p w14:paraId="020BA069" w14:textId="77777777" w:rsidR="00E0053D" w:rsidRPr="00885371" w:rsidRDefault="00E0053D">
      <w:pPr>
        <w:rPr>
          <w:lang w:val="sl-SI"/>
        </w:rPr>
      </w:pPr>
    </w:p>
    <w:p w14:paraId="13159A57" w14:textId="77777777" w:rsidR="00E0053D" w:rsidRPr="00885371" w:rsidRDefault="00E0053D">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0053D" w:rsidRPr="00885371" w14:paraId="18C0F116" w14:textId="77777777">
        <w:tc>
          <w:tcPr>
            <w:tcW w:w="9287" w:type="dxa"/>
          </w:tcPr>
          <w:p w14:paraId="3ECEA5F1" w14:textId="77777777" w:rsidR="00E0053D" w:rsidRPr="00885371" w:rsidRDefault="00E0053D">
            <w:pPr>
              <w:tabs>
                <w:tab w:val="left" w:pos="142"/>
              </w:tabs>
              <w:ind w:left="567" w:hanging="567"/>
              <w:rPr>
                <w:b/>
                <w:lang w:val="sl-SI"/>
              </w:rPr>
            </w:pPr>
            <w:r w:rsidRPr="00885371">
              <w:rPr>
                <w:b/>
                <w:lang w:val="sl-SI"/>
              </w:rPr>
              <w:t>13.</w:t>
            </w:r>
            <w:r w:rsidRPr="00885371">
              <w:rPr>
                <w:b/>
                <w:lang w:val="sl-SI"/>
              </w:rPr>
              <w:tab/>
              <w:t>ŠTEVILKA SERIJE</w:t>
            </w:r>
          </w:p>
        </w:tc>
      </w:tr>
    </w:tbl>
    <w:p w14:paraId="3CED8700" w14:textId="77777777" w:rsidR="00E0053D" w:rsidRPr="00885371" w:rsidRDefault="00E0053D">
      <w:pPr>
        <w:rPr>
          <w:lang w:val="sl-SI"/>
        </w:rPr>
      </w:pPr>
    </w:p>
    <w:p w14:paraId="7F60D2B4" w14:textId="77777777" w:rsidR="00E0053D" w:rsidRPr="00885371" w:rsidRDefault="00E0053D">
      <w:pPr>
        <w:rPr>
          <w:lang w:val="sl-SI"/>
        </w:rPr>
      </w:pPr>
      <w:r w:rsidRPr="00885371">
        <w:rPr>
          <w:lang w:val="sl-SI"/>
        </w:rPr>
        <w:t>Serija {številka}</w:t>
      </w:r>
    </w:p>
    <w:p w14:paraId="40803D13" w14:textId="77777777" w:rsidR="00E0053D" w:rsidRPr="00885371" w:rsidRDefault="00E0053D">
      <w:pPr>
        <w:rPr>
          <w:lang w:val="sl-SI"/>
        </w:rPr>
      </w:pPr>
    </w:p>
    <w:p w14:paraId="12B3DB25" w14:textId="77777777" w:rsidR="00E0053D" w:rsidRPr="00885371" w:rsidRDefault="00E0053D">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0053D" w:rsidRPr="00885371" w14:paraId="04D60BEF" w14:textId="77777777">
        <w:tc>
          <w:tcPr>
            <w:tcW w:w="9287" w:type="dxa"/>
          </w:tcPr>
          <w:p w14:paraId="18EADABC" w14:textId="77777777" w:rsidR="00E0053D" w:rsidRPr="00885371" w:rsidRDefault="00E0053D">
            <w:pPr>
              <w:tabs>
                <w:tab w:val="left" w:pos="142"/>
              </w:tabs>
              <w:ind w:left="567" w:hanging="567"/>
              <w:rPr>
                <w:b/>
                <w:lang w:val="sl-SI"/>
              </w:rPr>
            </w:pPr>
            <w:r w:rsidRPr="00885371">
              <w:rPr>
                <w:b/>
                <w:lang w:val="sl-SI"/>
              </w:rPr>
              <w:t>14.</w:t>
            </w:r>
            <w:r w:rsidRPr="00885371">
              <w:rPr>
                <w:b/>
                <w:lang w:val="sl-SI"/>
              </w:rPr>
              <w:tab/>
              <w:t>NAČIN</w:t>
            </w:r>
            <w:r w:rsidR="000D7255" w:rsidRPr="00885371">
              <w:rPr>
                <w:b/>
                <w:lang w:val="sl-SI"/>
              </w:rPr>
              <w:t xml:space="preserve"> </w:t>
            </w:r>
            <w:r w:rsidRPr="00885371">
              <w:rPr>
                <w:b/>
                <w:lang w:val="sl-SI"/>
              </w:rPr>
              <w:t>IZDAJANJA ZDRAVILA</w:t>
            </w:r>
          </w:p>
        </w:tc>
      </w:tr>
    </w:tbl>
    <w:p w14:paraId="229474B1" w14:textId="77777777" w:rsidR="00E0053D" w:rsidRPr="00885371" w:rsidRDefault="00E0053D">
      <w:pPr>
        <w:rPr>
          <w:lang w:val="sl-SI"/>
        </w:rPr>
      </w:pPr>
    </w:p>
    <w:p w14:paraId="344D6BDD" w14:textId="77777777" w:rsidR="00E0053D" w:rsidRPr="00885371" w:rsidRDefault="007B2510">
      <w:pPr>
        <w:rPr>
          <w:lang w:val="sl-SI"/>
        </w:rPr>
      </w:pPr>
      <w:r w:rsidRPr="00885371">
        <w:rPr>
          <w:lang w:val="sl-SI"/>
        </w:rPr>
        <w:t>Predpisovanje in i</w:t>
      </w:r>
      <w:r w:rsidR="00E0053D" w:rsidRPr="00885371">
        <w:rPr>
          <w:lang w:val="sl-SI"/>
        </w:rPr>
        <w:t>zdaja zdravila je le na recept.</w:t>
      </w:r>
    </w:p>
    <w:p w14:paraId="192FD4A7" w14:textId="77777777" w:rsidR="00E0053D" w:rsidRPr="00885371" w:rsidRDefault="00E0053D">
      <w:pPr>
        <w:rPr>
          <w:lang w:val="sl-SI"/>
        </w:rPr>
      </w:pPr>
    </w:p>
    <w:p w14:paraId="5AFDDC90" w14:textId="77777777" w:rsidR="00E0053D" w:rsidRPr="00885371" w:rsidRDefault="00E0053D">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0053D" w:rsidRPr="00885371" w14:paraId="16B71889" w14:textId="77777777">
        <w:tc>
          <w:tcPr>
            <w:tcW w:w="9287" w:type="dxa"/>
          </w:tcPr>
          <w:p w14:paraId="58036E9B" w14:textId="77777777" w:rsidR="00E0053D" w:rsidRPr="00885371" w:rsidRDefault="00E0053D">
            <w:pPr>
              <w:tabs>
                <w:tab w:val="left" w:pos="142"/>
              </w:tabs>
              <w:ind w:left="567" w:hanging="567"/>
              <w:rPr>
                <w:b/>
                <w:lang w:val="sl-SI"/>
              </w:rPr>
            </w:pPr>
            <w:r w:rsidRPr="00885371">
              <w:rPr>
                <w:b/>
                <w:lang w:val="sl-SI"/>
              </w:rPr>
              <w:t>15.</w:t>
            </w:r>
            <w:r w:rsidRPr="00885371">
              <w:rPr>
                <w:b/>
                <w:lang w:val="sl-SI"/>
              </w:rPr>
              <w:tab/>
              <w:t>NAVODILA ZA UPORABO</w:t>
            </w:r>
          </w:p>
        </w:tc>
      </w:tr>
    </w:tbl>
    <w:p w14:paraId="09350CA6" w14:textId="77777777" w:rsidR="00E0053D" w:rsidRPr="00885371" w:rsidRDefault="00E0053D">
      <w:pPr>
        <w:jc w:val="center"/>
        <w:rPr>
          <w:lang w:val="sl-SI"/>
        </w:rPr>
      </w:pPr>
    </w:p>
    <w:p w14:paraId="5332FDB7" w14:textId="77777777" w:rsidR="002664EE" w:rsidRPr="00885371" w:rsidRDefault="002664EE" w:rsidP="002664EE">
      <w:pPr>
        <w:tabs>
          <w:tab w:val="clear" w:pos="567"/>
        </w:tabs>
        <w:spacing w:line="240" w:lineRule="auto"/>
        <w:rPr>
          <w:lang w:val="sl-SI"/>
        </w:rPr>
      </w:pPr>
    </w:p>
    <w:p w14:paraId="663C4545" w14:textId="77777777" w:rsidR="002664EE" w:rsidRPr="00885371" w:rsidRDefault="002664EE" w:rsidP="002664EE">
      <w:pPr>
        <w:pBdr>
          <w:top w:val="single" w:sz="4" w:space="1" w:color="auto"/>
          <w:left w:val="single" w:sz="4" w:space="4" w:color="auto"/>
          <w:bottom w:val="single" w:sz="4" w:space="1" w:color="auto"/>
          <w:right w:val="single" w:sz="4" w:space="4" w:color="auto"/>
        </w:pBdr>
        <w:tabs>
          <w:tab w:val="clear" w:pos="567"/>
        </w:tabs>
        <w:spacing w:line="240" w:lineRule="auto"/>
        <w:outlineLvl w:val="0"/>
        <w:rPr>
          <w:b/>
          <w:lang w:val="sl-SI"/>
        </w:rPr>
      </w:pPr>
      <w:r w:rsidRPr="00885371">
        <w:rPr>
          <w:b/>
          <w:lang w:val="sl-SI"/>
        </w:rPr>
        <w:t>16.</w:t>
      </w:r>
      <w:r w:rsidRPr="00885371">
        <w:rPr>
          <w:b/>
          <w:lang w:val="sl-SI"/>
        </w:rPr>
        <w:tab/>
        <w:t>PODATKI V BRAILLOVI PISAVI</w:t>
      </w:r>
    </w:p>
    <w:p w14:paraId="313A6892" w14:textId="77777777" w:rsidR="002664EE" w:rsidRPr="00885371" w:rsidRDefault="002664EE" w:rsidP="002664EE">
      <w:pPr>
        <w:tabs>
          <w:tab w:val="clear" w:pos="567"/>
        </w:tabs>
        <w:spacing w:line="240" w:lineRule="auto"/>
        <w:rPr>
          <w:b/>
          <w:u w:val="single"/>
          <w:lang w:val="sl-SI"/>
        </w:rPr>
      </w:pPr>
    </w:p>
    <w:p w14:paraId="28CA7039" w14:textId="77777777" w:rsidR="00B169B6" w:rsidRPr="00885371" w:rsidRDefault="002664EE" w:rsidP="002664EE">
      <w:pPr>
        <w:rPr>
          <w:lang w:val="sl-SI"/>
        </w:rPr>
      </w:pPr>
      <w:r w:rsidRPr="00885371">
        <w:rPr>
          <w:lang w:val="sl-SI"/>
        </w:rPr>
        <w:t>Carbaglu 200 mg</w:t>
      </w:r>
    </w:p>
    <w:p w14:paraId="7940039C" w14:textId="77777777" w:rsidR="00B169B6" w:rsidRPr="00885371" w:rsidRDefault="00B169B6" w:rsidP="00B169B6">
      <w:pPr>
        <w:spacing w:line="240" w:lineRule="auto"/>
        <w:rPr>
          <w:szCs w:val="22"/>
          <w:lang w:val="sl-SI"/>
        </w:rPr>
      </w:pPr>
    </w:p>
    <w:p w14:paraId="27D76DC3" w14:textId="77777777" w:rsidR="00B169B6" w:rsidRPr="00885371" w:rsidRDefault="00B169B6" w:rsidP="00B169B6">
      <w:pPr>
        <w:spacing w:line="240" w:lineRule="auto"/>
        <w:rPr>
          <w:szCs w:val="22"/>
          <w:lang w:val="sl-SI"/>
        </w:rPr>
      </w:pPr>
    </w:p>
    <w:p w14:paraId="0E9A8F82" w14:textId="77777777" w:rsidR="00B169B6" w:rsidRPr="00885371" w:rsidRDefault="00B169B6" w:rsidP="00B169B6">
      <w:pPr>
        <w:pBdr>
          <w:top w:val="single" w:sz="4" w:space="1" w:color="auto"/>
          <w:left w:val="single" w:sz="4" w:space="4" w:color="auto"/>
          <w:bottom w:val="single" w:sz="4" w:space="0" w:color="auto"/>
          <w:right w:val="single" w:sz="4" w:space="4" w:color="auto"/>
        </w:pBdr>
        <w:spacing w:line="240" w:lineRule="auto"/>
        <w:rPr>
          <w:i/>
          <w:lang w:val="sl-SI"/>
        </w:rPr>
      </w:pPr>
      <w:r w:rsidRPr="00885371">
        <w:rPr>
          <w:b/>
          <w:lang w:val="sl-SI"/>
        </w:rPr>
        <w:t>17.</w:t>
      </w:r>
      <w:r w:rsidRPr="00885371">
        <w:rPr>
          <w:b/>
          <w:lang w:val="sl-SI"/>
        </w:rPr>
        <w:tab/>
        <w:t>EDINSTVENA OZNAKA – DVODIMENZIONALNA ČRTNA KODA</w:t>
      </w:r>
    </w:p>
    <w:p w14:paraId="5A803482" w14:textId="77777777" w:rsidR="00B169B6" w:rsidRPr="00885371" w:rsidRDefault="00B169B6" w:rsidP="00B169B6">
      <w:pPr>
        <w:tabs>
          <w:tab w:val="clear" w:pos="567"/>
        </w:tabs>
        <w:spacing w:line="240" w:lineRule="auto"/>
        <w:rPr>
          <w:color w:val="000000"/>
          <w:lang w:val="sl-SI"/>
        </w:rPr>
      </w:pPr>
    </w:p>
    <w:p w14:paraId="036B479B" w14:textId="77777777" w:rsidR="00B169B6" w:rsidRPr="00885371" w:rsidRDefault="00B169B6" w:rsidP="00B169B6">
      <w:pPr>
        <w:spacing w:line="240" w:lineRule="auto"/>
        <w:rPr>
          <w:color w:val="000000"/>
          <w:szCs w:val="22"/>
          <w:highlight w:val="lightGray"/>
          <w:shd w:val="clear" w:color="auto" w:fill="CCCCCC"/>
          <w:lang w:val="sl-SI"/>
        </w:rPr>
      </w:pPr>
      <w:r w:rsidRPr="00885371">
        <w:rPr>
          <w:color w:val="000000"/>
          <w:highlight w:val="lightGray"/>
          <w:lang w:val="sl-SI"/>
        </w:rPr>
        <w:t>Vsebuje dvodimenzionalno črtno kodo z edinstveno oznako.</w:t>
      </w:r>
    </w:p>
    <w:p w14:paraId="45A6B9C2" w14:textId="77777777" w:rsidR="00B169B6" w:rsidRPr="00885371" w:rsidRDefault="00B169B6" w:rsidP="00B169B6">
      <w:pPr>
        <w:spacing w:line="240" w:lineRule="auto"/>
        <w:rPr>
          <w:color w:val="000000"/>
          <w:szCs w:val="22"/>
          <w:shd w:val="clear" w:color="auto" w:fill="CCCCCC"/>
          <w:lang w:val="sl-SI"/>
        </w:rPr>
      </w:pPr>
    </w:p>
    <w:p w14:paraId="28312703" w14:textId="77777777" w:rsidR="00B169B6" w:rsidRPr="00885371" w:rsidRDefault="00B169B6" w:rsidP="00B169B6">
      <w:pPr>
        <w:tabs>
          <w:tab w:val="clear" w:pos="567"/>
        </w:tabs>
        <w:spacing w:line="240" w:lineRule="auto"/>
        <w:rPr>
          <w:color w:val="000000"/>
          <w:lang w:val="sl-SI"/>
        </w:rPr>
      </w:pPr>
    </w:p>
    <w:p w14:paraId="00B26846" w14:textId="77777777" w:rsidR="00B169B6" w:rsidRPr="00885371" w:rsidRDefault="00B169B6" w:rsidP="00B169B6">
      <w:pPr>
        <w:pBdr>
          <w:top w:val="single" w:sz="4" w:space="1" w:color="auto"/>
          <w:left w:val="single" w:sz="4" w:space="4" w:color="auto"/>
          <w:bottom w:val="single" w:sz="4" w:space="0" w:color="auto"/>
          <w:right w:val="single" w:sz="4" w:space="4" w:color="auto"/>
        </w:pBdr>
        <w:spacing w:line="240" w:lineRule="auto"/>
        <w:rPr>
          <w:i/>
          <w:color w:val="000000"/>
          <w:lang w:val="sl-SI"/>
        </w:rPr>
      </w:pPr>
      <w:r w:rsidRPr="00885371">
        <w:rPr>
          <w:b/>
          <w:color w:val="000000"/>
          <w:lang w:val="sl-SI"/>
        </w:rPr>
        <w:t>18.</w:t>
      </w:r>
      <w:r w:rsidRPr="00885371">
        <w:rPr>
          <w:b/>
          <w:color w:val="000000"/>
          <w:lang w:val="sl-SI"/>
        </w:rPr>
        <w:tab/>
      </w:r>
      <w:r w:rsidRPr="00885371">
        <w:rPr>
          <w:b/>
          <w:lang w:val="sl-SI"/>
        </w:rPr>
        <w:t xml:space="preserve">EDINSTVENA OZNAKA </w:t>
      </w:r>
      <w:r w:rsidRPr="00885371">
        <w:rPr>
          <w:b/>
          <w:color w:val="000000"/>
          <w:lang w:val="sl-SI"/>
        </w:rPr>
        <w:t>– V BERLJIVI OBLIKI</w:t>
      </w:r>
    </w:p>
    <w:p w14:paraId="5756F229" w14:textId="77777777" w:rsidR="00B169B6" w:rsidRPr="00885371" w:rsidRDefault="00B169B6" w:rsidP="00B169B6">
      <w:pPr>
        <w:tabs>
          <w:tab w:val="clear" w:pos="567"/>
        </w:tabs>
        <w:spacing w:line="240" w:lineRule="auto"/>
        <w:rPr>
          <w:color w:val="000000"/>
          <w:lang w:val="sl-SI"/>
        </w:rPr>
      </w:pPr>
    </w:p>
    <w:p w14:paraId="3D94F998" w14:textId="44DC50BB" w:rsidR="00B169B6" w:rsidRPr="00885371" w:rsidRDefault="00CD1083" w:rsidP="00B169B6">
      <w:pPr>
        <w:rPr>
          <w:color w:val="000000"/>
          <w:szCs w:val="22"/>
          <w:lang w:val="sl-SI"/>
        </w:rPr>
      </w:pPr>
      <w:r w:rsidRPr="00885371">
        <w:rPr>
          <w:color w:val="000000"/>
          <w:szCs w:val="22"/>
          <w:lang w:val="sl-SI"/>
        </w:rPr>
        <w:t>PC</w:t>
      </w:r>
    </w:p>
    <w:p w14:paraId="17381456" w14:textId="70EC1ED3" w:rsidR="00B169B6" w:rsidRPr="00885371" w:rsidRDefault="00CD1083" w:rsidP="00B169B6">
      <w:pPr>
        <w:rPr>
          <w:color w:val="000000"/>
          <w:szCs w:val="22"/>
          <w:lang w:val="sl-SI"/>
        </w:rPr>
      </w:pPr>
      <w:r w:rsidRPr="00885371">
        <w:rPr>
          <w:color w:val="000000"/>
          <w:szCs w:val="22"/>
          <w:lang w:val="sl-SI"/>
        </w:rPr>
        <w:t>SN</w:t>
      </w:r>
    </w:p>
    <w:p w14:paraId="5D70F218" w14:textId="7641243C" w:rsidR="00B169B6" w:rsidRPr="00885371" w:rsidRDefault="00B169B6" w:rsidP="00B169B6">
      <w:pPr>
        <w:rPr>
          <w:color w:val="000000"/>
          <w:szCs w:val="22"/>
          <w:lang w:val="sl-SI"/>
        </w:rPr>
      </w:pPr>
      <w:r w:rsidRPr="00885371">
        <w:rPr>
          <w:color w:val="000000"/>
          <w:szCs w:val="22"/>
          <w:lang w:val="sl-SI"/>
        </w:rPr>
        <w:t>NN</w:t>
      </w:r>
    </w:p>
    <w:p w14:paraId="51046E2A" w14:textId="77777777" w:rsidR="00B169B6" w:rsidRPr="00885371" w:rsidRDefault="00B169B6" w:rsidP="00B169B6">
      <w:pPr>
        <w:ind w:left="-198"/>
        <w:rPr>
          <w:color w:val="000000"/>
          <w:szCs w:val="22"/>
          <w:lang w:val="sl-SI"/>
        </w:rPr>
      </w:pPr>
    </w:p>
    <w:p w14:paraId="32032D3B" w14:textId="77777777" w:rsidR="00E0053D" w:rsidRPr="00885371" w:rsidRDefault="002664EE" w:rsidP="002664EE">
      <w:pPr>
        <w:rPr>
          <w:lang w:val="sl-SI"/>
        </w:rPr>
      </w:pPr>
      <w:r w:rsidRPr="00885371">
        <w:rPr>
          <w:lang w:val="sl-SI"/>
        </w:rPr>
        <w:t xml:space="preserve"> </w:t>
      </w:r>
      <w:r w:rsidR="00E0053D" w:rsidRPr="00885371">
        <w:rPr>
          <w:lang w:val="sl-S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0053D" w:rsidRPr="007B289F" w14:paraId="40701468" w14:textId="77777777">
        <w:trPr>
          <w:trHeight w:val="240"/>
        </w:trPr>
        <w:tc>
          <w:tcPr>
            <w:tcW w:w="9287" w:type="dxa"/>
            <w:tcBorders>
              <w:bottom w:val="single" w:sz="4" w:space="0" w:color="auto"/>
            </w:tcBorders>
          </w:tcPr>
          <w:p w14:paraId="3EEB0075" w14:textId="77777777" w:rsidR="00E0053D" w:rsidRPr="00885371" w:rsidRDefault="00E0053D">
            <w:pPr>
              <w:rPr>
                <w:b/>
                <w:lang w:val="sl-SI"/>
              </w:rPr>
            </w:pPr>
            <w:r w:rsidRPr="00885371">
              <w:rPr>
                <w:b/>
                <w:lang w:val="sl-SI"/>
              </w:rPr>
              <w:lastRenderedPageBreak/>
              <w:t xml:space="preserve">PODATKI NA ZUNANJI OVOJNINI </w:t>
            </w:r>
            <w:r w:rsidR="002664EE" w:rsidRPr="00885371">
              <w:rPr>
                <w:b/>
                <w:lang w:val="sl-SI"/>
              </w:rPr>
              <w:t>IN</w:t>
            </w:r>
            <w:r w:rsidRPr="00885371">
              <w:rPr>
                <w:b/>
                <w:lang w:val="sl-SI"/>
              </w:rPr>
              <w:t xml:space="preserve"> PRIMARNI OVOJNINI</w:t>
            </w:r>
          </w:p>
          <w:p w14:paraId="587D620B" w14:textId="77777777" w:rsidR="00E0053D" w:rsidRPr="00885371" w:rsidRDefault="00E0053D">
            <w:pPr>
              <w:rPr>
                <w:b/>
                <w:lang w:val="sl-SI"/>
              </w:rPr>
            </w:pPr>
          </w:p>
          <w:p w14:paraId="5D271C28" w14:textId="77777777" w:rsidR="00E0053D" w:rsidRPr="00885371" w:rsidRDefault="00E0053D">
            <w:pPr>
              <w:rPr>
                <w:b/>
                <w:lang w:val="sl-SI"/>
              </w:rPr>
            </w:pPr>
            <w:r w:rsidRPr="00885371">
              <w:rPr>
                <w:b/>
                <w:lang w:val="sl-SI"/>
              </w:rPr>
              <w:t>ZUNANJA KARTONSKA ŠKATLA IN NALEPKA NA VSEBNIKU ZA TABLETE X 15 TABLET</w:t>
            </w:r>
          </w:p>
        </w:tc>
      </w:tr>
    </w:tbl>
    <w:p w14:paraId="26CBA682" w14:textId="77777777" w:rsidR="00E0053D" w:rsidRPr="00885371" w:rsidRDefault="00E0053D">
      <w:pPr>
        <w:rPr>
          <w:lang w:val="sl-SI"/>
        </w:rPr>
      </w:pPr>
    </w:p>
    <w:p w14:paraId="6DBFA310" w14:textId="77777777" w:rsidR="00E0053D" w:rsidRPr="00885371" w:rsidRDefault="00E0053D">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0053D" w:rsidRPr="00885371" w14:paraId="7B5E225E" w14:textId="77777777">
        <w:tc>
          <w:tcPr>
            <w:tcW w:w="9287" w:type="dxa"/>
          </w:tcPr>
          <w:p w14:paraId="6BDF94D8" w14:textId="77777777" w:rsidR="00E0053D" w:rsidRPr="00885371" w:rsidRDefault="00E0053D">
            <w:pPr>
              <w:tabs>
                <w:tab w:val="left" w:pos="142"/>
              </w:tabs>
              <w:ind w:left="567" w:hanging="567"/>
              <w:rPr>
                <w:b/>
                <w:lang w:val="sl-SI"/>
              </w:rPr>
            </w:pPr>
            <w:r w:rsidRPr="00885371">
              <w:rPr>
                <w:b/>
                <w:lang w:val="sl-SI"/>
              </w:rPr>
              <w:t>1.</w:t>
            </w:r>
            <w:r w:rsidRPr="00885371">
              <w:rPr>
                <w:b/>
                <w:lang w:val="sl-SI"/>
              </w:rPr>
              <w:tab/>
              <w:t>IME ZDRAVILA</w:t>
            </w:r>
          </w:p>
        </w:tc>
      </w:tr>
    </w:tbl>
    <w:p w14:paraId="655972BF" w14:textId="77777777" w:rsidR="00E0053D" w:rsidRPr="00885371" w:rsidRDefault="00E0053D">
      <w:pPr>
        <w:rPr>
          <w:lang w:val="sl-SI"/>
        </w:rPr>
      </w:pPr>
    </w:p>
    <w:p w14:paraId="3393FA4E" w14:textId="77777777" w:rsidR="00E0053D" w:rsidRPr="00885371" w:rsidRDefault="00E0053D">
      <w:pPr>
        <w:rPr>
          <w:lang w:val="sl-SI"/>
        </w:rPr>
      </w:pPr>
      <w:r w:rsidRPr="00885371">
        <w:rPr>
          <w:lang w:val="sl-SI"/>
        </w:rPr>
        <w:t>Carbaglu 200 mg disperzibilne tablete</w:t>
      </w:r>
    </w:p>
    <w:p w14:paraId="4EF651E9" w14:textId="77777777" w:rsidR="00E0053D" w:rsidRPr="00885371" w:rsidRDefault="00E0053D">
      <w:pPr>
        <w:rPr>
          <w:lang w:val="sl-SI"/>
        </w:rPr>
      </w:pPr>
      <w:r w:rsidRPr="00885371">
        <w:rPr>
          <w:lang w:val="sl-SI"/>
        </w:rPr>
        <w:t xml:space="preserve">kargluminska kislina </w:t>
      </w:r>
    </w:p>
    <w:p w14:paraId="5AB12DBC" w14:textId="77777777" w:rsidR="00E0053D" w:rsidRPr="00885371" w:rsidRDefault="00E0053D">
      <w:pPr>
        <w:rPr>
          <w:lang w:val="sl-SI"/>
        </w:rPr>
      </w:pPr>
    </w:p>
    <w:p w14:paraId="5A347A2F" w14:textId="77777777" w:rsidR="00E0053D" w:rsidRPr="00885371" w:rsidRDefault="00E0053D">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0053D" w:rsidRPr="00885371" w14:paraId="7E9868E1" w14:textId="77777777">
        <w:tc>
          <w:tcPr>
            <w:tcW w:w="9287" w:type="dxa"/>
          </w:tcPr>
          <w:p w14:paraId="2A4044B4" w14:textId="3C180EA1" w:rsidR="00E0053D" w:rsidRPr="00885371" w:rsidRDefault="00E0053D">
            <w:pPr>
              <w:tabs>
                <w:tab w:val="left" w:pos="142"/>
              </w:tabs>
              <w:ind w:left="567" w:hanging="567"/>
              <w:rPr>
                <w:b/>
                <w:lang w:val="sl-SI"/>
              </w:rPr>
            </w:pPr>
            <w:r w:rsidRPr="00885371">
              <w:rPr>
                <w:b/>
                <w:lang w:val="sl-SI"/>
              </w:rPr>
              <w:t>2.</w:t>
            </w:r>
            <w:r w:rsidRPr="00885371">
              <w:rPr>
                <w:b/>
                <w:lang w:val="sl-SI"/>
              </w:rPr>
              <w:tab/>
              <w:t>NAVEDBA ENE ALI VEČ UČINKOVIN</w:t>
            </w:r>
          </w:p>
        </w:tc>
      </w:tr>
    </w:tbl>
    <w:p w14:paraId="37FC887C" w14:textId="77777777" w:rsidR="00E0053D" w:rsidRPr="00885371" w:rsidRDefault="00E0053D">
      <w:pPr>
        <w:rPr>
          <w:lang w:val="sl-SI"/>
        </w:rPr>
      </w:pPr>
    </w:p>
    <w:p w14:paraId="6E0CC38D" w14:textId="77777777" w:rsidR="00E0053D" w:rsidRPr="00885371" w:rsidRDefault="00E0053D">
      <w:pPr>
        <w:rPr>
          <w:lang w:val="sl-SI"/>
        </w:rPr>
      </w:pPr>
      <w:r w:rsidRPr="00885371">
        <w:rPr>
          <w:lang w:val="sl-SI"/>
        </w:rPr>
        <w:t>Vsaka tableta vsebuje 200 mg kargluminske kisline.</w:t>
      </w:r>
    </w:p>
    <w:p w14:paraId="7AB6F580" w14:textId="77777777" w:rsidR="00E0053D" w:rsidRPr="00885371" w:rsidRDefault="00E0053D">
      <w:pPr>
        <w:rPr>
          <w:lang w:val="sl-SI"/>
        </w:rPr>
      </w:pPr>
    </w:p>
    <w:p w14:paraId="57F52450" w14:textId="77777777" w:rsidR="00E0053D" w:rsidRPr="00885371" w:rsidRDefault="00E0053D">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0053D" w:rsidRPr="00885371" w14:paraId="0B0EE5B2" w14:textId="77777777">
        <w:tc>
          <w:tcPr>
            <w:tcW w:w="9287" w:type="dxa"/>
          </w:tcPr>
          <w:p w14:paraId="727EF1CB" w14:textId="77777777" w:rsidR="00E0053D" w:rsidRPr="00885371" w:rsidRDefault="00E0053D">
            <w:pPr>
              <w:tabs>
                <w:tab w:val="left" w:pos="142"/>
              </w:tabs>
              <w:ind w:left="567" w:hanging="567"/>
              <w:rPr>
                <w:b/>
                <w:lang w:val="sl-SI"/>
              </w:rPr>
            </w:pPr>
            <w:r w:rsidRPr="00885371">
              <w:rPr>
                <w:b/>
                <w:lang w:val="sl-SI"/>
              </w:rPr>
              <w:t>3.</w:t>
            </w:r>
            <w:r w:rsidRPr="00885371">
              <w:rPr>
                <w:b/>
                <w:lang w:val="sl-SI"/>
              </w:rPr>
              <w:tab/>
              <w:t>SEZNAM POMOŽNIH SNOVI</w:t>
            </w:r>
          </w:p>
        </w:tc>
      </w:tr>
    </w:tbl>
    <w:p w14:paraId="558E9556" w14:textId="77777777" w:rsidR="00E0053D" w:rsidRPr="00885371" w:rsidRDefault="00E0053D">
      <w:pPr>
        <w:rPr>
          <w:lang w:val="sl-SI"/>
        </w:rPr>
      </w:pPr>
    </w:p>
    <w:p w14:paraId="5A03DC82" w14:textId="77777777" w:rsidR="00E0053D" w:rsidRPr="00885371" w:rsidRDefault="00E0053D">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0053D" w:rsidRPr="00885371" w14:paraId="6CB7BCA8" w14:textId="77777777">
        <w:tc>
          <w:tcPr>
            <w:tcW w:w="9287" w:type="dxa"/>
          </w:tcPr>
          <w:p w14:paraId="612F4004" w14:textId="77777777" w:rsidR="00E0053D" w:rsidRPr="00885371" w:rsidRDefault="00E0053D">
            <w:pPr>
              <w:tabs>
                <w:tab w:val="left" w:pos="142"/>
              </w:tabs>
              <w:ind w:left="567" w:hanging="567"/>
              <w:rPr>
                <w:b/>
                <w:lang w:val="sl-SI"/>
              </w:rPr>
            </w:pPr>
            <w:r w:rsidRPr="00885371">
              <w:rPr>
                <w:b/>
                <w:lang w:val="sl-SI"/>
              </w:rPr>
              <w:t>4.</w:t>
            </w:r>
            <w:r w:rsidRPr="00885371">
              <w:rPr>
                <w:b/>
                <w:lang w:val="sl-SI"/>
              </w:rPr>
              <w:tab/>
              <w:t>FARMACEVTSKA OBLIKA IN VSEBINA</w:t>
            </w:r>
          </w:p>
        </w:tc>
      </w:tr>
    </w:tbl>
    <w:p w14:paraId="5FCD65C0" w14:textId="77777777" w:rsidR="00E0053D" w:rsidRPr="00885371" w:rsidRDefault="00E0053D">
      <w:pPr>
        <w:rPr>
          <w:lang w:val="sl-SI"/>
        </w:rPr>
      </w:pPr>
    </w:p>
    <w:p w14:paraId="65C5662B" w14:textId="77777777" w:rsidR="00E0053D" w:rsidRPr="00885371" w:rsidRDefault="00E0053D">
      <w:pPr>
        <w:rPr>
          <w:lang w:val="sl-SI"/>
        </w:rPr>
      </w:pPr>
      <w:r w:rsidRPr="00885371">
        <w:rPr>
          <w:lang w:val="sl-SI"/>
        </w:rPr>
        <w:t>15 disperzibilnih tablet</w:t>
      </w:r>
    </w:p>
    <w:p w14:paraId="60ED5D48" w14:textId="77777777" w:rsidR="00E0053D" w:rsidRPr="00885371" w:rsidRDefault="00E0053D">
      <w:pPr>
        <w:rPr>
          <w:lang w:val="sl-SI"/>
        </w:rPr>
      </w:pPr>
    </w:p>
    <w:p w14:paraId="0D206EF2" w14:textId="77777777" w:rsidR="00E0053D" w:rsidRPr="00885371" w:rsidRDefault="00E0053D">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0053D" w:rsidRPr="00885371" w14:paraId="152A2540" w14:textId="77777777">
        <w:tc>
          <w:tcPr>
            <w:tcW w:w="9287" w:type="dxa"/>
          </w:tcPr>
          <w:p w14:paraId="304D00F3" w14:textId="77777777" w:rsidR="00E0053D" w:rsidRPr="00885371" w:rsidRDefault="00E0053D">
            <w:pPr>
              <w:tabs>
                <w:tab w:val="left" w:pos="142"/>
              </w:tabs>
              <w:ind w:left="567" w:hanging="567"/>
              <w:rPr>
                <w:b/>
                <w:lang w:val="sl-SI"/>
              </w:rPr>
            </w:pPr>
            <w:r w:rsidRPr="00885371">
              <w:rPr>
                <w:b/>
                <w:lang w:val="sl-SI"/>
              </w:rPr>
              <w:t>5.</w:t>
            </w:r>
            <w:r w:rsidRPr="00885371">
              <w:rPr>
                <w:b/>
                <w:lang w:val="sl-SI"/>
              </w:rPr>
              <w:tab/>
              <w:t>POSTOPEK IN POT(I) UPORABE ZDRAVILA</w:t>
            </w:r>
          </w:p>
        </w:tc>
      </w:tr>
    </w:tbl>
    <w:p w14:paraId="0CE3B9DB" w14:textId="77777777" w:rsidR="00E0053D" w:rsidRPr="00885371" w:rsidRDefault="00E0053D">
      <w:pPr>
        <w:rPr>
          <w:lang w:val="sl-SI"/>
        </w:rPr>
      </w:pPr>
    </w:p>
    <w:p w14:paraId="175DC37A" w14:textId="77777777" w:rsidR="00E0053D" w:rsidRPr="00885371" w:rsidRDefault="008B311E">
      <w:pPr>
        <w:rPr>
          <w:lang w:val="sl-SI"/>
        </w:rPr>
      </w:pPr>
      <w:r w:rsidRPr="00885371">
        <w:rPr>
          <w:lang w:val="sl-SI"/>
        </w:rPr>
        <w:t>SAMO z</w:t>
      </w:r>
      <w:r w:rsidR="00E0053D" w:rsidRPr="00885371">
        <w:rPr>
          <w:lang w:val="sl-SI"/>
        </w:rPr>
        <w:t>a peroralno uporabo</w:t>
      </w:r>
    </w:p>
    <w:p w14:paraId="0320ECA6" w14:textId="01F601A5" w:rsidR="002664EE" w:rsidRPr="00885371" w:rsidRDefault="002664EE">
      <w:pPr>
        <w:rPr>
          <w:lang w:val="sl-SI"/>
        </w:rPr>
      </w:pPr>
      <w:r w:rsidRPr="00885371">
        <w:rPr>
          <w:lang w:val="sl-SI"/>
        </w:rPr>
        <w:t>Pred uporabo preberite priloženo navodilo</w:t>
      </w:r>
      <w:r w:rsidR="00A5630B">
        <w:rPr>
          <w:lang w:val="sl-SI"/>
        </w:rPr>
        <w:t>!</w:t>
      </w:r>
    </w:p>
    <w:p w14:paraId="2123612A" w14:textId="77777777" w:rsidR="00E0053D" w:rsidRPr="00885371" w:rsidRDefault="00E0053D">
      <w:pPr>
        <w:rPr>
          <w:lang w:val="sl-SI"/>
        </w:rPr>
      </w:pPr>
    </w:p>
    <w:p w14:paraId="65535F53" w14:textId="77777777" w:rsidR="00E0053D" w:rsidRPr="00885371" w:rsidRDefault="00E0053D">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0053D" w:rsidRPr="005D1EEE" w14:paraId="34A531D9" w14:textId="77777777">
        <w:tc>
          <w:tcPr>
            <w:tcW w:w="9287" w:type="dxa"/>
          </w:tcPr>
          <w:p w14:paraId="4A7CE68B" w14:textId="77777777" w:rsidR="00E0053D" w:rsidRPr="00885371" w:rsidRDefault="00E0053D">
            <w:pPr>
              <w:tabs>
                <w:tab w:val="left" w:pos="142"/>
              </w:tabs>
              <w:ind w:left="567" w:hanging="567"/>
              <w:rPr>
                <w:b/>
                <w:lang w:val="sl-SI"/>
              </w:rPr>
            </w:pPr>
            <w:r w:rsidRPr="00885371">
              <w:rPr>
                <w:b/>
                <w:lang w:val="sl-SI"/>
              </w:rPr>
              <w:t>6.</w:t>
            </w:r>
            <w:r w:rsidRPr="00885371">
              <w:rPr>
                <w:b/>
                <w:lang w:val="sl-SI"/>
              </w:rPr>
              <w:tab/>
              <w:t>POSEBNO OPOZORILO O SHRANJEVANJU ZDRAVILA ZUNAJ DOSEGA IN POGLEDA OTROK</w:t>
            </w:r>
          </w:p>
        </w:tc>
      </w:tr>
    </w:tbl>
    <w:p w14:paraId="40761305" w14:textId="77777777" w:rsidR="00E0053D" w:rsidRPr="00885371" w:rsidRDefault="00E0053D">
      <w:pPr>
        <w:rPr>
          <w:lang w:val="sl-SI"/>
        </w:rPr>
      </w:pPr>
    </w:p>
    <w:p w14:paraId="0CC481B5" w14:textId="77777777" w:rsidR="00E0053D" w:rsidRPr="00885371" w:rsidRDefault="00E0053D">
      <w:pPr>
        <w:rPr>
          <w:lang w:val="sl-SI"/>
        </w:rPr>
      </w:pPr>
      <w:r w:rsidRPr="00885371">
        <w:rPr>
          <w:lang w:val="sl-SI"/>
        </w:rPr>
        <w:t>Zdravilo shranjujte nedosegljivo otrokom!</w:t>
      </w:r>
    </w:p>
    <w:p w14:paraId="69B0BCE4" w14:textId="77777777" w:rsidR="00E0053D" w:rsidRPr="00885371" w:rsidRDefault="00E0053D">
      <w:pPr>
        <w:rPr>
          <w:lang w:val="sl-SI"/>
        </w:rPr>
      </w:pPr>
    </w:p>
    <w:p w14:paraId="3C4B6340" w14:textId="77777777" w:rsidR="00E0053D" w:rsidRPr="00885371" w:rsidRDefault="00E0053D">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0053D" w:rsidRPr="007B289F" w14:paraId="2250B706" w14:textId="77777777">
        <w:tc>
          <w:tcPr>
            <w:tcW w:w="9287" w:type="dxa"/>
          </w:tcPr>
          <w:p w14:paraId="332B61B9" w14:textId="77777777" w:rsidR="00E0053D" w:rsidRPr="00885371" w:rsidRDefault="00E0053D">
            <w:pPr>
              <w:tabs>
                <w:tab w:val="left" w:pos="142"/>
              </w:tabs>
              <w:ind w:left="567" w:hanging="567"/>
              <w:rPr>
                <w:b/>
                <w:lang w:val="sl-SI"/>
              </w:rPr>
            </w:pPr>
            <w:r w:rsidRPr="00885371">
              <w:rPr>
                <w:b/>
                <w:lang w:val="sl-SI"/>
              </w:rPr>
              <w:t>7.</w:t>
            </w:r>
            <w:r w:rsidRPr="00885371">
              <w:rPr>
                <w:b/>
                <w:lang w:val="sl-SI"/>
              </w:rPr>
              <w:tab/>
              <w:t>DRUGA POSEBNA OPOZORILA, ČE SO POTREBNA</w:t>
            </w:r>
          </w:p>
        </w:tc>
      </w:tr>
    </w:tbl>
    <w:p w14:paraId="0D8A193B" w14:textId="77777777" w:rsidR="00E0053D" w:rsidRPr="00885371" w:rsidRDefault="00E0053D">
      <w:pPr>
        <w:rPr>
          <w:lang w:val="sl-SI"/>
        </w:rPr>
      </w:pPr>
    </w:p>
    <w:p w14:paraId="05F69AD1" w14:textId="77777777" w:rsidR="00E0053D" w:rsidRPr="00885371" w:rsidRDefault="00E0053D">
      <w:pPr>
        <w:rPr>
          <w:lang w:val="sl-SI"/>
        </w:rPr>
      </w:pPr>
    </w:p>
    <w:p w14:paraId="609E081C" w14:textId="77777777" w:rsidR="00E0053D" w:rsidRPr="00885371" w:rsidRDefault="00E0053D">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0053D" w:rsidRPr="007B289F" w14:paraId="79B2155C" w14:textId="77777777">
        <w:tc>
          <w:tcPr>
            <w:tcW w:w="9287" w:type="dxa"/>
          </w:tcPr>
          <w:p w14:paraId="29A9FF40" w14:textId="77777777" w:rsidR="00E0053D" w:rsidRPr="00885371" w:rsidRDefault="00E0053D">
            <w:pPr>
              <w:tabs>
                <w:tab w:val="left" w:pos="142"/>
              </w:tabs>
              <w:ind w:left="567" w:hanging="567"/>
              <w:rPr>
                <w:b/>
                <w:lang w:val="sl-SI"/>
              </w:rPr>
            </w:pPr>
            <w:r w:rsidRPr="00885371">
              <w:rPr>
                <w:b/>
                <w:lang w:val="sl-SI"/>
              </w:rPr>
              <w:t>8.</w:t>
            </w:r>
            <w:r w:rsidRPr="00885371">
              <w:rPr>
                <w:b/>
                <w:lang w:val="sl-SI"/>
              </w:rPr>
              <w:tab/>
              <w:t>DATUM IZTEKA ROKA UPORABNOSTI ZDRAVILA</w:t>
            </w:r>
          </w:p>
        </w:tc>
      </w:tr>
    </w:tbl>
    <w:p w14:paraId="3FEA65D4" w14:textId="77777777" w:rsidR="00E0053D" w:rsidRPr="00885371" w:rsidRDefault="00E0053D">
      <w:pPr>
        <w:rPr>
          <w:lang w:val="sl-SI"/>
        </w:rPr>
      </w:pPr>
    </w:p>
    <w:p w14:paraId="1E515627" w14:textId="77777777" w:rsidR="00E0053D" w:rsidRPr="00885371" w:rsidRDefault="00E0053D">
      <w:pPr>
        <w:rPr>
          <w:lang w:val="sl-SI"/>
        </w:rPr>
      </w:pPr>
      <w:r w:rsidRPr="00885371">
        <w:rPr>
          <w:lang w:val="sl-SI"/>
        </w:rPr>
        <w:t>UPORABNO DO: {MM/LLLL}</w:t>
      </w:r>
    </w:p>
    <w:p w14:paraId="3162CB5E" w14:textId="77777777" w:rsidR="00E0053D" w:rsidRPr="00885371" w:rsidRDefault="00E0053D">
      <w:pPr>
        <w:rPr>
          <w:lang w:val="sl-SI"/>
        </w:rPr>
      </w:pPr>
      <w:r w:rsidRPr="00885371">
        <w:rPr>
          <w:lang w:val="sl-SI"/>
        </w:rPr>
        <w:t xml:space="preserve">Zavrzite </w:t>
      </w:r>
      <w:r w:rsidR="00B169B6" w:rsidRPr="00885371">
        <w:rPr>
          <w:lang w:val="sl-SI"/>
        </w:rPr>
        <w:t xml:space="preserve">3 </w:t>
      </w:r>
      <w:r w:rsidRPr="00885371">
        <w:rPr>
          <w:lang w:val="sl-SI"/>
        </w:rPr>
        <w:t>mesec</w:t>
      </w:r>
      <w:r w:rsidR="00B169B6" w:rsidRPr="00885371">
        <w:rPr>
          <w:lang w:val="sl-SI"/>
        </w:rPr>
        <w:t>e</w:t>
      </w:r>
      <w:r w:rsidRPr="00885371">
        <w:rPr>
          <w:lang w:val="sl-SI"/>
        </w:rPr>
        <w:t xml:space="preserve"> po prvem odprtju.</w:t>
      </w:r>
    </w:p>
    <w:p w14:paraId="3620ADA4" w14:textId="77777777" w:rsidR="00E0053D" w:rsidRPr="00885371" w:rsidRDefault="00E0053D">
      <w:pPr>
        <w:rPr>
          <w:lang w:val="sl-SI"/>
        </w:rPr>
      </w:pPr>
      <w:r w:rsidRPr="00885371">
        <w:rPr>
          <w:lang w:val="sl-SI"/>
        </w:rPr>
        <w:t>Odprto dne:</w:t>
      </w:r>
    </w:p>
    <w:p w14:paraId="1EB233EA" w14:textId="77777777" w:rsidR="00E0053D" w:rsidRPr="00885371" w:rsidRDefault="00E0053D">
      <w:pPr>
        <w:rPr>
          <w:lang w:val="sl-SI"/>
        </w:rPr>
      </w:pPr>
    </w:p>
    <w:p w14:paraId="357E487D" w14:textId="77777777" w:rsidR="00E0053D" w:rsidRPr="00885371" w:rsidRDefault="00E0053D">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0053D" w:rsidRPr="00885371" w14:paraId="163BD19C" w14:textId="77777777">
        <w:tc>
          <w:tcPr>
            <w:tcW w:w="9287" w:type="dxa"/>
          </w:tcPr>
          <w:p w14:paraId="48AFAAE4" w14:textId="77777777" w:rsidR="00E0053D" w:rsidRPr="00885371" w:rsidRDefault="00E0053D">
            <w:pPr>
              <w:tabs>
                <w:tab w:val="left" w:pos="142"/>
              </w:tabs>
              <w:ind w:left="567" w:hanging="567"/>
              <w:rPr>
                <w:lang w:val="sl-SI"/>
              </w:rPr>
            </w:pPr>
            <w:r w:rsidRPr="00885371">
              <w:rPr>
                <w:b/>
                <w:lang w:val="sl-SI"/>
              </w:rPr>
              <w:t>9.</w:t>
            </w:r>
            <w:r w:rsidRPr="00885371">
              <w:rPr>
                <w:b/>
                <w:lang w:val="sl-SI"/>
              </w:rPr>
              <w:tab/>
              <w:t>POSEBNA NAVODILA ZA SHRANJEVANJE</w:t>
            </w:r>
          </w:p>
        </w:tc>
      </w:tr>
    </w:tbl>
    <w:p w14:paraId="0FE50CEA" w14:textId="77777777" w:rsidR="00E0053D" w:rsidRPr="00885371" w:rsidRDefault="00E0053D">
      <w:pPr>
        <w:rPr>
          <w:lang w:val="sl-SI"/>
        </w:rPr>
      </w:pPr>
    </w:p>
    <w:p w14:paraId="612D2C2C" w14:textId="55A9D189" w:rsidR="00E0053D" w:rsidRPr="00885371" w:rsidRDefault="002664EE">
      <w:pPr>
        <w:rPr>
          <w:lang w:val="sl-SI"/>
        </w:rPr>
      </w:pPr>
      <w:r w:rsidRPr="00885371">
        <w:rPr>
          <w:lang w:val="sl-SI"/>
        </w:rPr>
        <w:t>Shranjujte v hladilniku (2 °C</w:t>
      </w:r>
      <w:r w:rsidR="007B07D2">
        <w:rPr>
          <w:lang w:val="sl-SI"/>
        </w:rPr>
        <w:t>–</w:t>
      </w:r>
      <w:smartTag w:uri="urn:schemas-microsoft-com:office:smarttags" w:element="stockticker">
        <w:smartTagPr>
          <w:attr w:name="ProductID" w:val="8 ﾰC"/>
        </w:smartTagPr>
        <w:r w:rsidRPr="00885371">
          <w:rPr>
            <w:lang w:val="sl-SI"/>
          </w:rPr>
          <w:t>8 °C</w:t>
        </w:r>
      </w:smartTag>
      <w:r w:rsidR="00E0053D" w:rsidRPr="00885371">
        <w:rPr>
          <w:lang w:val="sl-SI"/>
        </w:rPr>
        <w:t>).</w:t>
      </w:r>
    </w:p>
    <w:p w14:paraId="1D04728C" w14:textId="77777777" w:rsidR="00E0053D" w:rsidRPr="00885371" w:rsidRDefault="00E0053D">
      <w:pPr>
        <w:rPr>
          <w:lang w:val="sl-SI"/>
        </w:rPr>
      </w:pPr>
    </w:p>
    <w:p w14:paraId="4EAB212D" w14:textId="77777777" w:rsidR="00E0053D" w:rsidRPr="00885371" w:rsidRDefault="00E0053D">
      <w:pPr>
        <w:rPr>
          <w:lang w:val="sl-SI"/>
        </w:rPr>
      </w:pPr>
      <w:r w:rsidRPr="00885371">
        <w:rPr>
          <w:lang w:val="sl-SI"/>
        </w:rPr>
        <w:t>Po prvem odprtju vsebnika s tabletami: Ne shranjujte v hladilniku in pri temperaturi nad 30 </w:t>
      </w:r>
      <w:r w:rsidRPr="00885371">
        <w:rPr>
          <w:lang w:val="sl-SI"/>
        </w:rPr>
        <w:sym w:font="Symbol" w:char="F0B0"/>
      </w:r>
      <w:r w:rsidRPr="00885371">
        <w:rPr>
          <w:lang w:val="sl-SI"/>
        </w:rPr>
        <w:t>C.</w:t>
      </w:r>
    </w:p>
    <w:p w14:paraId="16249DA8" w14:textId="77777777" w:rsidR="00E0053D" w:rsidRPr="00885371" w:rsidRDefault="00E0053D">
      <w:pPr>
        <w:rPr>
          <w:lang w:val="sl-SI"/>
        </w:rPr>
      </w:pPr>
      <w:r w:rsidRPr="00885371">
        <w:rPr>
          <w:lang w:val="sl-SI"/>
        </w:rPr>
        <w:t>Vsebnik mora biti tesno zaprt za</w:t>
      </w:r>
      <w:r w:rsidR="003A7654" w:rsidRPr="00885371">
        <w:rPr>
          <w:lang w:val="sl-SI"/>
        </w:rPr>
        <w:t xml:space="preserve"> zagotovitev</w:t>
      </w:r>
      <w:r w:rsidRPr="00885371">
        <w:rPr>
          <w:lang w:val="sl-SI"/>
        </w:rPr>
        <w:t xml:space="preserve"> zaščite pred vlago.</w:t>
      </w:r>
    </w:p>
    <w:p w14:paraId="15C0F580" w14:textId="77777777" w:rsidR="00E0053D" w:rsidRPr="00885371" w:rsidRDefault="00E0053D">
      <w:pPr>
        <w:rPr>
          <w:lang w:val="sl-SI"/>
        </w:rPr>
      </w:pPr>
    </w:p>
    <w:p w14:paraId="2696DD35" w14:textId="77777777" w:rsidR="00E0053D" w:rsidRPr="00885371" w:rsidRDefault="00E0053D">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0053D" w:rsidRPr="005D1EEE" w14:paraId="17377B96" w14:textId="77777777">
        <w:tc>
          <w:tcPr>
            <w:tcW w:w="9287" w:type="dxa"/>
          </w:tcPr>
          <w:p w14:paraId="04B10C74" w14:textId="77777777" w:rsidR="00E0053D" w:rsidRPr="00885371" w:rsidRDefault="00E0053D">
            <w:pPr>
              <w:tabs>
                <w:tab w:val="left" w:pos="142"/>
              </w:tabs>
              <w:ind w:left="567" w:hanging="567"/>
              <w:rPr>
                <w:b/>
                <w:lang w:val="sl-SI"/>
              </w:rPr>
            </w:pPr>
            <w:r w:rsidRPr="00885371">
              <w:rPr>
                <w:b/>
                <w:lang w:val="sl-SI"/>
              </w:rPr>
              <w:t>10.</w:t>
            </w:r>
            <w:r w:rsidRPr="00885371">
              <w:rPr>
                <w:b/>
                <w:lang w:val="sl-SI"/>
              </w:rPr>
              <w:tab/>
              <w:t>POSEBNI VARNOSTNI UKREPI ZA ODSTRANJEVANJE NEUPORABLJENIH ZDRAVIL ALI IZ NJIH NASTALIH ODPADNIH SNOVI, KADAR SO POTREBNI</w:t>
            </w:r>
          </w:p>
        </w:tc>
      </w:tr>
    </w:tbl>
    <w:p w14:paraId="468CDADF" w14:textId="77777777" w:rsidR="00E0053D" w:rsidRPr="00885371" w:rsidRDefault="00E0053D">
      <w:pPr>
        <w:rPr>
          <w:lang w:val="sl-SI"/>
        </w:rPr>
      </w:pPr>
    </w:p>
    <w:p w14:paraId="24B56B64" w14:textId="77777777" w:rsidR="00E0053D" w:rsidRPr="00885371" w:rsidRDefault="00E0053D">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0053D" w:rsidRPr="007B289F" w14:paraId="279E86C5" w14:textId="77777777">
        <w:tc>
          <w:tcPr>
            <w:tcW w:w="9287" w:type="dxa"/>
          </w:tcPr>
          <w:p w14:paraId="5EE58EA7" w14:textId="77777777" w:rsidR="00E0053D" w:rsidRPr="00885371" w:rsidRDefault="00E0053D">
            <w:pPr>
              <w:tabs>
                <w:tab w:val="left" w:pos="142"/>
              </w:tabs>
              <w:ind w:left="567" w:hanging="567"/>
              <w:rPr>
                <w:b/>
                <w:lang w:val="sl-SI"/>
              </w:rPr>
            </w:pPr>
            <w:r w:rsidRPr="00885371">
              <w:rPr>
                <w:b/>
                <w:lang w:val="sl-SI"/>
              </w:rPr>
              <w:t>11.</w:t>
            </w:r>
            <w:r w:rsidRPr="00885371">
              <w:rPr>
                <w:b/>
                <w:lang w:val="sl-SI"/>
              </w:rPr>
              <w:tab/>
              <w:t>IME IN NASLOV IMETNIKA DOVOLJENJA ZA PROMET Z ZDRAVILOM</w:t>
            </w:r>
          </w:p>
        </w:tc>
      </w:tr>
    </w:tbl>
    <w:p w14:paraId="07A4EED7" w14:textId="77777777" w:rsidR="00E0053D" w:rsidRPr="00885371" w:rsidRDefault="00E0053D">
      <w:pPr>
        <w:rPr>
          <w:lang w:val="sl-SI"/>
        </w:rPr>
      </w:pPr>
    </w:p>
    <w:p w14:paraId="5D6B5537" w14:textId="77777777" w:rsidR="00742EC2" w:rsidRPr="00885371" w:rsidRDefault="00A774EC" w:rsidP="00742EC2">
      <w:pPr>
        <w:outlineLvl w:val="0"/>
        <w:rPr>
          <w:lang w:val="sl-SI"/>
        </w:rPr>
      </w:pPr>
      <w:r w:rsidRPr="00885371">
        <w:rPr>
          <w:lang w:val="sl-SI"/>
        </w:rPr>
        <w:t>Recordati Rare Diseases</w:t>
      </w:r>
    </w:p>
    <w:p w14:paraId="49A1A50B" w14:textId="77777777" w:rsidR="001E0BDE" w:rsidRPr="00B00FB7" w:rsidRDefault="001E0BDE" w:rsidP="001E0BDE">
      <w:pPr>
        <w:outlineLvl w:val="0"/>
        <w:rPr>
          <w:lang w:val="fr-FR"/>
        </w:rPr>
      </w:pPr>
      <w:r w:rsidRPr="00B00FB7">
        <w:rPr>
          <w:lang w:val="fr-FR"/>
        </w:rPr>
        <w:t>Tour Hekla</w:t>
      </w:r>
    </w:p>
    <w:p w14:paraId="59457867" w14:textId="77777777" w:rsidR="001E0BDE" w:rsidRPr="00B00FB7" w:rsidRDefault="001E0BDE" w:rsidP="001E0BDE">
      <w:pPr>
        <w:outlineLvl w:val="0"/>
        <w:rPr>
          <w:lang w:val="fr-FR"/>
        </w:rPr>
      </w:pPr>
      <w:r w:rsidRPr="00B00FB7">
        <w:rPr>
          <w:lang w:val="fr-FR"/>
        </w:rPr>
        <w:t>52 avenue du Général de Gaulle</w:t>
      </w:r>
    </w:p>
    <w:p w14:paraId="5721DA0E" w14:textId="77777777" w:rsidR="00742EC2" w:rsidRPr="00885371" w:rsidRDefault="00742EC2" w:rsidP="00742EC2">
      <w:pPr>
        <w:rPr>
          <w:lang w:val="sl-SI"/>
        </w:rPr>
      </w:pPr>
      <w:del w:id="17" w:author="Author">
        <w:r w:rsidRPr="00885371" w:rsidDel="00860AB1">
          <w:rPr>
            <w:lang w:val="sl-SI"/>
          </w:rPr>
          <w:delText>F-</w:delText>
        </w:r>
      </w:del>
      <w:r w:rsidRPr="00885371">
        <w:rPr>
          <w:lang w:val="sl-SI"/>
        </w:rPr>
        <w:t>92800 Puteaux</w:t>
      </w:r>
    </w:p>
    <w:p w14:paraId="48B71C75" w14:textId="77777777" w:rsidR="00E0053D" w:rsidRPr="00885371" w:rsidRDefault="00E0053D">
      <w:pPr>
        <w:rPr>
          <w:lang w:val="sl-SI"/>
        </w:rPr>
      </w:pPr>
      <w:r w:rsidRPr="00885371">
        <w:rPr>
          <w:lang w:val="sl-SI"/>
        </w:rPr>
        <w:t>Francija</w:t>
      </w:r>
    </w:p>
    <w:p w14:paraId="33CB9862" w14:textId="77777777" w:rsidR="00E0053D" w:rsidRPr="00885371" w:rsidRDefault="00E0053D">
      <w:pPr>
        <w:rPr>
          <w:lang w:val="sl-SI"/>
        </w:rPr>
      </w:pPr>
    </w:p>
    <w:p w14:paraId="24A1C650" w14:textId="77777777" w:rsidR="00E0053D" w:rsidRPr="00885371" w:rsidRDefault="00E0053D">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0053D" w:rsidRPr="005D1EEE" w14:paraId="0CD5BE7E" w14:textId="77777777">
        <w:tc>
          <w:tcPr>
            <w:tcW w:w="9287" w:type="dxa"/>
          </w:tcPr>
          <w:p w14:paraId="6D41B550" w14:textId="77777777" w:rsidR="00E0053D" w:rsidRPr="00885371" w:rsidRDefault="00E0053D">
            <w:pPr>
              <w:tabs>
                <w:tab w:val="left" w:pos="142"/>
              </w:tabs>
              <w:ind w:left="567" w:hanging="567"/>
              <w:rPr>
                <w:b/>
                <w:lang w:val="sl-SI"/>
              </w:rPr>
            </w:pPr>
            <w:r w:rsidRPr="00885371">
              <w:rPr>
                <w:b/>
                <w:lang w:val="sl-SI"/>
              </w:rPr>
              <w:t>12.</w:t>
            </w:r>
            <w:r w:rsidRPr="00885371">
              <w:rPr>
                <w:b/>
                <w:lang w:val="sl-SI"/>
              </w:rPr>
              <w:tab/>
              <w:t>ŠTEVILK</w:t>
            </w:r>
            <w:r w:rsidR="00313BB8" w:rsidRPr="00885371">
              <w:rPr>
                <w:b/>
                <w:lang w:val="sl-SI"/>
              </w:rPr>
              <w:t>A</w:t>
            </w:r>
            <w:r w:rsidRPr="00885371">
              <w:rPr>
                <w:b/>
                <w:lang w:val="sl-SI"/>
              </w:rPr>
              <w:t>(E) DOVOLJENJ</w:t>
            </w:r>
            <w:r w:rsidR="00313BB8" w:rsidRPr="00885371">
              <w:rPr>
                <w:b/>
                <w:lang w:val="sl-SI"/>
              </w:rPr>
              <w:t xml:space="preserve">A </w:t>
            </w:r>
            <w:r w:rsidRPr="00885371">
              <w:rPr>
                <w:b/>
                <w:lang w:val="sl-SI"/>
              </w:rPr>
              <w:t>(</w:t>
            </w:r>
            <w:r w:rsidR="00313BB8" w:rsidRPr="00885371">
              <w:rPr>
                <w:b/>
                <w:lang w:val="sl-SI"/>
              </w:rPr>
              <w:t>DOVOLJENJ</w:t>
            </w:r>
            <w:r w:rsidRPr="00885371">
              <w:rPr>
                <w:b/>
                <w:lang w:val="sl-SI"/>
              </w:rPr>
              <w:t>) ZA PROMET</w:t>
            </w:r>
          </w:p>
        </w:tc>
      </w:tr>
    </w:tbl>
    <w:p w14:paraId="7EF9A822" w14:textId="77777777" w:rsidR="00E0053D" w:rsidRPr="00885371" w:rsidRDefault="00E0053D">
      <w:pPr>
        <w:rPr>
          <w:lang w:val="sl-SI"/>
        </w:rPr>
      </w:pPr>
    </w:p>
    <w:p w14:paraId="4AB421AD" w14:textId="77777777" w:rsidR="00E0053D" w:rsidRPr="00885371" w:rsidRDefault="00E0053D">
      <w:pPr>
        <w:rPr>
          <w:lang w:val="sl-SI"/>
        </w:rPr>
      </w:pPr>
      <w:r w:rsidRPr="00885371">
        <w:rPr>
          <w:lang w:val="sl-SI"/>
        </w:rPr>
        <w:t xml:space="preserve">EU/1/02/246/001 </w:t>
      </w:r>
    </w:p>
    <w:p w14:paraId="7B7CD777" w14:textId="77777777" w:rsidR="00E0053D" w:rsidRPr="00885371" w:rsidRDefault="00E0053D">
      <w:pPr>
        <w:rPr>
          <w:lang w:val="sl-SI"/>
        </w:rPr>
      </w:pPr>
    </w:p>
    <w:p w14:paraId="7F62E677" w14:textId="77777777" w:rsidR="00E0053D" w:rsidRPr="00885371" w:rsidRDefault="00E0053D">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0053D" w:rsidRPr="00885371" w14:paraId="29470363" w14:textId="77777777">
        <w:tc>
          <w:tcPr>
            <w:tcW w:w="9287" w:type="dxa"/>
          </w:tcPr>
          <w:p w14:paraId="10305559" w14:textId="77777777" w:rsidR="00E0053D" w:rsidRPr="00885371" w:rsidRDefault="00E0053D">
            <w:pPr>
              <w:tabs>
                <w:tab w:val="left" w:pos="142"/>
              </w:tabs>
              <w:ind w:left="567" w:hanging="567"/>
              <w:rPr>
                <w:b/>
                <w:lang w:val="sl-SI"/>
              </w:rPr>
            </w:pPr>
            <w:r w:rsidRPr="00885371">
              <w:rPr>
                <w:b/>
                <w:lang w:val="sl-SI"/>
              </w:rPr>
              <w:t>13.</w:t>
            </w:r>
            <w:r w:rsidRPr="00885371">
              <w:rPr>
                <w:b/>
                <w:lang w:val="sl-SI"/>
              </w:rPr>
              <w:tab/>
              <w:t>ŠTEVILKA SERIJE</w:t>
            </w:r>
          </w:p>
        </w:tc>
      </w:tr>
    </w:tbl>
    <w:p w14:paraId="2459AE74" w14:textId="77777777" w:rsidR="00E0053D" w:rsidRPr="00885371" w:rsidRDefault="00E0053D">
      <w:pPr>
        <w:rPr>
          <w:lang w:val="sl-SI"/>
        </w:rPr>
      </w:pPr>
    </w:p>
    <w:p w14:paraId="1F86688A" w14:textId="77777777" w:rsidR="00E0053D" w:rsidRPr="00885371" w:rsidRDefault="00E0053D">
      <w:pPr>
        <w:rPr>
          <w:lang w:val="sl-SI"/>
        </w:rPr>
      </w:pPr>
      <w:r w:rsidRPr="00885371">
        <w:rPr>
          <w:lang w:val="sl-SI"/>
        </w:rPr>
        <w:t>Serija {številka}</w:t>
      </w:r>
    </w:p>
    <w:p w14:paraId="02654C28" w14:textId="77777777" w:rsidR="00E0053D" w:rsidRPr="00885371" w:rsidRDefault="00E0053D">
      <w:pPr>
        <w:rPr>
          <w:lang w:val="sl-SI"/>
        </w:rPr>
      </w:pPr>
    </w:p>
    <w:p w14:paraId="03273BBB" w14:textId="77777777" w:rsidR="00E0053D" w:rsidRPr="00885371" w:rsidRDefault="00E0053D">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0053D" w:rsidRPr="00885371" w14:paraId="76A9701E" w14:textId="77777777">
        <w:tc>
          <w:tcPr>
            <w:tcW w:w="9287" w:type="dxa"/>
          </w:tcPr>
          <w:p w14:paraId="132B13F6" w14:textId="77777777" w:rsidR="00E0053D" w:rsidRPr="00885371" w:rsidRDefault="00E0053D">
            <w:pPr>
              <w:tabs>
                <w:tab w:val="left" w:pos="142"/>
              </w:tabs>
              <w:ind w:left="567" w:hanging="567"/>
              <w:rPr>
                <w:b/>
                <w:lang w:val="sl-SI"/>
              </w:rPr>
            </w:pPr>
            <w:r w:rsidRPr="00885371">
              <w:rPr>
                <w:b/>
                <w:lang w:val="sl-SI"/>
              </w:rPr>
              <w:t>14.</w:t>
            </w:r>
            <w:r w:rsidRPr="00885371">
              <w:rPr>
                <w:b/>
                <w:lang w:val="sl-SI"/>
              </w:rPr>
              <w:tab/>
              <w:t>NAČIN</w:t>
            </w:r>
            <w:r w:rsidR="000D7255" w:rsidRPr="00885371">
              <w:rPr>
                <w:b/>
                <w:lang w:val="sl-SI"/>
              </w:rPr>
              <w:t xml:space="preserve"> </w:t>
            </w:r>
            <w:r w:rsidRPr="00885371">
              <w:rPr>
                <w:b/>
                <w:lang w:val="sl-SI"/>
              </w:rPr>
              <w:t>IZDAJANJA ZDRAVILA</w:t>
            </w:r>
          </w:p>
        </w:tc>
      </w:tr>
    </w:tbl>
    <w:p w14:paraId="5D3F2A79" w14:textId="77777777" w:rsidR="00E0053D" w:rsidRPr="00885371" w:rsidRDefault="00E0053D">
      <w:pPr>
        <w:rPr>
          <w:lang w:val="sl-SI"/>
        </w:rPr>
      </w:pPr>
    </w:p>
    <w:p w14:paraId="5B4D4A3C" w14:textId="77777777" w:rsidR="00E0053D" w:rsidRPr="00885371" w:rsidRDefault="003A7654">
      <w:pPr>
        <w:rPr>
          <w:lang w:val="sl-SI"/>
        </w:rPr>
      </w:pPr>
      <w:r w:rsidRPr="00885371">
        <w:rPr>
          <w:lang w:val="sl-SI"/>
        </w:rPr>
        <w:t>Predpisovanje in i</w:t>
      </w:r>
      <w:r w:rsidR="00E0053D" w:rsidRPr="00885371">
        <w:rPr>
          <w:lang w:val="sl-SI"/>
        </w:rPr>
        <w:t>zdaja zdravila je le na recept.</w:t>
      </w:r>
    </w:p>
    <w:p w14:paraId="3F25B750" w14:textId="77777777" w:rsidR="00E0053D" w:rsidRPr="00885371" w:rsidRDefault="00E0053D">
      <w:pPr>
        <w:rPr>
          <w:lang w:val="sl-SI"/>
        </w:rPr>
      </w:pPr>
    </w:p>
    <w:p w14:paraId="24F657E6" w14:textId="77777777" w:rsidR="00E0053D" w:rsidRPr="00885371" w:rsidRDefault="00E0053D">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0053D" w:rsidRPr="00885371" w14:paraId="4A0C7D7F" w14:textId="77777777">
        <w:tc>
          <w:tcPr>
            <w:tcW w:w="9287" w:type="dxa"/>
          </w:tcPr>
          <w:p w14:paraId="1996D23F" w14:textId="77777777" w:rsidR="00E0053D" w:rsidRPr="00885371" w:rsidRDefault="00E0053D">
            <w:pPr>
              <w:tabs>
                <w:tab w:val="left" w:pos="142"/>
              </w:tabs>
              <w:ind w:left="567" w:hanging="567"/>
              <w:rPr>
                <w:b/>
                <w:lang w:val="sl-SI"/>
              </w:rPr>
            </w:pPr>
            <w:r w:rsidRPr="00885371">
              <w:rPr>
                <w:b/>
                <w:lang w:val="sl-SI"/>
              </w:rPr>
              <w:t>15.</w:t>
            </w:r>
            <w:r w:rsidRPr="00885371">
              <w:rPr>
                <w:b/>
                <w:lang w:val="sl-SI"/>
              </w:rPr>
              <w:tab/>
              <w:t>NAVODILA ZA UPORABO</w:t>
            </w:r>
          </w:p>
        </w:tc>
      </w:tr>
    </w:tbl>
    <w:p w14:paraId="5C375D55" w14:textId="77777777" w:rsidR="00D76F2E" w:rsidRPr="00885371" w:rsidRDefault="00D76F2E" w:rsidP="00D76F2E">
      <w:pPr>
        <w:tabs>
          <w:tab w:val="clear" w:pos="567"/>
        </w:tabs>
        <w:spacing w:line="240" w:lineRule="auto"/>
        <w:rPr>
          <w:lang w:val="sl-SI"/>
        </w:rPr>
      </w:pPr>
    </w:p>
    <w:p w14:paraId="53046ACE" w14:textId="77777777" w:rsidR="00D76F2E" w:rsidRPr="00885371" w:rsidRDefault="00D76F2E" w:rsidP="00D76F2E">
      <w:pPr>
        <w:tabs>
          <w:tab w:val="clear" w:pos="567"/>
        </w:tabs>
        <w:spacing w:line="240" w:lineRule="auto"/>
        <w:rPr>
          <w:lang w:val="sl-SI"/>
        </w:rPr>
      </w:pPr>
    </w:p>
    <w:p w14:paraId="6B82545F" w14:textId="77777777" w:rsidR="00D76F2E" w:rsidRPr="00885371" w:rsidRDefault="00D76F2E" w:rsidP="00D76F2E">
      <w:pPr>
        <w:pBdr>
          <w:top w:val="single" w:sz="4" w:space="1" w:color="auto"/>
          <w:left w:val="single" w:sz="4" w:space="4" w:color="auto"/>
          <w:bottom w:val="single" w:sz="4" w:space="1" w:color="auto"/>
          <w:right w:val="single" w:sz="4" w:space="4" w:color="auto"/>
        </w:pBdr>
        <w:tabs>
          <w:tab w:val="clear" w:pos="567"/>
        </w:tabs>
        <w:spacing w:line="240" w:lineRule="auto"/>
        <w:outlineLvl w:val="0"/>
        <w:rPr>
          <w:b/>
          <w:lang w:val="sl-SI"/>
        </w:rPr>
      </w:pPr>
      <w:r w:rsidRPr="00885371">
        <w:rPr>
          <w:b/>
          <w:lang w:val="sl-SI"/>
        </w:rPr>
        <w:t>16.</w:t>
      </w:r>
      <w:r w:rsidRPr="00885371">
        <w:rPr>
          <w:b/>
          <w:lang w:val="sl-SI"/>
        </w:rPr>
        <w:tab/>
        <w:t>PODATKI V BRAILLOVI PISAVI</w:t>
      </w:r>
    </w:p>
    <w:p w14:paraId="01EBC42A" w14:textId="77777777" w:rsidR="00D76F2E" w:rsidRPr="00885371" w:rsidRDefault="00D76F2E" w:rsidP="00D76F2E">
      <w:pPr>
        <w:tabs>
          <w:tab w:val="clear" w:pos="567"/>
        </w:tabs>
        <w:spacing w:line="240" w:lineRule="auto"/>
        <w:rPr>
          <w:b/>
          <w:u w:val="single"/>
          <w:lang w:val="sl-SI"/>
        </w:rPr>
      </w:pPr>
    </w:p>
    <w:p w14:paraId="4CD13847" w14:textId="77777777" w:rsidR="00B169B6" w:rsidRPr="00885371" w:rsidRDefault="00D76F2E" w:rsidP="00D76F2E">
      <w:pPr>
        <w:rPr>
          <w:lang w:val="sl-SI"/>
        </w:rPr>
      </w:pPr>
      <w:r w:rsidRPr="00885371">
        <w:rPr>
          <w:lang w:val="sl-SI"/>
        </w:rPr>
        <w:t>Carbaglu 200 mg</w:t>
      </w:r>
    </w:p>
    <w:p w14:paraId="1168DE67" w14:textId="77777777" w:rsidR="00B169B6" w:rsidRPr="00885371" w:rsidRDefault="00B169B6" w:rsidP="00B169B6">
      <w:pPr>
        <w:spacing w:line="240" w:lineRule="auto"/>
        <w:rPr>
          <w:szCs w:val="22"/>
          <w:lang w:val="sl-SI"/>
        </w:rPr>
      </w:pPr>
    </w:p>
    <w:p w14:paraId="7F28E164" w14:textId="77777777" w:rsidR="00B169B6" w:rsidRPr="00885371" w:rsidRDefault="00B169B6" w:rsidP="00B169B6">
      <w:pPr>
        <w:spacing w:line="240" w:lineRule="auto"/>
        <w:rPr>
          <w:szCs w:val="22"/>
          <w:lang w:val="sl-SI"/>
        </w:rPr>
      </w:pPr>
    </w:p>
    <w:p w14:paraId="5E5BC092" w14:textId="77777777" w:rsidR="00B169B6" w:rsidRPr="00885371" w:rsidRDefault="00B169B6" w:rsidP="00B169B6">
      <w:pPr>
        <w:pBdr>
          <w:top w:val="single" w:sz="4" w:space="1" w:color="auto"/>
          <w:left w:val="single" w:sz="4" w:space="4" w:color="auto"/>
          <w:bottom w:val="single" w:sz="4" w:space="0" w:color="auto"/>
          <w:right w:val="single" w:sz="4" w:space="4" w:color="auto"/>
        </w:pBdr>
        <w:spacing w:line="240" w:lineRule="auto"/>
        <w:rPr>
          <w:i/>
          <w:lang w:val="sl-SI"/>
        </w:rPr>
      </w:pPr>
      <w:r w:rsidRPr="00885371">
        <w:rPr>
          <w:b/>
          <w:lang w:val="sl-SI"/>
        </w:rPr>
        <w:t>17.</w:t>
      </w:r>
      <w:r w:rsidRPr="00885371">
        <w:rPr>
          <w:b/>
          <w:lang w:val="sl-SI"/>
        </w:rPr>
        <w:tab/>
        <w:t>EDINSTVENA OZNAKA – DVODIMENZIONALNA ČRTNA KODA</w:t>
      </w:r>
    </w:p>
    <w:p w14:paraId="00F79C00" w14:textId="77777777" w:rsidR="00B169B6" w:rsidRPr="00885371" w:rsidRDefault="00B169B6" w:rsidP="00B169B6">
      <w:pPr>
        <w:tabs>
          <w:tab w:val="clear" w:pos="567"/>
        </w:tabs>
        <w:spacing w:line="240" w:lineRule="auto"/>
        <w:rPr>
          <w:color w:val="000000"/>
          <w:lang w:val="sl-SI"/>
        </w:rPr>
      </w:pPr>
    </w:p>
    <w:p w14:paraId="36286240" w14:textId="77777777" w:rsidR="00B169B6" w:rsidRPr="00885371" w:rsidRDefault="00B169B6" w:rsidP="00B169B6">
      <w:pPr>
        <w:spacing w:line="240" w:lineRule="auto"/>
        <w:rPr>
          <w:color w:val="000000"/>
          <w:szCs w:val="22"/>
          <w:highlight w:val="lightGray"/>
          <w:shd w:val="clear" w:color="auto" w:fill="CCCCCC"/>
          <w:lang w:val="sl-SI"/>
        </w:rPr>
      </w:pPr>
      <w:r w:rsidRPr="00885371">
        <w:rPr>
          <w:color w:val="000000"/>
          <w:highlight w:val="lightGray"/>
          <w:lang w:val="sl-SI"/>
        </w:rPr>
        <w:t>Vsebuje dvodimenzionalno črtno kodo z edinstveno oznako.</w:t>
      </w:r>
    </w:p>
    <w:p w14:paraId="464DF835" w14:textId="77777777" w:rsidR="00B169B6" w:rsidRPr="00885371" w:rsidRDefault="00B169B6" w:rsidP="00B169B6">
      <w:pPr>
        <w:spacing w:line="240" w:lineRule="auto"/>
        <w:rPr>
          <w:color w:val="000000"/>
          <w:szCs w:val="22"/>
          <w:shd w:val="clear" w:color="auto" w:fill="CCCCCC"/>
          <w:lang w:val="sl-SI"/>
        </w:rPr>
      </w:pPr>
    </w:p>
    <w:p w14:paraId="3837EF15" w14:textId="77777777" w:rsidR="00B169B6" w:rsidRPr="00885371" w:rsidRDefault="00B169B6" w:rsidP="00B169B6">
      <w:pPr>
        <w:tabs>
          <w:tab w:val="clear" w:pos="567"/>
        </w:tabs>
        <w:spacing w:line="240" w:lineRule="auto"/>
        <w:rPr>
          <w:color w:val="000000"/>
          <w:lang w:val="sl-SI"/>
        </w:rPr>
      </w:pPr>
    </w:p>
    <w:p w14:paraId="54DBCCB3" w14:textId="77777777" w:rsidR="00B169B6" w:rsidRPr="00885371" w:rsidRDefault="00B169B6" w:rsidP="00B169B6">
      <w:pPr>
        <w:pBdr>
          <w:top w:val="single" w:sz="4" w:space="1" w:color="auto"/>
          <w:left w:val="single" w:sz="4" w:space="4" w:color="auto"/>
          <w:bottom w:val="single" w:sz="4" w:space="0" w:color="auto"/>
          <w:right w:val="single" w:sz="4" w:space="4" w:color="auto"/>
        </w:pBdr>
        <w:spacing w:line="240" w:lineRule="auto"/>
        <w:rPr>
          <w:i/>
          <w:color w:val="000000"/>
          <w:lang w:val="sl-SI"/>
        </w:rPr>
      </w:pPr>
      <w:r w:rsidRPr="00885371">
        <w:rPr>
          <w:b/>
          <w:color w:val="000000"/>
          <w:lang w:val="sl-SI"/>
        </w:rPr>
        <w:t>18.</w:t>
      </w:r>
      <w:r w:rsidRPr="00885371">
        <w:rPr>
          <w:b/>
          <w:color w:val="000000"/>
          <w:lang w:val="sl-SI"/>
        </w:rPr>
        <w:tab/>
      </w:r>
      <w:r w:rsidRPr="00885371">
        <w:rPr>
          <w:b/>
          <w:lang w:val="sl-SI"/>
        </w:rPr>
        <w:t xml:space="preserve">EDINSTVENA OZNAKA </w:t>
      </w:r>
      <w:r w:rsidRPr="00885371">
        <w:rPr>
          <w:b/>
          <w:color w:val="000000"/>
          <w:lang w:val="sl-SI"/>
        </w:rPr>
        <w:t>– V BERLJIVI OBLIKI</w:t>
      </w:r>
    </w:p>
    <w:p w14:paraId="0F48C13A" w14:textId="77777777" w:rsidR="00B169B6" w:rsidRPr="00885371" w:rsidRDefault="00B169B6" w:rsidP="00B169B6">
      <w:pPr>
        <w:tabs>
          <w:tab w:val="clear" w:pos="567"/>
        </w:tabs>
        <w:spacing w:line="240" w:lineRule="auto"/>
        <w:rPr>
          <w:color w:val="000000"/>
          <w:lang w:val="sl-SI"/>
        </w:rPr>
      </w:pPr>
    </w:p>
    <w:p w14:paraId="75298B82" w14:textId="7B8BDC80" w:rsidR="00B169B6" w:rsidRPr="00885371" w:rsidRDefault="00CD1083" w:rsidP="00B169B6">
      <w:pPr>
        <w:rPr>
          <w:color w:val="000000"/>
          <w:szCs w:val="22"/>
          <w:lang w:val="sl-SI"/>
        </w:rPr>
      </w:pPr>
      <w:r w:rsidRPr="00885371">
        <w:rPr>
          <w:color w:val="000000"/>
          <w:szCs w:val="22"/>
          <w:lang w:val="sl-SI"/>
        </w:rPr>
        <w:t>PC</w:t>
      </w:r>
    </w:p>
    <w:p w14:paraId="55D9F854" w14:textId="1F67657D" w:rsidR="00B169B6" w:rsidRPr="00885371" w:rsidRDefault="00CD1083" w:rsidP="00B169B6">
      <w:pPr>
        <w:rPr>
          <w:color w:val="000000"/>
          <w:szCs w:val="22"/>
          <w:lang w:val="sl-SI"/>
        </w:rPr>
      </w:pPr>
      <w:r w:rsidRPr="00885371">
        <w:rPr>
          <w:color w:val="000000"/>
          <w:szCs w:val="22"/>
          <w:lang w:val="sl-SI"/>
        </w:rPr>
        <w:t>SN</w:t>
      </w:r>
    </w:p>
    <w:p w14:paraId="2618A355" w14:textId="7C9E0BBD" w:rsidR="00AC3F85" w:rsidRPr="00885371" w:rsidRDefault="00CD1083" w:rsidP="00AC3F85">
      <w:pPr>
        <w:rPr>
          <w:b/>
          <w:u w:val="single"/>
          <w:lang w:val="sl-SI"/>
        </w:rPr>
      </w:pPr>
      <w:r w:rsidRPr="00885371">
        <w:rPr>
          <w:color w:val="000000"/>
          <w:szCs w:val="22"/>
          <w:lang w:val="sl-SI"/>
        </w:rPr>
        <w:t>NN</w:t>
      </w:r>
    </w:p>
    <w:p w14:paraId="1A3EAE2D" w14:textId="77777777" w:rsidR="00E0053D" w:rsidRPr="00885371" w:rsidRDefault="00E0053D" w:rsidP="00D76F2E">
      <w:pPr>
        <w:rPr>
          <w:lang w:val="sl-SI"/>
        </w:rPr>
      </w:pPr>
      <w:r w:rsidRPr="00885371">
        <w:rPr>
          <w:b/>
          <w:u w:val="single"/>
          <w:lang w:val="sl-S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0053D" w:rsidRPr="007B289F" w14:paraId="3EDD1B92" w14:textId="77777777">
        <w:trPr>
          <w:trHeight w:val="240"/>
        </w:trPr>
        <w:tc>
          <w:tcPr>
            <w:tcW w:w="9287" w:type="dxa"/>
            <w:tcBorders>
              <w:bottom w:val="single" w:sz="4" w:space="0" w:color="auto"/>
            </w:tcBorders>
          </w:tcPr>
          <w:p w14:paraId="71ACB3F6" w14:textId="77777777" w:rsidR="00BD49C4" w:rsidRPr="00885371" w:rsidRDefault="00BD49C4" w:rsidP="00BD49C4">
            <w:pPr>
              <w:rPr>
                <w:b/>
                <w:lang w:val="sl-SI"/>
              </w:rPr>
            </w:pPr>
            <w:r w:rsidRPr="00885371">
              <w:rPr>
                <w:b/>
                <w:lang w:val="sl-SI"/>
              </w:rPr>
              <w:lastRenderedPageBreak/>
              <w:t>PODATKI NA ZUNANJI OVOJNINI IN PRIMARNI OVOJNINI</w:t>
            </w:r>
          </w:p>
          <w:p w14:paraId="0980C661" w14:textId="77777777" w:rsidR="00E0053D" w:rsidRPr="00885371" w:rsidRDefault="00E0053D">
            <w:pPr>
              <w:rPr>
                <w:b/>
                <w:lang w:val="sl-SI"/>
              </w:rPr>
            </w:pPr>
          </w:p>
          <w:p w14:paraId="2C471AD5" w14:textId="77777777" w:rsidR="00E0053D" w:rsidRPr="00885371" w:rsidRDefault="00E0053D" w:rsidP="00E81917">
            <w:pPr>
              <w:rPr>
                <w:b/>
                <w:lang w:val="sl-SI"/>
              </w:rPr>
            </w:pPr>
            <w:r w:rsidRPr="00885371">
              <w:rPr>
                <w:b/>
                <w:lang w:val="sl-SI"/>
              </w:rPr>
              <w:t>ZUNANJA KARTONSKA ŠKATLA IN NALEPKA NA VSEBNIKU ZA TABLETE X 60 TABLET</w:t>
            </w:r>
          </w:p>
        </w:tc>
      </w:tr>
    </w:tbl>
    <w:p w14:paraId="437780BD" w14:textId="77777777" w:rsidR="00E0053D" w:rsidRPr="00885371" w:rsidRDefault="00E0053D">
      <w:pPr>
        <w:rPr>
          <w:lang w:val="sl-SI"/>
        </w:rPr>
      </w:pPr>
    </w:p>
    <w:p w14:paraId="5A929E30" w14:textId="77777777" w:rsidR="00E0053D" w:rsidRPr="00885371" w:rsidRDefault="00E0053D">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0053D" w:rsidRPr="00885371" w14:paraId="294F7C42" w14:textId="77777777">
        <w:tc>
          <w:tcPr>
            <w:tcW w:w="9287" w:type="dxa"/>
          </w:tcPr>
          <w:p w14:paraId="45CB74E0" w14:textId="77777777" w:rsidR="00E0053D" w:rsidRPr="00885371" w:rsidRDefault="00E0053D">
            <w:pPr>
              <w:tabs>
                <w:tab w:val="left" w:pos="142"/>
              </w:tabs>
              <w:ind w:left="567" w:hanging="567"/>
              <w:rPr>
                <w:b/>
                <w:lang w:val="sl-SI"/>
              </w:rPr>
            </w:pPr>
            <w:r w:rsidRPr="00885371">
              <w:rPr>
                <w:b/>
                <w:lang w:val="sl-SI"/>
              </w:rPr>
              <w:t>1.</w:t>
            </w:r>
            <w:r w:rsidRPr="00885371">
              <w:rPr>
                <w:b/>
                <w:lang w:val="sl-SI"/>
              </w:rPr>
              <w:tab/>
              <w:t>IME ZDRAVILA</w:t>
            </w:r>
          </w:p>
        </w:tc>
      </w:tr>
    </w:tbl>
    <w:p w14:paraId="695EC35F" w14:textId="77777777" w:rsidR="00E0053D" w:rsidRPr="00885371" w:rsidRDefault="00E0053D">
      <w:pPr>
        <w:rPr>
          <w:lang w:val="sl-SI"/>
        </w:rPr>
      </w:pPr>
    </w:p>
    <w:p w14:paraId="7379F3B8" w14:textId="77777777" w:rsidR="00E0053D" w:rsidRPr="00885371" w:rsidRDefault="00E0053D">
      <w:pPr>
        <w:rPr>
          <w:lang w:val="sl-SI"/>
        </w:rPr>
      </w:pPr>
      <w:r w:rsidRPr="00885371">
        <w:rPr>
          <w:lang w:val="sl-SI"/>
        </w:rPr>
        <w:t>Carbaglu 200 mg disperzibilne tablete</w:t>
      </w:r>
    </w:p>
    <w:p w14:paraId="2887BC60" w14:textId="77777777" w:rsidR="00E0053D" w:rsidRPr="00885371" w:rsidRDefault="00E0053D">
      <w:pPr>
        <w:rPr>
          <w:lang w:val="sl-SI"/>
        </w:rPr>
      </w:pPr>
      <w:r w:rsidRPr="00885371">
        <w:rPr>
          <w:lang w:val="sl-SI"/>
        </w:rPr>
        <w:t xml:space="preserve">kargluminska kislina </w:t>
      </w:r>
    </w:p>
    <w:p w14:paraId="7A528351" w14:textId="77777777" w:rsidR="00E0053D" w:rsidRPr="00885371" w:rsidRDefault="00E0053D">
      <w:pPr>
        <w:rPr>
          <w:lang w:val="sl-SI"/>
        </w:rPr>
      </w:pPr>
    </w:p>
    <w:p w14:paraId="4A84AF77" w14:textId="77777777" w:rsidR="00E0053D" w:rsidRPr="00885371" w:rsidRDefault="00E0053D">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0053D" w:rsidRPr="00885371" w14:paraId="09FD1052" w14:textId="77777777">
        <w:tc>
          <w:tcPr>
            <w:tcW w:w="9287" w:type="dxa"/>
          </w:tcPr>
          <w:p w14:paraId="5F4C3794" w14:textId="56355CBA" w:rsidR="00E0053D" w:rsidRPr="00885371" w:rsidRDefault="00E0053D">
            <w:pPr>
              <w:tabs>
                <w:tab w:val="left" w:pos="142"/>
              </w:tabs>
              <w:ind w:left="567" w:hanging="567"/>
              <w:rPr>
                <w:b/>
                <w:lang w:val="sl-SI"/>
              </w:rPr>
            </w:pPr>
            <w:r w:rsidRPr="00885371">
              <w:rPr>
                <w:b/>
                <w:lang w:val="sl-SI"/>
              </w:rPr>
              <w:t>2.</w:t>
            </w:r>
            <w:r w:rsidRPr="00885371">
              <w:rPr>
                <w:b/>
                <w:lang w:val="sl-SI"/>
              </w:rPr>
              <w:tab/>
              <w:t>NAVEDBA ENE ALI VEČ UČINKOVIN</w:t>
            </w:r>
          </w:p>
        </w:tc>
      </w:tr>
    </w:tbl>
    <w:p w14:paraId="4C67CE50" w14:textId="77777777" w:rsidR="00E0053D" w:rsidRPr="00885371" w:rsidRDefault="00E0053D">
      <w:pPr>
        <w:rPr>
          <w:lang w:val="sl-SI"/>
        </w:rPr>
      </w:pPr>
    </w:p>
    <w:p w14:paraId="4562B990" w14:textId="77777777" w:rsidR="00E0053D" w:rsidRPr="00885371" w:rsidRDefault="00E0053D">
      <w:pPr>
        <w:rPr>
          <w:lang w:val="sl-SI"/>
        </w:rPr>
      </w:pPr>
      <w:r w:rsidRPr="00885371">
        <w:rPr>
          <w:lang w:val="sl-SI"/>
        </w:rPr>
        <w:t>Vsaka tableta vsebuje 200 mg kargluminske kisline.</w:t>
      </w:r>
    </w:p>
    <w:p w14:paraId="7775B5BB" w14:textId="77777777" w:rsidR="00E0053D" w:rsidRPr="00885371" w:rsidRDefault="00E0053D">
      <w:pPr>
        <w:rPr>
          <w:lang w:val="sl-SI"/>
        </w:rPr>
      </w:pPr>
    </w:p>
    <w:p w14:paraId="79C9C0C4" w14:textId="77777777" w:rsidR="00E0053D" w:rsidRPr="00885371" w:rsidRDefault="00E0053D">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0053D" w:rsidRPr="00885371" w14:paraId="12085578" w14:textId="77777777">
        <w:tc>
          <w:tcPr>
            <w:tcW w:w="9287" w:type="dxa"/>
          </w:tcPr>
          <w:p w14:paraId="4BF50687" w14:textId="77777777" w:rsidR="00E0053D" w:rsidRPr="00885371" w:rsidRDefault="00E0053D">
            <w:pPr>
              <w:tabs>
                <w:tab w:val="left" w:pos="142"/>
              </w:tabs>
              <w:ind w:left="567" w:hanging="567"/>
              <w:rPr>
                <w:b/>
                <w:lang w:val="sl-SI"/>
              </w:rPr>
            </w:pPr>
            <w:r w:rsidRPr="00885371">
              <w:rPr>
                <w:b/>
                <w:lang w:val="sl-SI"/>
              </w:rPr>
              <w:t>3.</w:t>
            </w:r>
            <w:r w:rsidRPr="00885371">
              <w:rPr>
                <w:b/>
                <w:lang w:val="sl-SI"/>
              </w:rPr>
              <w:tab/>
              <w:t>SEZNAM POMOŽNIH SNOVI</w:t>
            </w:r>
          </w:p>
        </w:tc>
      </w:tr>
    </w:tbl>
    <w:p w14:paraId="64C389B3" w14:textId="77777777" w:rsidR="00E0053D" w:rsidRPr="00885371" w:rsidRDefault="00E0053D">
      <w:pPr>
        <w:rPr>
          <w:lang w:val="sl-SI"/>
        </w:rPr>
      </w:pPr>
    </w:p>
    <w:p w14:paraId="3C867F34" w14:textId="77777777" w:rsidR="00E0053D" w:rsidRPr="00885371" w:rsidRDefault="00E0053D">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0053D" w:rsidRPr="00885371" w14:paraId="150C7AB8" w14:textId="77777777">
        <w:tc>
          <w:tcPr>
            <w:tcW w:w="9287" w:type="dxa"/>
          </w:tcPr>
          <w:p w14:paraId="0ECACC4E" w14:textId="77777777" w:rsidR="00E0053D" w:rsidRPr="00885371" w:rsidRDefault="00E0053D">
            <w:pPr>
              <w:tabs>
                <w:tab w:val="left" w:pos="142"/>
              </w:tabs>
              <w:ind w:left="567" w:hanging="567"/>
              <w:rPr>
                <w:b/>
                <w:lang w:val="sl-SI"/>
              </w:rPr>
            </w:pPr>
            <w:r w:rsidRPr="00885371">
              <w:rPr>
                <w:b/>
                <w:lang w:val="sl-SI"/>
              </w:rPr>
              <w:t>4.</w:t>
            </w:r>
            <w:r w:rsidRPr="00885371">
              <w:rPr>
                <w:b/>
                <w:lang w:val="sl-SI"/>
              </w:rPr>
              <w:tab/>
              <w:t>FARMACEVTSKA OBLIKA IN VSEBINA</w:t>
            </w:r>
          </w:p>
        </w:tc>
      </w:tr>
    </w:tbl>
    <w:p w14:paraId="1ACCA908" w14:textId="77777777" w:rsidR="00E0053D" w:rsidRPr="00885371" w:rsidRDefault="00E0053D">
      <w:pPr>
        <w:rPr>
          <w:lang w:val="sl-SI"/>
        </w:rPr>
      </w:pPr>
    </w:p>
    <w:p w14:paraId="387D569F" w14:textId="77777777" w:rsidR="00E0053D" w:rsidRPr="00885371" w:rsidRDefault="00E0053D">
      <w:pPr>
        <w:rPr>
          <w:lang w:val="sl-SI"/>
        </w:rPr>
      </w:pPr>
      <w:r w:rsidRPr="00885371">
        <w:rPr>
          <w:lang w:val="sl-SI"/>
        </w:rPr>
        <w:t>60 disperzibilnih tablet</w:t>
      </w:r>
    </w:p>
    <w:p w14:paraId="3B70ECE0" w14:textId="77777777" w:rsidR="00E0053D" w:rsidRPr="00885371" w:rsidRDefault="00E0053D">
      <w:pPr>
        <w:rPr>
          <w:lang w:val="sl-SI"/>
        </w:rPr>
      </w:pPr>
    </w:p>
    <w:p w14:paraId="763C226A" w14:textId="77777777" w:rsidR="00E0053D" w:rsidRPr="00885371" w:rsidRDefault="00E0053D">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0053D" w:rsidRPr="00885371" w14:paraId="57717934" w14:textId="77777777">
        <w:tc>
          <w:tcPr>
            <w:tcW w:w="9287" w:type="dxa"/>
          </w:tcPr>
          <w:p w14:paraId="7C0142ED" w14:textId="77777777" w:rsidR="00E0053D" w:rsidRPr="00885371" w:rsidRDefault="00E0053D">
            <w:pPr>
              <w:tabs>
                <w:tab w:val="left" w:pos="142"/>
              </w:tabs>
              <w:ind w:left="567" w:hanging="567"/>
              <w:rPr>
                <w:b/>
                <w:lang w:val="sl-SI"/>
              </w:rPr>
            </w:pPr>
            <w:r w:rsidRPr="00885371">
              <w:rPr>
                <w:b/>
                <w:lang w:val="sl-SI"/>
              </w:rPr>
              <w:t>5.</w:t>
            </w:r>
            <w:r w:rsidRPr="00885371">
              <w:rPr>
                <w:b/>
                <w:lang w:val="sl-SI"/>
              </w:rPr>
              <w:tab/>
              <w:t>POSTOPEK IN POT(I) UPORABE ZDRAVILA</w:t>
            </w:r>
          </w:p>
        </w:tc>
      </w:tr>
    </w:tbl>
    <w:p w14:paraId="3743AA84" w14:textId="77777777" w:rsidR="00E0053D" w:rsidRPr="00885371" w:rsidRDefault="00E0053D">
      <w:pPr>
        <w:rPr>
          <w:lang w:val="sl-SI"/>
        </w:rPr>
      </w:pPr>
    </w:p>
    <w:p w14:paraId="39F14FA3" w14:textId="77777777" w:rsidR="00E0053D" w:rsidRPr="00885371" w:rsidRDefault="008B311E">
      <w:pPr>
        <w:rPr>
          <w:lang w:val="sl-SI"/>
        </w:rPr>
      </w:pPr>
      <w:r w:rsidRPr="00885371">
        <w:rPr>
          <w:lang w:val="sl-SI"/>
        </w:rPr>
        <w:t>SAMO z</w:t>
      </w:r>
      <w:r w:rsidR="00E0053D" w:rsidRPr="00885371">
        <w:rPr>
          <w:lang w:val="sl-SI"/>
        </w:rPr>
        <w:t>a peroralno uporabo</w:t>
      </w:r>
    </w:p>
    <w:p w14:paraId="7988F734" w14:textId="58332A34" w:rsidR="00D76F2E" w:rsidRPr="00885371" w:rsidRDefault="00D76F2E">
      <w:pPr>
        <w:rPr>
          <w:lang w:val="sl-SI"/>
        </w:rPr>
      </w:pPr>
      <w:r w:rsidRPr="00885371">
        <w:rPr>
          <w:lang w:val="sl-SI"/>
        </w:rPr>
        <w:t>Pred uporabo preberite priloženo navodilo</w:t>
      </w:r>
      <w:r w:rsidR="00A5630B">
        <w:rPr>
          <w:lang w:val="sl-SI"/>
        </w:rPr>
        <w:t>!</w:t>
      </w:r>
    </w:p>
    <w:p w14:paraId="168081AD" w14:textId="77777777" w:rsidR="00E0053D" w:rsidRPr="00885371" w:rsidRDefault="00E0053D">
      <w:pPr>
        <w:rPr>
          <w:lang w:val="sl-SI"/>
        </w:rPr>
      </w:pPr>
    </w:p>
    <w:p w14:paraId="5AFB8005" w14:textId="77777777" w:rsidR="00E0053D" w:rsidRPr="00885371" w:rsidRDefault="00E0053D">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0053D" w:rsidRPr="005D1EEE" w14:paraId="12A41E1C" w14:textId="77777777">
        <w:tc>
          <w:tcPr>
            <w:tcW w:w="9287" w:type="dxa"/>
          </w:tcPr>
          <w:p w14:paraId="7D6B262A" w14:textId="77777777" w:rsidR="00E0053D" w:rsidRPr="00885371" w:rsidRDefault="00E0053D">
            <w:pPr>
              <w:tabs>
                <w:tab w:val="left" w:pos="142"/>
              </w:tabs>
              <w:ind w:left="567" w:hanging="567"/>
              <w:rPr>
                <w:b/>
                <w:lang w:val="sl-SI"/>
              </w:rPr>
            </w:pPr>
            <w:r w:rsidRPr="00885371">
              <w:rPr>
                <w:b/>
                <w:lang w:val="sl-SI"/>
              </w:rPr>
              <w:t>6.</w:t>
            </w:r>
            <w:r w:rsidRPr="00885371">
              <w:rPr>
                <w:b/>
                <w:lang w:val="sl-SI"/>
              </w:rPr>
              <w:tab/>
              <w:t>POSEBNO OPOZORILO O SHRANJEVANJU ZDRAVILA ZUNAJ DOSEGA IN POGLEDA OTROK</w:t>
            </w:r>
          </w:p>
        </w:tc>
      </w:tr>
    </w:tbl>
    <w:p w14:paraId="3D23CD99" w14:textId="77777777" w:rsidR="00E0053D" w:rsidRPr="00885371" w:rsidRDefault="00E0053D">
      <w:pPr>
        <w:rPr>
          <w:lang w:val="sl-SI"/>
        </w:rPr>
      </w:pPr>
    </w:p>
    <w:p w14:paraId="21932D9E" w14:textId="77777777" w:rsidR="00E0053D" w:rsidRPr="00885371" w:rsidRDefault="00E0053D">
      <w:pPr>
        <w:rPr>
          <w:lang w:val="sl-SI"/>
        </w:rPr>
      </w:pPr>
      <w:r w:rsidRPr="00885371">
        <w:rPr>
          <w:lang w:val="sl-SI"/>
        </w:rPr>
        <w:t>Zdravilo shranjujte nedosegljivo otrokom!</w:t>
      </w:r>
    </w:p>
    <w:p w14:paraId="2649C15E" w14:textId="77777777" w:rsidR="00E0053D" w:rsidRPr="00885371" w:rsidRDefault="00E0053D">
      <w:pPr>
        <w:rPr>
          <w:lang w:val="sl-SI"/>
        </w:rPr>
      </w:pPr>
    </w:p>
    <w:p w14:paraId="768C0B1C" w14:textId="77777777" w:rsidR="00E0053D" w:rsidRPr="00885371" w:rsidRDefault="00E0053D">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0053D" w:rsidRPr="007B289F" w14:paraId="2C443154" w14:textId="77777777">
        <w:tc>
          <w:tcPr>
            <w:tcW w:w="9287" w:type="dxa"/>
          </w:tcPr>
          <w:p w14:paraId="75933AD0" w14:textId="77777777" w:rsidR="00E0053D" w:rsidRPr="00885371" w:rsidRDefault="00E0053D">
            <w:pPr>
              <w:tabs>
                <w:tab w:val="left" w:pos="142"/>
              </w:tabs>
              <w:ind w:left="567" w:hanging="567"/>
              <w:rPr>
                <w:b/>
                <w:lang w:val="sl-SI"/>
              </w:rPr>
            </w:pPr>
            <w:r w:rsidRPr="00885371">
              <w:rPr>
                <w:b/>
                <w:lang w:val="sl-SI"/>
              </w:rPr>
              <w:t>7.</w:t>
            </w:r>
            <w:r w:rsidRPr="00885371">
              <w:rPr>
                <w:b/>
                <w:lang w:val="sl-SI"/>
              </w:rPr>
              <w:tab/>
              <w:t>DRUGA POSEBNA OPOZORILA, ČE SO POTREBNA</w:t>
            </w:r>
          </w:p>
        </w:tc>
      </w:tr>
    </w:tbl>
    <w:p w14:paraId="4F252F6B" w14:textId="77777777" w:rsidR="00E0053D" w:rsidRPr="00885371" w:rsidRDefault="00E0053D">
      <w:pPr>
        <w:rPr>
          <w:lang w:val="sl-SI"/>
        </w:rPr>
      </w:pPr>
    </w:p>
    <w:p w14:paraId="6098F5C9" w14:textId="77777777" w:rsidR="00E0053D" w:rsidRPr="00885371" w:rsidRDefault="00E0053D">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0053D" w:rsidRPr="007B289F" w14:paraId="6A6540A9" w14:textId="77777777">
        <w:tc>
          <w:tcPr>
            <w:tcW w:w="9287" w:type="dxa"/>
          </w:tcPr>
          <w:p w14:paraId="6719F8A8" w14:textId="77777777" w:rsidR="00E0053D" w:rsidRPr="00885371" w:rsidRDefault="00E0053D">
            <w:pPr>
              <w:tabs>
                <w:tab w:val="left" w:pos="142"/>
              </w:tabs>
              <w:ind w:left="567" w:hanging="567"/>
              <w:rPr>
                <w:b/>
                <w:lang w:val="sl-SI"/>
              </w:rPr>
            </w:pPr>
            <w:r w:rsidRPr="00885371">
              <w:rPr>
                <w:b/>
                <w:lang w:val="sl-SI"/>
              </w:rPr>
              <w:t>8.</w:t>
            </w:r>
            <w:r w:rsidRPr="00885371">
              <w:rPr>
                <w:b/>
                <w:lang w:val="sl-SI"/>
              </w:rPr>
              <w:tab/>
              <w:t>DATUM IZTEKA ROKA UPORABNOSTI ZDRAVILA</w:t>
            </w:r>
          </w:p>
        </w:tc>
      </w:tr>
    </w:tbl>
    <w:p w14:paraId="496E885B" w14:textId="77777777" w:rsidR="00E0053D" w:rsidRPr="00885371" w:rsidRDefault="00E0053D">
      <w:pPr>
        <w:rPr>
          <w:lang w:val="sl-SI"/>
        </w:rPr>
      </w:pPr>
    </w:p>
    <w:p w14:paraId="3071F9A7" w14:textId="77777777" w:rsidR="00E0053D" w:rsidRPr="00885371" w:rsidRDefault="00E0053D">
      <w:pPr>
        <w:rPr>
          <w:lang w:val="sl-SI"/>
        </w:rPr>
      </w:pPr>
      <w:r w:rsidRPr="00885371">
        <w:rPr>
          <w:lang w:val="sl-SI"/>
        </w:rPr>
        <w:t>UPORABNO DO: {MM/LLLL}</w:t>
      </w:r>
    </w:p>
    <w:p w14:paraId="1F835968" w14:textId="77777777" w:rsidR="00E0053D" w:rsidRPr="00885371" w:rsidRDefault="00E0053D">
      <w:pPr>
        <w:rPr>
          <w:lang w:val="sl-SI"/>
        </w:rPr>
      </w:pPr>
      <w:r w:rsidRPr="00885371">
        <w:rPr>
          <w:lang w:val="sl-SI"/>
        </w:rPr>
        <w:t xml:space="preserve">Zavrzite </w:t>
      </w:r>
      <w:r w:rsidR="00B169B6" w:rsidRPr="00885371">
        <w:rPr>
          <w:lang w:val="sl-SI"/>
        </w:rPr>
        <w:t xml:space="preserve">3 </w:t>
      </w:r>
      <w:r w:rsidRPr="00885371">
        <w:rPr>
          <w:lang w:val="sl-SI"/>
        </w:rPr>
        <w:t>mesec</w:t>
      </w:r>
      <w:r w:rsidR="00B169B6" w:rsidRPr="00885371">
        <w:rPr>
          <w:lang w:val="sl-SI"/>
        </w:rPr>
        <w:t>e</w:t>
      </w:r>
      <w:r w:rsidRPr="00885371">
        <w:rPr>
          <w:lang w:val="sl-SI"/>
        </w:rPr>
        <w:t xml:space="preserve"> po prvem odprtju.</w:t>
      </w:r>
    </w:p>
    <w:p w14:paraId="0D09A72D" w14:textId="77777777" w:rsidR="00E0053D" w:rsidRPr="00885371" w:rsidRDefault="00E0053D">
      <w:pPr>
        <w:rPr>
          <w:lang w:val="sl-SI"/>
        </w:rPr>
      </w:pPr>
      <w:r w:rsidRPr="00885371">
        <w:rPr>
          <w:lang w:val="sl-SI"/>
        </w:rPr>
        <w:t>Odprto dne:</w:t>
      </w:r>
    </w:p>
    <w:p w14:paraId="465F2C42" w14:textId="77777777" w:rsidR="00E0053D" w:rsidRPr="00885371" w:rsidRDefault="00E0053D">
      <w:pPr>
        <w:rPr>
          <w:lang w:val="sl-SI"/>
        </w:rPr>
      </w:pPr>
    </w:p>
    <w:p w14:paraId="4C31C1AF" w14:textId="77777777" w:rsidR="00E0053D" w:rsidRPr="00885371" w:rsidRDefault="00E0053D">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0053D" w:rsidRPr="00885371" w14:paraId="51DF2D7E" w14:textId="77777777">
        <w:tc>
          <w:tcPr>
            <w:tcW w:w="9287" w:type="dxa"/>
          </w:tcPr>
          <w:p w14:paraId="2BE02B05" w14:textId="77777777" w:rsidR="00E0053D" w:rsidRPr="00885371" w:rsidRDefault="00E0053D">
            <w:pPr>
              <w:tabs>
                <w:tab w:val="left" w:pos="142"/>
              </w:tabs>
              <w:ind w:left="567" w:hanging="567"/>
              <w:rPr>
                <w:lang w:val="sl-SI"/>
              </w:rPr>
            </w:pPr>
            <w:r w:rsidRPr="00885371">
              <w:rPr>
                <w:b/>
                <w:lang w:val="sl-SI"/>
              </w:rPr>
              <w:t>9.</w:t>
            </w:r>
            <w:r w:rsidRPr="00885371">
              <w:rPr>
                <w:b/>
                <w:lang w:val="sl-SI"/>
              </w:rPr>
              <w:tab/>
              <w:t>POSEBNA NAVODILA ZA SHRANJEVANJE</w:t>
            </w:r>
          </w:p>
        </w:tc>
      </w:tr>
    </w:tbl>
    <w:p w14:paraId="79E109F8" w14:textId="77777777" w:rsidR="00E0053D" w:rsidRPr="00885371" w:rsidRDefault="00E0053D">
      <w:pPr>
        <w:rPr>
          <w:lang w:val="sl-SI"/>
        </w:rPr>
      </w:pPr>
    </w:p>
    <w:p w14:paraId="49486F12" w14:textId="3DE6F68A" w:rsidR="00E0053D" w:rsidRPr="00885371" w:rsidRDefault="00D76F2E">
      <w:pPr>
        <w:rPr>
          <w:lang w:val="sl-SI"/>
        </w:rPr>
      </w:pPr>
      <w:r w:rsidRPr="00885371">
        <w:rPr>
          <w:lang w:val="sl-SI"/>
        </w:rPr>
        <w:t>Shranjujte v hladilniku (</w:t>
      </w:r>
      <w:smartTag w:uri="urn:schemas-microsoft-com:office:smarttags" w:element="stockticker">
        <w:smartTagPr>
          <w:attr w:name="ProductID" w:val="2 ﾰC"/>
        </w:smartTagPr>
        <w:r w:rsidRPr="00885371">
          <w:rPr>
            <w:lang w:val="sl-SI"/>
          </w:rPr>
          <w:t>2 °C</w:t>
        </w:r>
      </w:smartTag>
      <w:r w:rsidR="007B07D2">
        <w:rPr>
          <w:lang w:val="sl-SI"/>
        </w:rPr>
        <w:t>–</w:t>
      </w:r>
      <w:r w:rsidRPr="00885371">
        <w:rPr>
          <w:lang w:val="sl-SI"/>
        </w:rPr>
        <w:t>8 °C</w:t>
      </w:r>
      <w:r w:rsidR="00E0053D" w:rsidRPr="00885371">
        <w:rPr>
          <w:lang w:val="sl-SI"/>
        </w:rPr>
        <w:t>).</w:t>
      </w:r>
    </w:p>
    <w:p w14:paraId="7AD9E8AA" w14:textId="77777777" w:rsidR="00E0053D" w:rsidRPr="00885371" w:rsidRDefault="00E0053D">
      <w:pPr>
        <w:rPr>
          <w:lang w:val="sl-SI"/>
        </w:rPr>
      </w:pPr>
    </w:p>
    <w:p w14:paraId="14BFCDE0" w14:textId="77777777" w:rsidR="00E0053D" w:rsidRPr="00885371" w:rsidRDefault="00E0053D">
      <w:pPr>
        <w:rPr>
          <w:lang w:val="sl-SI"/>
        </w:rPr>
      </w:pPr>
      <w:r w:rsidRPr="00885371">
        <w:rPr>
          <w:lang w:val="sl-SI"/>
        </w:rPr>
        <w:t>Po prvem odprtju vsebnika s tabletami: Ne shranjujte v hladilniku in pri temperaturi nad 30 </w:t>
      </w:r>
      <w:r w:rsidRPr="00885371">
        <w:rPr>
          <w:lang w:val="sl-SI"/>
        </w:rPr>
        <w:sym w:font="Symbol" w:char="F0B0"/>
      </w:r>
      <w:r w:rsidRPr="00885371">
        <w:rPr>
          <w:lang w:val="sl-SI"/>
        </w:rPr>
        <w:t>C.</w:t>
      </w:r>
    </w:p>
    <w:p w14:paraId="1D49D7A1" w14:textId="77777777" w:rsidR="00E0053D" w:rsidRPr="00885371" w:rsidRDefault="00E0053D">
      <w:pPr>
        <w:rPr>
          <w:lang w:val="sl-SI"/>
        </w:rPr>
      </w:pPr>
      <w:r w:rsidRPr="00885371">
        <w:rPr>
          <w:lang w:val="sl-SI"/>
        </w:rPr>
        <w:t>Vsebnik mora biti tesno zaprt zaradi zaščite pred vlago.</w:t>
      </w:r>
    </w:p>
    <w:p w14:paraId="34E1F961" w14:textId="77777777" w:rsidR="00E0053D" w:rsidRPr="00885371" w:rsidRDefault="00E0053D">
      <w:pPr>
        <w:rPr>
          <w:lang w:val="sl-SI"/>
        </w:rPr>
      </w:pPr>
    </w:p>
    <w:p w14:paraId="5C28D96D" w14:textId="77777777" w:rsidR="00E0053D" w:rsidRPr="00885371" w:rsidRDefault="00E0053D">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0053D" w:rsidRPr="005D1EEE" w14:paraId="354C6A9C" w14:textId="77777777">
        <w:tc>
          <w:tcPr>
            <w:tcW w:w="9287" w:type="dxa"/>
          </w:tcPr>
          <w:p w14:paraId="262A069D" w14:textId="77777777" w:rsidR="00E0053D" w:rsidRPr="00885371" w:rsidRDefault="00E0053D">
            <w:pPr>
              <w:tabs>
                <w:tab w:val="left" w:pos="142"/>
              </w:tabs>
              <w:ind w:left="567" w:hanging="567"/>
              <w:rPr>
                <w:b/>
                <w:lang w:val="sl-SI"/>
              </w:rPr>
            </w:pPr>
            <w:r w:rsidRPr="00885371">
              <w:rPr>
                <w:b/>
                <w:lang w:val="sl-SI"/>
              </w:rPr>
              <w:lastRenderedPageBreak/>
              <w:t>10.</w:t>
            </w:r>
            <w:r w:rsidRPr="00885371">
              <w:rPr>
                <w:b/>
                <w:lang w:val="sl-SI"/>
              </w:rPr>
              <w:tab/>
              <w:t>POSEBNI VARNOSTNI UKREPI ZA ODSTRANJEVANJE NEUPORABLJENIH ZDRAVIL ALI IZ NJIH NASTALIH ODPADNIH SNOVI, KADAR SO POTREBNI</w:t>
            </w:r>
          </w:p>
        </w:tc>
      </w:tr>
    </w:tbl>
    <w:p w14:paraId="4FA2B7A4" w14:textId="77777777" w:rsidR="00E0053D" w:rsidRPr="00885371" w:rsidRDefault="00E0053D">
      <w:pPr>
        <w:rPr>
          <w:lang w:val="sl-SI"/>
        </w:rPr>
      </w:pPr>
    </w:p>
    <w:p w14:paraId="306BE7AB" w14:textId="77777777" w:rsidR="00E0053D" w:rsidRPr="00885371" w:rsidRDefault="00E0053D">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0053D" w:rsidRPr="007B289F" w14:paraId="3539E4FB" w14:textId="77777777">
        <w:tc>
          <w:tcPr>
            <w:tcW w:w="9287" w:type="dxa"/>
          </w:tcPr>
          <w:p w14:paraId="36A363D6" w14:textId="77777777" w:rsidR="00E0053D" w:rsidRPr="00885371" w:rsidRDefault="00E0053D">
            <w:pPr>
              <w:tabs>
                <w:tab w:val="left" w:pos="142"/>
              </w:tabs>
              <w:ind w:left="567" w:hanging="567"/>
              <w:rPr>
                <w:b/>
                <w:lang w:val="sl-SI"/>
              </w:rPr>
            </w:pPr>
            <w:r w:rsidRPr="00885371">
              <w:rPr>
                <w:b/>
                <w:lang w:val="sl-SI"/>
              </w:rPr>
              <w:t>11.</w:t>
            </w:r>
            <w:r w:rsidRPr="00885371">
              <w:rPr>
                <w:b/>
                <w:lang w:val="sl-SI"/>
              </w:rPr>
              <w:tab/>
              <w:t>IME IN NASLOV IMETNIKA DOVOLJENJA ZA PROMET Z ZDRAVILOM</w:t>
            </w:r>
          </w:p>
        </w:tc>
      </w:tr>
    </w:tbl>
    <w:p w14:paraId="09123BAA" w14:textId="77777777" w:rsidR="00E0053D" w:rsidRPr="00885371" w:rsidRDefault="00E0053D">
      <w:pPr>
        <w:rPr>
          <w:lang w:val="sl-SI"/>
        </w:rPr>
      </w:pPr>
    </w:p>
    <w:p w14:paraId="1B87B15E" w14:textId="77777777" w:rsidR="00742EC2" w:rsidRPr="00885371" w:rsidRDefault="00A774EC" w:rsidP="00742EC2">
      <w:pPr>
        <w:outlineLvl w:val="0"/>
        <w:rPr>
          <w:lang w:val="sl-SI"/>
        </w:rPr>
      </w:pPr>
      <w:r w:rsidRPr="00885371">
        <w:rPr>
          <w:lang w:val="sl-SI"/>
        </w:rPr>
        <w:t>Recordati Rare Diseases</w:t>
      </w:r>
    </w:p>
    <w:p w14:paraId="456F292F" w14:textId="77777777" w:rsidR="001E0BDE" w:rsidRPr="00B00FB7" w:rsidRDefault="001E0BDE" w:rsidP="001E0BDE">
      <w:pPr>
        <w:outlineLvl w:val="0"/>
        <w:rPr>
          <w:lang w:val="fr-FR"/>
        </w:rPr>
      </w:pPr>
      <w:r w:rsidRPr="00B00FB7">
        <w:rPr>
          <w:lang w:val="fr-FR"/>
        </w:rPr>
        <w:t>Tour Hekla</w:t>
      </w:r>
    </w:p>
    <w:p w14:paraId="548BD24E" w14:textId="77777777" w:rsidR="001E0BDE" w:rsidRPr="00B00FB7" w:rsidRDefault="001E0BDE" w:rsidP="001E0BDE">
      <w:pPr>
        <w:outlineLvl w:val="0"/>
        <w:rPr>
          <w:lang w:val="fr-FR"/>
        </w:rPr>
      </w:pPr>
      <w:r w:rsidRPr="00B00FB7">
        <w:rPr>
          <w:lang w:val="fr-FR"/>
        </w:rPr>
        <w:t>52 avenue du Général de Gaulle</w:t>
      </w:r>
    </w:p>
    <w:p w14:paraId="096681F5" w14:textId="77777777" w:rsidR="00742EC2" w:rsidRPr="00885371" w:rsidRDefault="00742EC2" w:rsidP="00742EC2">
      <w:pPr>
        <w:rPr>
          <w:lang w:val="sl-SI"/>
        </w:rPr>
      </w:pPr>
      <w:del w:id="18" w:author="Author">
        <w:r w:rsidRPr="00885371" w:rsidDel="00860AB1">
          <w:rPr>
            <w:lang w:val="sl-SI"/>
          </w:rPr>
          <w:delText>F-</w:delText>
        </w:r>
      </w:del>
      <w:r w:rsidRPr="00885371">
        <w:rPr>
          <w:lang w:val="sl-SI"/>
        </w:rPr>
        <w:t>92800 Puteaux</w:t>
      </w:r>
    </w:p>
    <w:p w14:paraId="3C943DBD" w14:textId="77777777" w:rsidR="00E0053D" w:rsidRPr="00885371" w:rsidRDefault="00E0053D">
      <w:pPr>
        <w:rPr>
          <w:lang w:val="sl-SI"/>
        </w:rPr>
      </w:pPr>
      <w:r w:rsidRPr="00885371">
        <w:rPr>
          <w:lang w:val="sl-SI"/>
        </w:rPr>
        <w:t>Francija</w:t>
      </w:r>
    </w:p>
    <w:p w14:paraId="1E115C2C" w14:textId="77777777" w:rsidR="00E0053D" w:rsidRPr="00885371" w:rsidRDefault="00E0053D">
      <w:pPr>
        <w:rPr>
          <w:lang w:val="sl-SI"/>
        </w:rPr>
      </w:pPr>
    </w:p>
    <w:p w14:paraId="1B09B5AA" w14:textId="77777777" w:rsidR="00E0053D" w:rsidRPr="00885371" w:rsidRDefault="00E0053D">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0053D" w:rsidRPr="005D1EEE" w14:paraId="1557C926" w14:textId="77777777">
        <w:tc>
          <w:tcPr>
            <w:tcW w:w="9287" w:type="dxa"/>
          </w:tcPr>
          <w:p w14:paraId="5E8AFEA4" w14:textId="77777777" w:rsidR="00E0053D" w:rsidRPr="00885371" w:rsidRDefault="00E0053D">
            <w:pPr>
              <w:tabs>
                <w:tab w:val="left" w:pos="142"/>
              </w:tabs>
              <w:ind w:left="567" w:hanging="567"/>
              <w:rPr>
                <w:b/>
                <w:lang w:val="sl-SI"/>
              </w:rPr>
            </w:pPr>
            <w:r w:rsidRPr="00885371">
              <w:rPr>
                <w:b/>
                <w:lang w:val="sl-SI"/>
              </w:rPr>
              <w:t>12.</w:t>
            </w:r>
            <w:r w:rsidRPr="00885371">
              <w:rPr>
                <w:b/>
                <w:lang w:val="sl-SI"/>
              </w:rPr>
              <w:tab/>
              <w:t>ŠTEVILK</w:t>
            </w:r>
            <w:r w:rsidR="00446206" w:rsidRPr="00885371">
              <w:rPr>
                <w:b/>
                <w:lang w:val="sl-SI"/>
              </w:rPr>
              <w:t>A</w:t>
            </w:r>
            <w:r w:rsidRPr="00885371">
              <w:rPr>
                <w:b/>
                <w:lang w:val="sl-SI"/>
              </w:rPr>
              <w:t>(E) DOVOLJENJ</w:t>
            </w:r>
            <w:r w:rsidR="00446206" w:rsidRPr="00885371">
              <w:rPr>
                <w:b/>
                <w:lang w:val="sl-SI"/>
              </w:rPr>
              <w:t xml:space="preserve">A </w:t>
            </w:r>
            <w:r w:rsidRPr="00885371">
              <w:rPr>
                <w:b/>
                <w:lang w:val="sl-SI"/>
              </w:rPr>
              <w:t>(</w:t>
            </w:r>
            <w:r w:rsidR="00446206" w:rsidRPr="00885371">
              <w:rPr>
                <w:b/>
                <w:lang w:val="sl-SI"/>
              </w:rPr>
              <w:t>DOVOLJENJ</w:t>
            </w:r>
            <w:r w:rsidRPr="00885371">
              <w:rPr>
                <w:b/>
                <w:lang w:val="sl-SI"/>
              </w:rPr>
              <w:t>) ZA PROMET</w:t>
            </w:r>
          </w:p>
        </w:tc>
      </w:tr>
    </w:tbl>
    <w:p w14:paraId="63CC7C09" w14:textId="77777777" w:rsidR="00E0053D" w:rsidRPr="00885371" w:rsidRDefault="00E0053D">
      <w:pPr>
        <w:rPr>
          <w:lang w:val="sl-SI"/>
        </w:rPr>
      </w:pPr>
    </w:p>
    <w:p w14:paraId="36BF5F2E" w14:textId="77777777" w:rsidR="00E0053D" w:rsidRPr="00885371" w:rsidRDefault="00E0053D">
      <w:pPr>
        <w:rPr>
          <w:lang w:val="sl-SI"/>
        </w:rPr>
      </w:pPr>
      <w:r w:rsidRPr="00885371">
        <w:rPr>
          <w:lang w:val="sl-SI"/>
        </w:rPr>
        <w:t xml:space="preserve">EU/1/02/246/002 </w:t>
      </w:r>
    </w:p>
    <w:p w14:paraId="66B32F7D" w14:textId="77777777" w:rsidR="00E0053D" w:rsidRPr="00885371" w:rsidRDefault="00E0053D">
      <w:pPr>
        <w:rPr>
          <w:lang w:val="sl-SI"/>
        </w:rPr>
      </w:pPr>
    </w:p>
    <w:p w14:paraId="0331CF11" w14:textId="77777777" w:rsidR="00E0053D" w:rsidRPr="00885371" w:rsidRDefault="00E0053D">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0053D" w:rsidRPr="00885371" w14:paraId="6B432A7D" w14:textId="77777777">
        <w:tc>
          <w:tcPr>
            <w:tcW w:w="9287" w:type="dxa"/>
          </w:tcPr>
          <w:p w14:paraId="28E16DEF" w14:textId="77777777" w:rsidR="00E0053D" w:rsidRPr="00885371" w:rsidRDefault="00E0053D">
            <w:pPr>
              <w:tabs>
                <w:tab w:val="left" w:pos="142"/>
              </w:tabs>
              <w:ind w:left="567" w:hanging="567"/>
              <w:rPr>
                <w:b/>
                <w:lang w:val="sl-SI"/>
              </w:rPr>
            </w:pPr>
            <w:r w:rsidRPr="00885371">
              <w:rPr>
                <w:b/>
                <w:lang w:val="sl-SI"/>
              </w:rPr>
              <w:t>13.</w:t>
            </w:r>
            <w:r w:rsidRPr="00885371">
              <w:rPr>
                <w:b/>
                <w:lang w:val="sl-SI"/>
              </w:rPr>
              <w:tab/>
            </w:r>
            <w:r w:rsidR="003829B5" w:rsidRPr="00885371">
              <w:rPr>
                <w:b/>
                <w:lang w:val="sl-SI"/>
              </w:rPr>
              <w:t>ŠTEVILKA SERIJE</w:t>
            </w:r>
          </w:p>
        </w:tc>
      </w:tr>
    </w:tbl>
    <w:p w14:paraId="0AC1E4E4" w14:textId="77777777" w:rsidR="00E0053D" w:rsidRPr="00885371" w:rsidRDefault="00E0053D">
      <w:pPr>
        <w:rPr>
          <w:lang w:val="sl-SI"/>
        </w:rPr>
      </w:pPr>
    </w:p>
    <w:p w14:paraId="4B76AC76" w14:textId="77777777" w:rsidR="00E0053D" w:rsidRPr="00885371" w:rsidRDefault="00E0053D">
      <w:pPr>
        <w:rPr>
          <w:lang w:val="sl-SI"/>
        </w:rPr>
      </w:pPr>
      <w:r w:rsidRPr="00885371">
        <w:rPr>
          <w:lang w:val="sl-SI"/>
        </w:rPr>
        <w:t>Serija {številka}</w:t>
      </w:r>
    </w:p>
    <w:p w14:paraId="22C2F619" w14:textId="77777777" w:rsidR="00E0053D" w:rsidRPr="00885371" w:rsidRDefault="00E0053D">
      <w:pPr>
        <w:rPr>
          <w:lang w:val="sl-SI"/>
        </w:rPr>
      </w:pPr>
    </w:p>
    <w:p w14:paraId="2C67DEA5" w14:textId="77777777" w:rsidR="00E0053D" w:rsidRPr="00885371" w:rsidRDefault="00E0053D">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0053D" w:rsidRPr="00885371" w14:paraId="39B7A399" w14:textId="77777777">
        <w:tc>
          <w:tcPr>
            <w:tcW w:w="9287" w:type="dxa"/>
          </w:tcPr>
          <w:p w14:paraId="27D5374F" w14:textId="77777777" w:rsidR="00E0053D" w:rsidRPr="00885371" w:rsidRDefault="00E0053D">
            <w:pPr>
              <w:tabs>
                <w:tab w:val="left" w:pos="142"/>
              </w:tabs>
              <w:ind w:left="567" w:hanging="567"/>
              <w:rPr>
                <w:b/>
                <w:lang w:val="sl-SI"/>
              </w:rPr>
            </w:pPr>
            <w:r w:rsidRPr="00885371">
              <w:rPr>
                <w:b/>
                <w:lang w:val="sl-SI"/>
              </w:rPr>
              <w:t>14.</w:t>
            </w:r>
            <w:r w:rsidRPr="00885371">
              <w:rPr>
                <w:b/>
                <w:lang w:val="sl-SI"/>
              </w:rPr>
              <w:tab/>
              <w:t>NAČIN</w:t>
            </w:r>
            <w:r w:rsidR="000D7255" w:rsidRPr="00885371">
              <w:rPr>
                <w:b/>
                <w:lang w:val="sl-SI"/>
              </w:rPr>
              <w:t xml:space="preserve"> </w:t>
            </w:r>
            <w:r w:rsidRPr="00885371">
              <w:rPr>
                <w:b/>
                <w:lang w:val="sl-SI"/>
              </w:rPr>
              <w:t>IZDAJANJA ZDRAVILA</w:t>
            </w:r>
          </w:p>
        </w:tc>
      </w:tr>
    </w:tbl>
    <w:p w14:paraId="550BEC83" w14:textId="77777777" w:rsidR="00E0053D" w:rsidRPr="00885371" w:rsidRDefault="00E0053D">
      <w:pPr>
        <w:rPr>
          <w:lang w:val="sl-SI"/>
        </w:rPr>
      </w:pPr>
    </w:p>
    <w:p w14:paraId="457D45D1" w14:textId="77777777" w:rsidR="00E0053D" w:rsidRPr="00885371" w:rsidRDefault="00E0053D">
      <w:pPr>
        <w:rPr>
          <w:lang w:val="sl-SI"/>
        </w:rPr>
      </w:pPr>
      <w:r w:rsidRPr="00885371">
        <w:rPr>
          <w:lang w:val="sl-SI"/>
        </w:rPr>
        <w:t>Izdaja zdravila je le na recept.</w:t>
      </w:r>
    </w:p>
    <w:p w14:paraId="71EC2FCD" w14:textId="77777777" w:rsidR="00E0053D" w:rsidRPr="00885371" w:rsidRDefault="00E0053D">
      <w:pPr>
        <w:rPr>
          <w:lang w:val="sl-SI"/>
        </w:rPr>
      </w:pPr>
    </w:p>
    <w:p w14:paraId="0CF2B340" w14:textId="77777777" w:rsidR="00E0053D" w:rsidRPr="00885371" w:rsidRDefault="00E0053D">
      <w:pPr>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0053D" w:rsidRPr="00885371" w14:paraId="2A403839" w14:textId="77777777">
        <w:tc>
          <w:tcPr>
            <w:tcW w:w="9287" w:type="dxa"/>
          </w:tcPr>
          <w:p w14:paraId="55D367C1" w14:textId="77777777" w:rsidR="00E0053D" w:rsidRPr="00885371" w:rsidRDefault="00E0053D">
            <w:pPr>
              <w:tabs>
                <w:tab w:val="left" w:pos="142"/>
              </w:tabs>
              <w:ind w:left="567" w:hanging="567"/>
              <w:rPr>
                <w:b/>
                <w:lang w:val="sl-SI"/>
              </w:rPr>
            </w:pPr>
            <w:r w:rsidRPr="00885371">
              <w:rPr>
                <w:b/>
                <w:lang w:val="sl-SI"/>
              </w:rPr>
              <w:t>15.</w:t>
            </w:r>
            <w:r w:rsidRPr="00885371">
              <w:rPr>
                <w:b/>
                <w:lang w:val="sl-SI"/>
              </w:rPr>
              <w:tab/>
              <w:t>NAVODILA ZA UPORABO</w:t>
            </w:r>
          </w:p>
        </w:tc>
      </w:tr>
    </w:tbl>
    <w:p w14:paraId="7CB9A5C4" w14:textId="77777777" w:rsidR="00E0053D" w:rsidRPr="00885371" w:rsidRDefault="00E0053D">
      <w:pPr>
        <w:jc w:val="center"/>
        <w:rPr>
          <w:lang w:val="sl-SI"/>
        </w:rPr>
      </w:pPr>
    </w:p>
    <w:p w14:paraId="79193FD8" w14:textId="77777777" w:rsidR="00D76F2E" w:rsidRPr="00885371" w:rsidRDefault="00D76F2E" w:rsidP="00D76F2E">
      <w:pPr>
        <w:tabs>
          <w:tab w:val="clear" w:pos="567"/>
        </w:tabs>
        <w:spacing w:line="240" w:lineRule="auto"/>
        <w:rPr>
          <w:lang w:val="sl-SI"/>
        </w:rPr>
      </w:pPr>
    </w:p>
    <w:p w14:paraId="58B3342F" w14:textId="77777777" w:rsidR="00D76F2E" w:rsidRPr="00885371" w:rsidRDefault="00D76F2E" w:rsidP="00D76F2E">
      <w:pPr>
        <w:pBdr>
          <w:top w:val="single" w:sz="4" w:space="1" w:color="auto"/>
          <w:left w:val="single" w:sz="4" w:space="4" w:color="auto"/>
          <w:bottom w:val="single" w:sz="4" w:space="1" w:color="auto"/>
          <w:right w:val="single" w:sz="4" w:space="4" w:color="auto"/>
        </w:pBdr>
        <w:tabs>
          <w:tab w:val="clear" w:pos="567"/>
        </w:tabs>
        <w:spacing w:line="240" w:lineRule="auto"/>
        <w:outlineLvl w:val="0"/>
        <w:rPr>
          <w:b/>
          <w:lang w:val="sl-SI"/>
        </w:rPr>
      </w:pPr>
      <w:r w:rsidRPr="00885371">
        <w:rPr>
          <w:b/>
          <w:lang w:val="sl-SI"/>
        </w:rPr>
        <w:t>16.</w:t>
      </w:r>
      <w:r w:rsidRPr="00885371">
        <w:rPr>
          <w:b/>
          <w:lang w:val="sl-SI"/>
        </w:rPr>
        <w:tab/>
        <w:t>PODATKI V BRAILLOVI PISAVI</w:t>
      </w:r>
    </w:p>
    <w:p w14:paraId="6DE5CC82" w14:textId="77777777" w:rsidR="00D76F2E" w:rsidRPr="00885371" w:rsidRDefault="00D76F2E" w:rsidP="00D76F2E">
      <w:pPr>
        <w:tabs>
          <w:tab w:val="clear" w:pos="567"/>
        </w:tabs>
        <w:spacing w:line="240" w:lineRule="auto"/>
        <w:rPr>
          <w:b/>
          <w:u w:val="single"/>
          <w:lang w:val="sl-SI"/>
        </w:rPr>
      </w:pPr>
    </w:p>
    <w:p w14:paraId="23E38479" w14:textId="77777777" w:rsidR="00E0053D" w:rsidRPr="00885371" w:rsidRDefault="00D76F2E" w:rsidP="00D76F2E">
      <w:pPr>
        <w:rPr>
          <w:lang w:val="sl-SI"/>
        </w:rPr>
      </w:pPr>
      <w:r w:rsidRPr="00885371">
        <w:rPr>
          <w:lang w:val="sl-SI"/>
        </w:rPr>
        <w:t>Carbaglu 200 mg</w:t>
      </w:r>
    </w:p>
    <w:p w14:paraId="6A5DE980" w14:textId="77777777" w:rsidR="00B169B6" w:rsidRPr="00885371" w:rsidRDefault="00B169B6" w:rsidP="00B169B6">
      <w:pPr>
        <w:spacing w:line="240" w:lineRule="auto"/>
        <w:rPr>
          <w:szCs w:val="22"/>
          <w:lang w:val="sl-SI"/>
        </w:rPr>
      </w:pPr>
    </w:p>
    <w:p w14:paraId="2FD3C1A5" w14:textId="77777777" w:rsidR="00B169B6" w:rsidRPr="00885371" w:rsidRDefault="00B169B6" w:rsidP="00B169B6">
      <w:pPr>
        <w:spacing w:line="240" w:lineRule="auto"/>
        <w:rPr>
          <w:szCs w:val="22"/>
          <w:lang w:val="sl-SI"/>
        </w:rPr>
      </w:pPr>
    </w:p>
    <w:p w14:paraId="69B8B13A" w14:textId="77777777" w:rsidR="00B169B6" w:rsidRPr="00885371" w:rsidRDefault="00B169B6" w:rsidP="00B169B6">
      <w:pPr>
        <w:pBdr>
          <w:top w:val="single" w:sz="4" w:space="1" w:color="auto"/>
          <w:left w:val="single" w:sz="4" w:space="4" w:color="auto"/>
          <w:bottom w:val="single" w:sz="4" w:space="0" w:color="auto"/>
          <w:right w:val="single" w:sz="4" w:space="4" w:color="auto"/>
        </w:pBdr>
        <w:spacing w:line="240" w:lineRule="auto"/>
        <w:rPr>
          <w:i/>
          <w:lang w:val="sl-SI"/>
        </w:rPr>
      </w:pPr>
      <w:r w:rsidRPr="00885371">
        <w:rPr>
          <w:b/>
          <w:lang w:val="sl-SI"/>
        </w:rPr>
        <w:t>17.</w:t>
      </w:r>
      <w:r w:rsidRPr="00885371">
        <w:rPr>
          <w:b/>
          <w:lang w:val="sl-SI"/>
        </w:rPr>
        <w:tab/>
        <w:t>EDINSTVENA OZNAKA – DVODIMENZIONALNA ČRTNA KODA</w:t>
      </w:r>
    </w:p>
    <w:p w14:paraId="6D73F98D" w14:textId="77777777" w:rsidR="00B169B6" w:rsidRPr="00885371" w:rsidRDefault="00B169B6" w:rsidP="00B169B6">
      <w:pPr>
        <w:tabs>
          <w:tab w:val="clear" w:pos="567"/>
        </w:tabs>
        <w:spacing w:line="240" w:lineRule="auto"/>
        <w:rPr>
          <w:color w:val="000000"/>
          <w:lang w:val="sl-SI"/>
        </w:rPr>
      </w:pPr>
    </w:p>
    <w:p w14:paraId="15397D41" w14:textId="77777777" w:rsidR="00B169B6" w:rsidRPr="00885371" w:rsidRDefault="00B169B6" w:rsidP="00B169B6">
      <w:pPr>
        <w:spacing w:line="240" w:lineRule="auto"/>
        <w:rPr>
          <w:color w:val="000000"/>
          <w:szCs w:val="22"/>
          <w:highlight w:val="lightGray"/>
          <w:shd w:val="clear" w:color="auto" w:fill="CCCCCC"/>
          <w:lang w:val="sl-SI"/>
        </w:rPr>
      </w:pPr>
      <w:r w:rsidRPr="00885371">
        <w:rPr>
          <w:color w:val="000000"/>
          <w:highlight w:val="lightGray"/>
          <w:lang w:val="sl-SI"/>
        </w:rPr>
        <w:t>Vsebuje dvodimenzionalno črtno kodo z edinstveno oznako.</w:t>
      </w:r>
    </w:p>
    <w:p w14:paraId="5986D0CC" w14:textId="77777777" w:rsidR="00B169B6" w:rsidRPr="00885371" w:rsidRDefault="00B169B6" w:rsidP="00B169B6">
      <w:pPr>
        <w:spacing w:line="240" w:lineRule="auto"/>
        <w:rPr>
          <w:color w:val="000000"/>
          <w:szCs w:val="22"/>
          <w:shd w:val="clear" w:color="auto" w:fill="CCCCCC"/>
          <w:lang w:val="sl-SI"/>
        </w:rPr>
      </w:pPr>
    </w:p>
    <w:p w14:paraId="24050611" w14:textId="77777777" w:rsidR="00B169B6" w:rsidRPr="00885371" w:rsidRDefault="00B169B6" w:rsidP="00B169B6">
      <w:pPr>
        <w:tabs>
          <w:tab w:val="clear" w:pos="567"/>
        </w:tabs>
        <w:spacing w:line="240" w:lineRule="auto"/>
        <w:rPr>
          <w:color w:val="000000"/>
          <w:lang w:val="sl-SI"/>
        </w:rPr>
      </w:pPr>
    </w:p>
    <w:p w14:paraId="6FC6797D" w14:textId="77777777" w:rsidR="00B169B6" w:rsidRPr="00885371" w:rsidRDefault="00B169B6" w:rsidP="00B169B6">
      <w:pPr>
        <w:pBdr>
          <w:top w:val="single" w:sz="4" w:space="1" w:color="auto"/>
          <w:left w:val="single" w:sz="4" w:space="4" w:color="auto"/>
          <w:bottom w:val="single" w:sz="4" w:space="0" w:color="auto"/>
          <w:right w:val="single" w:sz="4" w:space="4" w:color="auto"/>
        </w:pBdr>
        <w:spacing w:line="240" w:lineRule="auto"/>
        <w:rPr>
          <w:i/>
          <w:color w:val="000000"/>
          <w:lang w:val="sl-SI"/>
        </w:rPr>
      </w:pPr>
      <w:r w:rsidRPr="00885371">
        <w:rPr>
          <w:b/>
          <w:color w:val="000000"/>
          <w:lang w:val="sl-SI"/>
        </w:rPr>
        <w:t>18.</w:t>
      </w:r>
      <w:r w:rsidRPr="00885371">
        <w:rPr>
          <w:b/>
          <w:color w:val="000000"/>
          <w:lang w:val="sl-SI"/>
        </w:rPr>
        <w:tab/>
      </w:r>
      <w:r w:rsidRPr="00885371">
        <w:rPr>
          <w:b/>
          <w:lang w:val="sl-SI"/>
        </w:rPr>
        <w:t xml:space="preserve">EDINSTVENA OZNAKA </w:t>
      </w:r>
      <w:r w:rsidRPr="00885371">
        <w:rPr>
          <w:b/>
          <w:color w:val="000000"/>
          <w:lang w:val="sl-SI"/>
        </w:rPr>
        <w:t>– V BERLJIVI OBLIKI</w:t>
      </w:r>
    </w:p>
    <w:p w14:paraId="2C2F9CE8" w14:textId="77777777" w:rsidR="00B169B6" w:rsidRPr="00885371" w:rsidRDefault="00B169B6" w:rsidP="00B169B6">
      <w:pPr>
        <w:tabs>
          <w:tab w:val="clear" w:pos="567"/>
        </w:tabs>
        <w:spacing w:line="240" w:lineRule="auto"/>
        <w:rPr>
          <w:color w:val="000000"/>
          <w:lang w:val="sl-SI"/>
        </w:rPr>
      </w:pPr>
    </w:p>
    <w:p w14:paraId="39A34AB8" w14:textId="608CEA51" w:rsidR="00B169B6" w:rsidRPr="00885371" w:rsidRDefault="00CD1083" w:rsidP="00B169B6">
      <w:pPr>
        <w:rPr>
          <w:color w:val="000000"/>
          <w:szCs w:val="22"/>
          <w:lang w:val="sl-SI"/>
        </w:rPr>
      </w:pPr>
      <w:r w:rsidRPr="00885371">
        <w:rPr>
          <w:color w:val="000000"/>
          <w:szCs w:val="22"/>
          <w:lang w:val="sl-SI"/>
        </w:rPr>
        <w:t>PC</w:t>
      </w:r>
    </w:p>
    <w:p w14:paraId="487657E6" w14:textId="17F8F00A" w:rsidR="00B169B6" w:rsidRPr="00885371" w:rsidRDefault="00CD1083" w:rsidP="00B169B6">
      <w:pPr>
        <w:rPr>
          <w:color w:val="000000"/>
          <w:szCs w:val="22"/>
          <w:lang w:val="sl-SI"/>
        </w:rPr>
      </w:pPr>
      <w:r w:rsidRPr="00885371">
        <w:rPr>
          <w:color w:val="000000"/>
          <w:szCs w:val="22"/>
          <w:lang w:val="sl-SI"/>
        </w:rPr>
        <w:t>SN</w:t>
      </w:r>
    </w:p>
    <w:p w14:paraId="7F16F156" w14:textId="441D6D39" w:rsidR="00B169B6" w:rsidRPr="00885371" w:rsidRDefault="00B169B6" w:rsidP="00D76F2E">
      <w:pPr>
        <w:rPr>
          <w:lang w:val="sl-SI"/>
        </w:rPr>
      </w:pPr>
      <w:r w:rsidRPr="00885371">
        <w:rPr>
          <w:color w:val="000000"/>
          <w:szCs w:val="22"/>
          <w:lang w:val="sl-SI"/>
        </w:rPr>
        <w:t>NN</w:t>
      </w:r>
    </w:p>
    <w:p w14:paraId="2E3567D4" w14:textId="77777777" w:rsidR="00E0053D" w:rsidRPr="00885371" w:rsidRDefault="00E0053D">
      <w:pPr>
        <w:jc w:val="center"/>
        <w:rPr>
          <w:lang w:val="sl-SI"/>
        </w:rPr>
      </w:pPr>
      <w:r w:rsidRPr="00885371">
        <w:rPr>
          <w:lang w:val="sl-SI"/>
        </w:rPr>
        <w:br w:type="page"/>
      </w:r>
    </w:p>
    <w:p w14:paraId="51DD05F5" w14:textId="77777777" w:rsidR="00E0053D" w:rsidRPr="00885371" w:rsidRDefault="00E0053D">
      <w:pPr>
        <w:jc w:val="center"/>
        <w:rPr>
          <w:lang w:val="sl-SI"/>
        </w:rPr>
      </w:pPr>
    </w:p>
    <w:p w14:paraId="273A6EF5" w14:textId="77777777" w:rsidR="00E0053D" w:rsidRPr="00885371" w:rsidRDefault="00E0053D">
      <w:pPr>
        <w:jc w:val="center"/>
        <w:rPr>
          <w:lang w:val="sl-SI"/>
        </w:rPr>
      </w:pPr>
    </w:p>
    <w:p w14:paraId="07BF7683" w14:textId="77777777" w:rsidR="00E0053D" w:rsidRPr="00885371" w:rsidRDefault="00E0053D">
      <w:pPr>
        <w:jc w:val="center"/>
        <w:rPr>
          <w:lang w:val="sl-SI"/>
        </w:rPr>
      </w:pPr>
    </w:p>
    <w:p w14:paraId="57323A55" w14:textId="77777777" w:rsidR="00E0053D" w:rsidRPr="00885371" w:rsidRDefault="00E0053D">
      <w:pPr>
        <w:jc w:val="center"/>
        <w:rPr>
          <w:lang w:val="sl-SI"/>
        </w:rPr>
      </w:pPr>
    </w:p>
    <w:p w14:paraId="3CF4B84E" w14:textId="77777777" w:rsidR="00E0053D" w:rsidRPr="00885371" w:rsidRDefault="00E0053D">
      <w:pPr>
        <w:jc w:val="center"/>
        <w:rPr>
          <w:lang w:val="sl-SI"/>
        </w:rPr>
      </w:pPr>
    </w:p>
    <w:p w14:paraId="134F519E" w14:textId="77777777" w:rsidR="00E0053D" w:rsidRPr="00885371" w:rsidRDefault="00E0053D">
      <w:pPr>
        <w:jc w:val="center"/>
        <w:rPr>
          <w:lang w:val="sl-SI"/>
        </w:rPr>
      </w:pPr>
    </w:p>
    <w:p w14:paraId="64FAE699" w14:textId="77777777" w:rsidR="00E0053D" w:rsidRPr="00885371" w:rsidRDefault="00E0053D">
      <w:pPr>
        <w:jc w:val="center"/>
        <w:rPr>
          <w:lang w:val="sl-SI"/>
        </w:rPr>
      </w:pPr>
    </w:p>
    <w:p w14:paraId="086D715F" w14:textId="77777777" w:rsidR="00E0053D" w:rsidRPr="00885371" w:rsidRDefault="00E0053D">
      <w:pPr>
        <w:jc w:val="center"/>
        <w:rPr>
          <w:lang w:val="sl-SI"/>
        </w:rPr>
      </w:pPr>
    </w:p>
    <w:p w14:paraId="69A311AA" w14:textId="77777777" w:rsidR="00E0053D" w:rsidRPr="00885371" w:rsidRDefault="00E0053D">
      <w:pPr>
        <w:jc w:val="center"/>
        <w:rPr>
          <w:lang w:val="sl-SI"/>
        </w:rPr>
      </w:pPr>
    </w:p>
    <w:p w14:paraId="2FE9A3E4" w14:textId="77777777" w:rsidR="00E0053D" w:rsidRPr="00885371" w:rsidRDefault="00E0053D">
      <w:pPr>
        <w:jc w:val="center"/>
        <w:rPr>
          <w:lang w:val="sl-SI"/>
        </w:rPr>
      </w:pPr>
    </w:p>
    <w:p w14:paraId="31412258" w14:textId="77777777" w:rsidR="00E0053D" w:rsidRPr="00885371" w:rsidRDefault="00E0053D">
      <w:pPr>
        <w:jc w:val="center"/>
        <w:rPr>
          <w:lang w:val="sl-SI"/>
        </w:rPr>
      </w:pPr>
    </w:p>
    <w:p w14:paraId="2ACF4C82" w14:textId="77777777" w:rsidR="00E0053D" w:rsidRPr="00885371" w:rsidRDefault="00E0053D">
      <w:pPr>
        <w:jc w:val="center"/>
        <w:rPr>
          <w:lang w:val="sl-SI"/>
        </w:rPr>
      </w:pPr>
    </w:p>
    <w:p w14:paraId="6DB6D617" w14:textId="77777777" w:rsidR="00E0053D" w:rsidRPr="00885371" w:rsidRDefault="00E0053D">
      <w:pPr>
        <w:jc w:val="center"/>
        <w:rPr>
          <w:lang w:val="sl-SI"/>
        </w:rPr>
      </w:pPr>
    </w:p>
    <w:p w14:paraId="1A401968" w14:textId="77777777" w:rsidR="00E0053D" w:rsidRPr="00885371" w:rsidRDefault="00E0053D">
      <w:pPr>
        <w:jc w:val="center"/>
        <w:rPr>
          <w:lang w:val="sl-SI"/>
        </w:rPr>
      </w:pPr>
    </w:p>
    <w:p w14:paraId="281B77BC" w14:textId="77777777" w:rsidR="00E0053D" w:rsidRPr="00885371" w:rsidRDefault="00E0053D">
      <w:pPr>
        <w:jc w:val="center"/>
        <w:rPr>
          <w:lang w:val="sl-SI"/>
        </w:rPr>
      </w:pPr>
    </w:p>
    <w:p w14:paraId="40CD2FAE" w14:textId="77777777" w:rsidR="00E0053D" w:rsidRPr="00885371" w:rsidRDefault="00E0053D">
      <w:pPr>
        <w:jc w:val="center"/>
        <w:rPr>
          <w:lang w:val="sl-SI"/>
        </w:rPr>
      </w:pPr>
    </w:p>
    <w:p w14:paraId="1AAAEB86" w14:textId="77777777" w:rsidR="00E0053D" w:rsidRPr="00885371" w:rsidRDefault="00E0053D">
      <w:pPr>
        <w:jc w:val="center"/>
        <w:rPr>
          <w:lang w:val="sl-SI"/>
        </w:rPr>
      </w:pPr>
    </w:p>
    <w:p w14:paraId="2A1A27D5" w14:textId="77777777" w:rsidR="00E0053D" w:rsidRPr="00885371" w:rsidRDefault="00E0053D">
      <w:pPr>
        <w:jc w:val="center"/>
        <w:rPr>
          <w:lang w:val="sl-SI"/>
        </w:rPr>
      </w:pPr>
    </w:p>
    <w:p w14:paraId="4876DA0A" w14:textId="77777777" w:rsidR="00E0053D" w:rsidRPr="00885371" w:rsidRDefault="00E0053D">
      <w:pPr>
        <w:jc w:val="center"/>
        <w:rPr>
          <w:lang w:val="sl-SI"/>
        </w:rPr>
      </w:pPr>
    </w:p>
    <w:p w14:paraId="12978C4D" w14:textId="77777777" w:rsidR="00E0053D" w:rsidRPr="00885371" w:rsidRDefault="00E0053D">
      <w:pPr>
        <w:jc w:val="center"/>
        <w:rPr>
          <w:lang w:val="sl-SI"/>
        </w:rPr>
      </w:pPr>
    </w:p>
    <w:p w14:paraId="5AEE1134" w14:textId="77777777" w:rsidR="00E0053D" w:rsidRPr="00885371" w:rsidRDefault="00E0053D">
      <w:pPr>
        <w:jc w:val="center"/>
        <w:rPr>
          <w:lang w:val="sl-SI"/>
        </w:rPr>
      </w:pPr>
      <w:r w:rsidRPr="00885371">
        <w:rPr>
          <w:b/>
          <w:lang w:val="sl-SI"/>
        </w:rPr>
        <w:t>B. NAVODILO ZA UPORABO</w:t>
      </w:r>
    </w:p>
    <w:p w14:paraId="7A16F0AC" w14:textId="37F40963" w:rsidR="00E0053D" w:rsidRPr="00885371" w:rsidRDefault="00E0053D">
      <w:pPr>
        <w:jc w:val="center"/>
        <w:rPr>
          <w:lang w:val="sl-SI"/>
        </w:rPr>
      </w:pPr>
      <w:r w:rsidRPr="00885371">
        <w:rPr>
          <w:lang w:val="sl-SI"/>
        </w:rPr>
        <w:br w:type="page"/>
      </w:r>
      <w:r w:rsidR="00885371" w:rsidRPr="00613657">
        <w:rPr>
          <w:lang w:val="sl-SI"/>
        </w:rPr>
        <w:lastRenderedPageBreak/>
        <w:t xml:space="preserve"> </w:t>
      </w:r>
      <w:r w:rsidR="00885371" w:rsidRPr="00885371">
        <w:rPr>
          <w:b/>
          <w:lang w:val="sl-SI"/>
        </w:rPr>
        <w:t>Navodilo za uporabo</w:t>
      </w:r>
    </w:p>
    <w:p w14:paraId="5D1BEF31" w14:textId="77777777" w:rsidR="00E0053D" w:rsidRPr="00885371" w:rsidRDefault="00E0053D">
      <w:pPr>
        <w:rPr>
          <w:lang w:val="sl-SI"/>
        </w:rPr>
      </w:pPr>
    </w:p>
    <w:p w14:paraId="13B41C9F" w14:textId="77777777" w:rsidR="00D76F2E" w:rsidRPr="00885371" w:rsidRDefault="00D76F2E" w:rsidP="00D76F2E">
      <w:pPr>
        <w:tabs>
          <w:tab w:val="clear" w:pos="567"/>
        </w:tabs>
        <w:jc w:val="center"/>
        <w:rPr>
          <w:b/>
          <w:lang w:val="sl-SI"/>
        </w:rPr>
      </w:pPr>
      <w:r w:rsidRPr="00885371">
        <w:rPr>
          <w:b/>
          <w:lang w:val="sl-SI"/>
        </w:rPr>
        <w:t>Carbaglu 200 mg disperzibilne tablete</w:t>
      </w:r>
    </w:p>
    <w:p w14:paraId="7FBAAFDD" w14:textId="77777777" w:rsidR="00D76F2E" w:rsidRPr="00885371" w:rsidRDefault="00D76F2E" w:rsidP="00D76F2E">
      <w:pPr>
        <w:tabs>
          <w:tab w:val="clear" w:pos="567"/>
        </w:tabs>
        <w:jc w:val="center"/>
        <w:rPr>
          <w:bCs/>
          <w:lang w:val="sl-SI"/>
        </w:rPr>
      </w:pPr>
      <w:r w:rsidRPr="00885371">
        <w:rPr>
          <w:bCs/>
          <w:lang w:val="sl-SI"/>
        </w:rPr>
        <w:t>kargluminska kislina</w:t>
      </w:r>
    </w:p>
    <w:p w14:paraId="37F9A2A7" w14:textId="77777777" w:rsidR="00D76F2E" w:rsidRPr="00885371" w:rsidRDefault="00D76F2E">
      <w:pPr>
        <w:rPr>
          <w:lang w:val="sl-SI"/>
        </w:rPr>
      </w:pPr>
    </w:p>
    <w:p w14:paraId="33BA2A8A" w14:textId="5D805685" w:rsidR="00E0053D" w:rsidRPr="00885371" w:rsidRDefault="00E0053D" w:rsidP="00885371">
      <w:pPr>
        <w:ind w:right="-2"/>
        <w:jc w:val="both"/>
        <w:rPr>
          <w:lang w:val="sl-SI"/>
        </w:rPr>
      </w:pPr>
      <w:r w:rsidRPr="00885371">
        <w:rPr>
          <w:b/>
          <w:lang w:val="sl-SI"/>
        </w:rPr>
        <w:t xml:space="preserve">Pred </w:t>
      </w:r>
      <w:r w:rsidR="00885371">
        <w:rPr>
          <w:b/>
          <w:lang w:val="sl-SI"/>
        </w:rPr>
        <w:t xml:space="preserve">začetkom </w:t>
      </w:r>
      <w:r w:rsidRPr="00885371">
        <w:rPr>
          <w:b/>
          <w:lang w:val="sl-SI"/>
        </w:rPr>
        <w:t>uporab</w:t>
      </w:r>
      <w:r w:rsidR="00885371">
        <w:rPr>
          <w:b/>
          <w:lang w:val="sl-SI"/>
        </w:rPr>
        <w:t>e</w:t>
      </w:r>
      <w:r w:rsidRPr="00885371">
        <w:rPr>
          <w:b/>
          <w:lang w:val="sl-SI"/>
        </w:rPr>
        <w:t xml:space="preserve"> natančno preberite navodilo</w:t>
      </w:r>
      <w:r w:rsidR="00885371">
        <w:rPr>
          <w:b/>
          <w:lang w:val="sl-SI"/>
        </w:rPr>
        <w:t xml:space="preserve">, </w:t>
      </w:r>
      <w:r w:rsidR="00885371" w:rsidRPr="00885371">
        <w:rPr>
          <w:b/>
          <w:lang w:val="sl-SI"/>
        </w:rPr>
        <w:t>ker vsebuje za vas</w:t>
      </w:r>
      <w:r w:rsidR="007B07D2">
        <w:rPr>
          <w:b/>
          <w:lang w:val="sl-SI"/>
        </w:rPr>
        <w:t xml:space="preserve"> </w:t>
      </w:r>
      <w:r w:rsidR="00885371" w:rsidRPr="00885371">
        <w:rPr>
          <w:b/>
          <w:lang w:val="sl-SI"/>
        </w:rPr>
        <w:t>pomembne podatke</w:t>
      </w:r>
      <w:r w:rsidRPr="00885371">
        <w:rPr>
          <w:b/>
          <w:lang w:val="sl-SI"/>
        </w:rPr>
        <w:t>!</w:t>
      </w:r>
    </w:p>
    <w:p w14:paraId="07FEBCCA" w14:textId="77777777" w:rsidR="00E0053D" w:rsidRPr="00885371" w:rsidRDefault="00E0053D">
      <w:pPr>
        <w:numPr>
          <w:ilvl w:val="0"/>
          <w:numId w:val="12"/>
        </w:numPr>
        <w:ind w:left="567" w:right="-2" w:hanging="567"/>
        <w:jc w:val="both"/>
        <w:rPr>
          <w:lang w:val="sl-SI"/>
        </w:rPr>
      </w:pPr>
      <w:r w:rsidRPr="00885371">
        <w:rPr>
          <w:lang w:val="sl-SI"/>
        </w:rPr>
        <w:t>Navodilo shranite. Morda ga boste želeli ponovno prebrati.</w:t>
      </w:r>
    </w:p>
    <w:p w14:paraId="529D3DE4" w14:textId="1F840F60" w:rsidR="00E0053D" w:rsidRPr="00885371" w:rsidRDefault="00E0053D">
      <w:pPr>
        <w:numPr>
          <w:ilvl w:val="0"/>
          <w:numId w:val="12"/>
        </w:numPr>
        <w:ind w:left="567" w:right="-2" w:hanging="567"/>
        <w:jc w:val="both"/>
        <w:rPr>
          <w:lang w:val="sl-SI"/>
        </w:rPr>
      </w:pPr>
      <w:r w:rsidRPr="00885371">
        <w:rPr>
          <w:lang w:val="sl-SI"/>
        </w:rPr>
        <w:t xml:space="preserve">Če imate dodatna vprašanja, se posvetujte </w:t>
      </w:r>
      <w:r w:rsidR="007E0B00" w:rsidRPr="00885371">
        <w:rPr>
          <w:lang w:val="sl-SI"/>
        </w:rPr>
        <w:t>z</w:t>
      </w:r>
      <w:r w:rsidRPr="00885371">
        <w:rPr>
          <w:lang w:val="sl-SI"/>
        </w:rPr>
        <w:t xml:space="preserve"> zdravnikom ali farmacevtom.</w:t>
      </w:r>
    </w:p>
    <w:p w14:paraId="755C299E" w14:textId="77777777" w:rsidR="00E0053D" w:rsidRPr="00885371" w:rsidRDefault="00E0053D">
      <w:pPr>
        <w:numPr>
          <w:ilvl w:val="0"/>
          <w:numId w:val="12"/>
        </w:numPr>
        <w:ind w:left="567" w:right="-2" w:hanging="567"/>
        <w:jc w:val="both"/>
        <w:rPr>
          <w:b/>
          <w:lang w:val="sl-SI"/>
        </w:rPr>
      </w:pPr>
      <w:r w:rsidRPr="00885371">
        <w:rPr>
          <w:lang w:val="sl-SI"/>
        </w:rPr>
        <w:t>Zdravilo je bilo predpisano vam osebno in ga ne smete dajati drugim. Njim bi lahko celo škodovalo, čeprav imajo znake bolezni, podobne vašim.</w:t>
      </w:r>
    </w:p>
    <w:p w14:paraId="6BB591C6" w14:textId="68B5CAD4" w:rsidR="00D76F2E" w:rsidRPr="00885371" w:rsidRDefault="00D76F2E" w:rsidP="00FA0CCD">
      <w:pPr>
        <w:numPr>
          <w:ilvl w:val="0"/>
          <w:numId w:val="12"/>
        </w:numPr>
        <w:ind w:right="-2"/>
        <w:jc w:val="both"/>
        <w:rPr>
          <w:b/>
          <w:lang w:val="sl-SI"/>
        </w:rPr>
      </w:pPr>
      <w:r w:rsidRPr="00885371">
        <w:rPr>
          <w:lang w:val="sl-SI"/>
        </w:rPr>
        <w:t xml:space="preserve">Če </w:t>
      </w:r>
      <w:r w:rsidR="00885371" w:rsidRPr="00885371">
        <w:rPr>
          <w:lang w:val="sl-SI"/>
        </w:rPr>
        <w:t xml:space="preserve">opazite </w:t>
      </w:r>
      <w:r w:rsidRPr="00885371">
        <w:rPr>
          <w:lang w:val="sl-SI"/>
        </w:rPr>
        <w:t>kateri</w:t>
      </w:r>
      <w:r w:rsidR="00885371" w:rsidRPr="00885371">
        <w:rPr>
          <w:lang w:val="sl-SI"/>
        </w:rPr>
        <w:t xml:space="preserve"> </w:t>
      </w:r>
      <w:r w:rsidRPr="00885371">
        <w:rPr>
          <w:lang w:val="sl-SI"/>
        </w:rPr>
        <w:t>koli neželeni učinek</w:t>
      </w:r>
      <w:r w:rsidR="00885371" w:rsidRPr="00885371">
        <w:rPr>
          <w:lang w:val="sl-SI"/>
        </w:rPr>
        <w:t>, se posvetujte z zdravnikom ali farmacevtom</w:t>
      </w:r>
      <w:r w:rsidR="00885371">
        <w:rPr>
          <w:lang w:val="sl-SI"/>
        </w:rPr>
        <w:t>.</w:t>
      </w:r>
      <w:r w:rsidR="00885371" w:rsidRPr="00885371">
        <w:rPr>
          <w:lang w:val="sl-SI"/>
        </w:rPr>
        <w:t xml:space="preserve"> Posvetujte se tudi, če opazite katere koli neželene učinke, ki niso navedeni v tem navodilu. Glejte poglavje 4.</w:t>
      </w:r>
    </w:p>
    <w:p w14:paraId="2FA6510B" w14:textId="77777777" w:rsidR="00E0053D" w:rsidRPr="00885371" w:rsidRDefault="00E0053D">
      <w:pPr>
        <w:numPr>
          <w:ilvl w:val="12"/>
          <w:numId w:val="0"/>
        </w:numPr>
        <w:ind w:right="-2"/>
        <w:rPr>
          <w:lang w:val="sl-SI"/>
        </w:rPr>
      </w:pPr>
    </w:p>
    <w:p w14:paraId="1A7FCD11" w14:textId="77777777" w:rsidR="00E0053D" w:rsidRPr="00885371" w:rsidRDefault="00E0053D">
      <w:pPr>
        <w:numPr>
          <w:ilvl w:val="12"/>
          <w:numId w:val="0"/>
        </w:numPr>
        <w:ind w:right="-2"/>
        <w:rPr>
          <w:lang w:val="sl-SI"/>
        </w:rPr>
      </w:pPr>
    </w:p>
    <w:p w14:paraId="33EAD640" w14:textId="21332353" w:rsidR="00E0053D" w:rsidRPr="00885371" w:rsidRDefault="00885371">
      <w:pPr>
        <w:numPr>
          <w:ilvl w:val="12"/>
          <w:numId w:val="0"/>
        </w:numPr>
        <w:ind w:right="-2"/>
        <w:rPr>
          <w:lang w:val="sl-SI"/>
        </w:rPr>
      </w:pPr>
      <w:r>
        <w:rPr>
          <w:b/>
          <w:u w:val="single"/>
          <w:lang w:val="sl-SI"/>
        </w:rPr>
        <w:t>Kaj</w:t>
      </w:r>
      <w:r w:rsidR="00E0053D" w:rsidRPr="00885371">
        <w:rPr>
          <w:b/>
          <w:u w:val="single"/>
          <w:lang w:val="sl-SI"/>
        </w:rPr>
        <w:t xml:space="preserve"> vsebuje</w:t>
      </w:r>
      <w:r>
        <w:rPr>
          <w:b/>
          <w:u w:val="single"/>
          <w:lang w:val="sl-SI"/>
        </w:rPr>
        <w:t xml:space="preserve"> navodilo</w:t>
      </w:r>
      <w:r w:rsidR="00E0053D" w:rsidRPr="00885371">
        <w:rPr>
          <w:b/>
          <w:u w:val="single"/>
          <w:lang w:val="sl-SI"/>
        </w:rPr>
        <w:t>:</w:t>
      </w:r>
      <w:r w:rsidR="00E0053D" w:rsidRPr="00885371">
        <w:rPr>
          <w:lang w:val="sl-SI"/>
        </w:rPr>
        <w:t xml:space="preserve"> </w:t>
      </w:r>
    </w:p>
    <w:p w14:paraId="532A1D41" w14:textId="77777777" w:rsidR="00E0053D" w:rsidRPr="00885371" w:rsidRDefault="00E0053D">
      <w:pPr>
        <w:ind w:left="567" w:right="-29" w:hanging="567"/>
        <w:rPr>
          <w:lang w:val="sl-SI"/>
        </w:rPr>
      </w:pPr>
      <w:r w:rsidRPr="00885371">
        <w:rPr>
          <w:lang w:val="sl-SI"/>
        </w:rPr>
        <w:t>1.</w:t>
      </w:r>
      <w:r w:rsidRPr="00885371">
        <w:rPr>
          <w:lang w:val="sl-SI"/>
        </w:rPr>
        <w:tab/>
        <w:t>Kaj je zdravilo Carbaglu in za kaj ga uporabljamo</w:t>
      </w:r>
    </w:p>
    <w:p w14:paraId="11B135CF" w14:textId="77777777" w:rsidR="00E0053D" w:rsidRPr="00885371" w:rsidRDefault="00E0053D">
      <w:pPr>
        <w:ind w:left="567" w:right="-29" w:hanging="567"/>
        <w:rPr>
          <w:lang w:val="sl-SI"/>
        </w:rPr>
      </w:pPr>
      <w:r w:rsidRPr="00885371">
        <w:rPr>
          <w:lang w:val="sl-SI"/>
        </w:rPr>
        <w:t>2.</w:t>
      </w:r>
      <w:r w:rsidRPr="00885371">
        <w:rPr>
          <w:lang w:val="sl-SI"/>
        </w:rPr>
        <w:tab/>
        <w:t xml:space="preserve">Kaj morate vedeti, preden </w:t>
      </w:r>
      <w:r w:rsidR="003C7952" w:rsidRPr="00885371">
        <w:rPr>
          <w:lang w:val="sl-SI"/>
        </w:rPr>
        <w:t xml:space="preserve">boste vzeli </w:t>
      </w:r>
      <w:r w:rsidRPr="00885371">
        <w:rPr>
          <w:lang w:val="sl-SI"/>
        </w:rPr>
        <w:t>zdravilo Carbaglu</w:t>
      </w:r>
    </w:p>
    <w:p w14:paraId="566A0EF4" w14:textId="77777777" w:rsidR="00E0053D" w:rsidRPr="00885371" w:rsidRDefault="00E0053D">
      <w:pPr>
        <w:ind w:left="567" w:right="-29" w:hanging="567"/>
        <w:rPr>
          <w:lang w:val="sl-SI"/>
        </w:rPr>
      </w:pPr>
      <w:r w:rsidRPr="00885371">
        <w:rPr>
          <w:lang w:val="sl-SI"/>
        </w:rPr>
        <w:t>3.</w:t>
      </w:r>
      <w:r w:rsidRPr="00885371">
        <w:rPr>
          <w:lang w:val="sl-SI"/>
        </w:rPr>
        <w:tab/>
        <w:t xml:space="preserve">Kako </w:t>
      </w:r>
      <w:r w:rsidR="003C7952" w:rsidRPr="00885371">
        <w:rPr>
          <w:lang w:val="sl-SI"/>
        </w:rPr>
        <w:t xml:space="preserve">jemati </w:t>
      </w:r>
      <w:r w:rsidRPr="00885371">
        <w:rPr>
          <w:lang w:val="sl-SI"/>
        </w:rPr>
        <w:t>zdravilo Carbaglu</w:t>
      </w:r>
    </w:p>
    <w:p w14:paraId="3DCC8ECB" w14:textId="77777777" w:rsidR="00E0053D" w:rsidRPr="00885371" w:rsidRDefault="00E0053D">
      <w:pPr>
        <w:ind w:left="567" w:right="-29" w:hanging="567"/>
        <w:rPr>
          <w:lang w:val="sl-SI"/>
        </w:rPr>
      </w:pPr>
      <w:r w:rsidRPr="00885371">
        <w:rPr>
          <w:lang w:val="sl-SI"/>
        </w:rPr>
        <w:t>4.</w:t>
      </w:r>
      <w:r w:rsidRPr="00885371">
        <w:rPr>
          <w:lang w:val="sl-SI"/>
        </w:rPr>
        <w:tab/>
        <w:t>Možni neželeni učinki</w:t>
      </w:r>
    </w:p>
    <w:p w14:paraId="6B8EC7A7" w14:textId="77777777" w:rsidR="00E0053D" w:rsidRPr="00885371" w:rsidRDefault="00E0053D">
      <w:pPr>
        <w:ind w:left="567" w:right="-29" w:hanging="567"/>
        <w:rPr>
          <w:lang w:val="sl-SI"/>
        </w:rPr>
      </w:pPr>
      <w:r w:rsidRPr="00885371">
        <w:rPr>
          <w:lang w:val="sl-SI"/>
        </w:rPr>
        <w:t>5</w:t>
      </w:r>
      <w:r w:rsidRPr="00885371">
        <w:rPr>
          <w:lang w:val="sl-SI"/>
        </w:rPr>
        <w:tab/>
        <w:t>Shranjevanje zdravila Carbaglu</w:t>
      </w:r>
    </w:p>
    <w:p w14:paraId="5F8E3D90" w14:textId="41DEE7BE" w:rsidR="00E0053D" w:rsidRPr="00885371" w:rsidRDefault="00E0053D">
      <w:pPr>
        <w:ind w:left="567" w:right="-29" w:hanging="567"/>
        <w:rPr>
          <w:lang w:val="sl-SI"/>
        </w:rPr>
      </w:pPr>
      <w:r w:rsidRPr="00885371">
        <w:rPr>
          <w:lang w:val="sl-SI"/>
        </w:rPr>
        <w:t>6.</w:t>
      </w:r>
      <w:r w:rsidRPr="00885371">
        <w:rPr>
          <w:lang w:val="sl-SI"/>
        </w:rPr>
        <w:tab/>
      </w:r>
      <w:r w:rsidR="00885371">
        <w:rPr>
          <w:lang w:val="sl-SI"/>
        </w:rPr>
        <w:t>Vsebina pakiranja in d</w:t>
      </w:r>
      <w:r w:rsidRPr="00885371">
        <w:rPr>
          <w:lang w:val="sl-SI"/>
        </w:rPr>
        <w:t>odatne informacije</w:t>
      </w:r>
    </w:p>
    <w:p w14:paraId="6EDCACBA" w14:textId="77777777" w:rsidR="00E0053D" w:rsidRPr="00885371" w:rsidRDefault="00E0053D" w:rsidP="00C77FDB">
      <w:pPr>
        <w:numPr>
          <w:ilvl w:val="12"/>
          <w:numId w:val="0"/>
        </w:numPr>
        <w:ind w:right="-2"/>
        <w:rPr>
          <w:lang w:val="sl-SI"/>
        </w:rPr>
      </w:pPr>
    </w:p>
    <w:p w14:paraId="22DB5F99" w14:textId="77777777" w:rsidR="00E0053D" w:rsidRPr="00885371" w:rsidRDefault="00E0053D" w:rsidP="00C77FDB">
      <w:pPr>
        <w:numPr>
          <w:ilvl w:val="12"/>
          <w:numId w:val="0"/>
        </w:numPr>
        <w:ind w:right="-2"/>
        <w:rPr>
          <w:lang w:val="sl-SI"/>
        </w:rPr>
      </w:pPr>
    </w:p>
    <w:p w14:paraId="54EF2628" w14:textId="1F6D2D88" w:rsidR="00E0053D" w:rsidRPr="00885371" w:rsidRDefault="00E0053D" w:rsidP="00C77FDB">
      <w:pPr>
        <w:numPr>
          <w:ilvl w:val="12"/>
          <w:numId w:val="0"/>
        </w:numPr>
        <w:ind w:left="567" w:right="-2" w:hanging="567"/>
        <w:rPr>
          <w:lang w:val="sl-SI"/>
        </w:rPr>
      </w:pPr>
      <w:r w:rsidRPr="00885371">
        <w:rPr>
          <w:b/>
          <w:lang w:val="sl-SI"/>
        </w:rPr>
        <w:t>1.</w:t>
      </w:r>
      <w:r w:rsidRPr="00885371">
        <w:rPr>
          <w:b/>
          <w:lang w:val="sl-SI"/>
        </w:rPr>
        <w:tab/>
        <w:t>K</w:t>
      </w:r>
      <w:r w:rsidR="00885371" w:rsidRPr="00885371">
        <w:rPr>
          <w:b/>
          <w:lang w:val="sl-SI"/>
        </w:rPr>
        <w:t xml:space="preserve">aj je zdravilo </w:t>
      </w:r>
      <w:r w:rsidR="00885371">
        <w:rPr>
          <w:b/>
          <w:lang w:val="sl-SI"/>
        </w:rPr>
        <w:t>C</w:t>
      </w:r>
      <w:r w:rsidR="00885371" w:rsidRPr="00885371">
        <w:rPr>
          <w:b/>
          <w:lang w:val="sl-SI"/>
        </w:rPr>
        <w:t>arbaglu in za kaj ga uporabljamo</w:t>
      </w:r>
    </w:p>
    <w:p w14:paraId="7597A17F" w14:textId="77777777" w:rsidR="00E0053D" w:rsidRPr="00885371" w:rsidRDefault="00E0053D" w:rsidP="00C77FDB">
      <w:pPr>
        <w:numPr>
          <w:ilvl w:val="12"/>
          <w:numId w:val="0"/>
        </w:numPr>
        <w:ind w:right="-2"/>
        <w:rPr>
          <w:lang w:val="sl-SI"/>
        </w:rPr>
      </w:pPr>
    </w:p>
    <w:p w14:paraId="551B8497" w14:textId="77777777" w:rsidR="00C0169D" w:rsidRPr="00885371" w:rsidRDefault="00783FAA" w:rsidP="00C77FDB">
      <w:pPr>
        <w:rPr>
          <w:lang w:val="sl-SI"/>
        </w:rPr>
      </w:pPr>
      <w:r w:rsidRPr="00885371">
        <w:rPr>
          <w:lang w:val="sl-SI"/>
        </w:rPr>
        <w:t xml:space="preserve">Zdravilo </w:t>
      </w:r>
      <w:r w:rsidR="00E0053D" w:rsidRPr="00885371">
        <w:rPr>
          <w:lang w:val="sl-SI"/>
        </w:rPr>
        <w:t xml:space="preserve">Carbaglu </w:t>
      </w:r>
      <w:r w:rsidR="008A4B7A" w:rsidRPr="00885371">
        <w:rPr>
          <w:lang w:val="sl-SI"/>
        </w:rPr>
        <w:t>lahko pomaga zniževati</w:t>
      </w:r>
      <w:r w:rsidR="00E0053D" w:rsidRPr="00885371">
        <w:rPr>
          <w:lang w:val="sl-SI"/>
        </w:rPr>
        <w:t xml:space="preserve"> </w:t>
      </w:r>
      <w:r w:rsidR="00C0169D" w:rsidRPr="00885371">
        <w:rPr>
          <w:lang w:val="sl-SI"/>
        </w:rPr>
        <w:t xml:space="preserve">prvisoke ravni amonijaka v plazmi </w:t>
      </w:r>
      <w:r w:rsidR="00E0053D" w:rsidRPr="00885371">
        <w:rPr>
          <w:lang w:val="sl-SI"/>
        </w:rPr>
        <w:t>(povišana raven amoniaka v krvi)</w:t>
      </w:r>
      <w:r w:rsidR="00C0169D" w:rsidRPr="00885371">
        <w:rPr>
          <w:lang w:val="sl-SI"/>
        </w:rPr>
        <w:t xml:space="preserve">. Amonijak je </w:t>
      </w:r>
      <w:r w:rsidR="00F40CE9" w:rsidRPr="00885371">
        <w:rPr>
          <w:lang w:val="sl-SI"/>
        </w:rPr>
        <w:t>še posebej toksičen za možgane in lahko v hudih primerih privede do izgube zavesti in kome</w:t>
      </w:r>
      <w:r w:rsidR="00C0169D" w:rsidRPr="00885371">
        <w:rPr>
          <w:lang w:val="sl-SI"/>
        </w:rPr>
        <w:t>.</w:t>
      </w:r>
    </w:p>
    <w:p w14:paraId="1BBA6DA6" w14:textId="77777777" w:rsidR="00F40CE9" w:rsidRPr="00885371" w:rsidRDefault="00C0169D" w:rsidP="00C77FDB">
      <w:pPr>
        <w:rPr>
          <w:lang w:val="sl-SI"/>
        </w:rPr>
      </w:pPr>
      <w:r w:rsidRPr="00885371">
        <w:rPr>
          <w:lang w:val="sl-SI"/>
        </w:rPr>
        <w:t xml:space="preserve">Hiperamoniemija lahko </w:t>
      </w:r>
      <w:r w:rsidR="008A4B7A" w:rsidRPr="00885371">
        <w:rPr>
          <w:lang w:val="sl-SI"/>
        </w:rPr>
        <w:t xml:space="preserve">nastane </w:t>
      </w:r>
      <w:r w:rsidR="00E0053D" w:rsidRPr="00885371">
        <w:rPr>
          <w:lang w:val="sl-SI"/>
        </w:rPr>
        <w:t xml:space="preserve">zaradi </w:t>
      </w:r>
    </w:p>
    <w:p w14:paraId="5A0D3625" w14:textId="77777777" w:rsidR="00F40CE9" w:rsidRPr="00885371" w:rsidRDefault="00E0053D" w:rsidP="00F40CE9">
      <w:pPr>
        <w:numPr>
          <w:ilvl w:val="0"/>
          <w:numId w:val="37"/>
        </w:numPr>
        <w:rPr>
          <w:lang w:val="sl-SI"/>
        </w:rPr>
      </w:pPr>
      <w:r w:rsidRPr="00885371">
        <w:rPr>
          <w:lang w:val="sl-SI"/>
        </w:rPr>
        <w:t xml:space="preserve">pomanjkanja določenega jetrnega encima, N-acetilglutamat-sintaze. Bolniki s to redko boleznijo ne morejo izločati odpadnega dušika, ki se kopiči po zaužitju proteinov. </w:t>
      </w:r>
    </w:p>
    <w:p w14:paraId="47E3162A" w14:textId="77777777" w:rsidR="00E0053D" w:rsidRPr="00885371" w:rsidRDefault="00E0053D" w:rsidP="00334D83">
      <w:pPr>
        <w:rPr>
          <w:lang w:val="sl-SI"/>
        </w:rPr>
      </w:pPr>
      <w:r w:rsidRPr="00885371">
        <w:rPr>
          <w:lang w:val="sl-SI"/>
        </w:rPr>
        <w:t xml:space="preserve">To nepravilnost ima </w:t>
      </w:r>
      <w:r w:rsidR="002B59BB" w:rsidRPr="00885371">
        <w:rPr>
          <w:lang w:val="sl-SI"/>
        </w:rPr>
        <w:t xml:space="preserve">prizadeti </w:t>
      </w:r>
      <w:r w:rsidRPr="00885371">
        <w:rPr>
          <w:lang w:val="sl-SI"/>
        </w:rPr>
        <w:t>bolnik vse življenje, zato je potrebno doživljenjsko zdravljenje.</w:t>
      </w:r>
    </w:p>
    <w:p w14:paraId="6DD6123C" w14:textId="77777777" w:rsidR="002B59BB" w:rsidRPr="00885371" w:rsidRDefault="002B59BB" w:rsidP="00F40CE9">
      <w:pPr>
        <w:numPr>
          <w:ilvl w:val="0"/>
          <w:numId w:val="37"/>
        </w:numPr>
        <w:rPr>
          <w:lang w:val="sl-SI"/>
        </w:rPr>
      </w:pPr>
      <w:r w:rsidRPr="00885371">
        <w:rPr>
          <w:lang w:val="sl-SI"/>
        </w:rPr>
        <w:t>izovalerične acidemije, metilmalonične acidemije ali propionske acidemije. Bolnike, ki imajo katero od teh bolezni, je treba med hiperamoniemično krizo zdraviti.</w:t>
      </w:r>
    </w:p>
    <w:p w14:paraId="488684DA" w14:textId="77777777" w:rsidR="00E0053D" w:rsidRPr="00885371" w:rsidRDefault="00E0053D" w:rsidP="00C77FDB">
      <w:pPr>
        <w:numPr>
          <w:ilvl w:val="12"/>
          <w:numId w:val="0"/>
        </w:numPr>
        <w:ind w:right="-2"/>
        <w:rPr>
          <w:lang w:val="sl-SI"/>
        </w:rPr>
      </w:pPr>
    </w:p>
    <w:p w14:paraId="6BA37F2D" w14:textId="77777777" w:rsidR="00E0053D" w:rsidRPr="00885371" w:rsidRDefault="00E0053D" w:rsidP="00C77FDB">
      <w:pPr>
        <w:numPr>
          <w:ilvl w:val="12"/>
          <w:numId w:val="0"/>
        </w:numPr>
        <w:ind w:right="-2"/>
        <w:rPr>
          <w:lang w:val="sl-SI"/>
        </w:rPr>
      </w:pPr>
    </w:p>
    <w:p w14:paraId="7A52D555" w14:textId="3A787527" w:rsidR="00E0053D" w:rsidRPr="00885371" w:rsidRDefault="00E0053D" w:rsidP="00C77FDB">
      <w:pPr>
        <w:numPr>
          <w:ilvl w:val="12"/>
          <w:numId w:val="0"/>
        </w:numPr>
        <w:ind w:left="567" w:right="-2" w:hanging="567"/>
        <w:rPr>
          <w:lang w:val="sl-SI"/>
        </w:rPr>
      </w:pPr>
      <w:r w:rsidRPr="00885371">
        <w:rPr>
          <w:b/>
          <w:lang w:val="sl-SI"/>
        </w:rPr>
        <w:t>2.</w:t>
      </w:r>
      <w:r w:rsidRPr="00885371">
        <w:rPr>
          <w:b/>
          <w:lang w:val="sl-SI"/>
        </w:rPr>
        <w:tab/>
        <w:t>K</w:t>
      </w:r>
      <w:r w:rsidR="00885371" w:rsidRPr="00885371">
        <w:rPr>
          <w:b/>
          <w:lang w:val="sl-SI"/>
        </w:rPr>
        <w:t xml:space="preserve">aj morate vedeti, preden boste vzeli zdravilo </w:t>
      </w:r>
      <w:r w:rsidR="00885371">
        <w:rPr>
          <w:b/>
          <w:lang w:val="sl-SI"/>
        </w:rPr>
        <w:t>C</w:t>
      </w:r>
      <w:r w:rsidR="00885371" w:rsidRPr="00885371">
        <w:rPr>
          <w:b/>
          <w:lang w:val="sl-SI"/>
        </w:rPr>
        <w:t>arbaglu</w:t>
      </w:r>
    </w:p>
    <w:p w14:paraId="56CF24F9" w14:textId="77777777" w:rsidR="00E0053D" w:rsidRPr="00885371" w:rsidRDefault="00E0053D" w:rsidP="00C77FDB">
      <w:pPr>
        <w:numPr>
          <w:ilvl w:val="12"/>
          <w:numId w:val="0"/>
        </w:numPr>
        <w:ind w:right="-2"/>
        <w:rPr>
          <w:lang w:val="sl-SI"/>
        </w:rPr>
      </w:pPr>
    </w:p>
    <w:p w14:paraId="63CA517A" w14:textId="3A331C3B" w:rsidR="00E0053D" w:rsidRPr="00885371" w:rsidRDefault="00E0053D" w:rsidP="00C77FDB">
      <w:pPr>
        <w:numPr>
          <w:ilvl w:val="12"/>
          <w:numId w:val="0"/>
        </w:numPr>
        <w:rPr>
          <w:lang w:val="sl-SI"/>
        </w:rPr>
      </w:pPr>
      <w:r w:rsidRPr="00885371">
        <w:rPr>
          <w:b/>
          <w:lang w:val="sl-SI"/>
        </w:rPr>
        <w:t>Ne jemljite zdravila Carbaglu</w:t>
      </w:r>
    </w:p>
    <w:p w14:paraId="63A49A2C" w14:textId="0C24324D" w:rsidR="00E0053D" w:rsidRPr="00885371" w:rsidRDefault="00E0053D" w:rsidP="00C77FDB">
      <w:pPr>
        <w:rPr>
          <w:lang w:val="sl-SI"/>
        </w:rPr>
      </w:pPr>
      <w:r w:rsidRPr="00885371">
        <w:rPr>
          <w:lang w:val="sl-SI"/>
        </w:rPr>
        <w:t xml:space="preserve">če ste </w:t>
      </w:r>
      <w:r w:rsidR="0065717F" w:rsidRPr="00885371">
        <w:rPr>
          <w:lang w:val="sl-SI"/>
        </w:rPr>
        <w:t xml:space="preserve">alergični </w:t>
      </w:r>
      <w:r w:rsidRPr="00885371">
        <w:rPr>
          <w:lang w:val="sl-SI"/>
        </w:rPr>
        <w:t>na kargluminsko kislino ali katero</w:t>
      </w:r>
      <w:r w:rsidR="00885371">
        <w:rPr>
          <w:lang w:val="sl-SI"/>
        </w:rPr>
        <w:t xml:space="preserve"> </w:t>
      </w:r>
      <w:r w:rsidRPr="00885371">
        <w:rPr>
          <w:lang w:val="sl-SI"/>
        </w:rPr>
        <w:t>koli sestavino zdravila Carbaglu</w:t>
      </w:r>
      <w:r w:rsidR="00885371">
        <w:rPr>
          <w:lang w:val="sl-SI"/>
        </w:rPr>
        <w:t xml:space="preserve"> (navedeno v poglavju 6)</w:t>
      </w:r>
      <w:r w:rsidRPr="00885371">
        <w:rPr>
          <w:lang w:val="sl-SI"/>
        </w:rPr>
        <w:t>.</w:t>
      </w:r>
    </w:p>
    <w:p w14:paraId="3CBB768E" w14:textId="77777777" w:rsidR="00C7595E" w:rsidRPr="00885371" w:rsidRDefault="00C7595E" w:rsidP="00C77FDB">
      <w:pPr>
        <w:rPr>
          <w:lang w:val="sl-SI"/>
        </w:rPr>
      </w:pPr>
      <w:r w:rsidRPr="00885371">
        <w:rPr>
          <w:lang w:val="sl-SI"/>
        </w:rPr>
        <w:t>Ne jemljite zdravila Carbaglu med dojenjem.</w:t>
      </w:r>
    </w:p>
    <w:p w14:paraId="7EC006FD" w14:textId="77777777" w:rsidR="00E0053D" w:rsidRPr="00885371" w:rsidRDefault="00E0053D" w:rsidP="00C77FDB">
      <w:pPr>
        <w:numPr>
          <w:ilvl w:val="12"/>
          <w:numId w:val="0"/>
        </w:numPr>
        <w:ind w:right="-2"/>
        <w:rPr>
          <w:lang w:val="sl-SI"/>
        </w:rPr>
      </w:pPr>
    </w:p>
    <w:p w14:paraId="27D91D36" w14:textId="5C87ADA9" w:rsidR="00E0053D" w:rsidRPr="00885371" w:rsidRDefault="00885371" w:rsidP="00C77FDB">
      <w:pPr>
        <w:keepNext/>
        <w:numPr>
          <w:ilvl w:val="12"/>
          <w:numId w:val="0"/>
        </w:numPr>
        <w:ind w:right="-2"/>
        <w:rPr>
          <w:lang w:val="sl-SI"/>
        </w:rPr>
      </w:pPr>
      <w:r w:rsidRPr="00613657">
        <w:rPr>
          <w:lang w:val="sl-SI"/>
        </w:rPr>
        <w:t xml:space="preserve"> </w:t>
      </w:r>
      <w:r w:rsidRPr="00885371">
        <w:rPr>
          <w:b/>
          <w:lang w:val="sl-SI"/>
        </w:rPr>
        <w:t>Opozorila in previdnostni ukrepi</w:t>
      </w:r>
    </w:p>
    <w:p w14:paraId="4F42597D" w14:textId="77777777" w:rsidR="00885371" w:rsidRDefault="00885371" w:rsidP="00C77FDB">
      <w:pPr>
        <w:rPr>
          <w:lang w:val="sl-SI"/>
        </w:rPr>
      </w:pPr>
      <w:r w:rsidRPr="00885371">
        <w:rPr>
          <w:lang w:val="sl-SI"/>
        </w:rPr>
        <w:t xml:space="preserve">Pred začetkom jemanja zdravila </w:t>
      </w:r>
      <w:r>
        <w:rPr>
          <w:lang w:val="sl-SI"/>
        </w:rPr>
        <w:t>Carbaglu</w:t>
      </w:r>
      <w:r w:rsidRPr="00885371">
        <w:rPr>
          <w:lang w:val="sl-SI"/>
        </w:rPr>
        <w:t xml:space="preserve"> se posvetujte z zdravnikom</w:t>
      </w:r>
      <w:r>
        <w:rPr>
          <w:lang w:val="sl-SI"/>
        </w:rPr>
        <w:t>.</w:t>
      </w:r>
    </w:p>
    <w:p w14:paraId="3F6FE514" w14:textId="77777777" w:rsidR="00885371" w:rsidRDefault="00885371" w:rsidP="00C77FDB">
      <w:pPr>
        <w:rPr>
          <w:lang w:val="sl-SI"/>
        </w:rPr>
      </w:pPr>
    </w:p>
    <w:p w14:paraId="42B413D8" w14:textId="77777777" w:rsidR="00E0053D" w:rsidRPr="00885371" w:rsidRDefault="00E0053D" w:rsidP="00C77FDB">
      <w:pPr>
        <w:rPr>
          <w:lang w:val="sl-SI"/>
        </w:rPr>
      </w:pPr>
      <w:r w:rsidRPr="00885371">
        <w:rPr>
          <w:lang w:val="sl-SI"/>
        </w:rPr>
        <w:t xml:space="preserve">Zdravljenje </w:t>
      </w:r>
      <w:r w:rsidR="00E15E7A" w:rsidRPr="00885371">
        <w:rPr>
          <w:lang w:val="sl-SI"/>
        </w:rPr>
        <w:t xml:space="preserve">z zdravilom </w:t>
      </w:r>
      <w:r w:rsidRPr="00885371">
        <w:rPr>
          <w:lang w:val="sl-SI"/>
        </w:rPr>
        <w:t>Carbaglu se sme uvesti le pod nadzorom zdravnika, ki ima izkušnje z zdravljenjem presnovnih bolezni.</w:t>
      </w:r>
    </w:p>
    <w:p w14:paraId="116A2EAC" w14:textId="77777777" w:rsidR="00E0053D" w:rsidRPr="00885371" w:rsidRDefault="00E0053D" w:rsidP="00C77FDB">
      <w:pPr>
        <w:rPr>
          <w:lang w:val="sl-SI"/>
        </w:rPr>
      </w:pPr>
    </w:p>
    <w:p w14:paraId="318D30DC" w14:textId="77777777" w:rsidR="00E0053D" w:rsidRPr="00885371" w:rsidRDefault="00E0053D" w:rsidP="00C77FDB">
      <w:pPr>
        <w:rPr>
          <w:lang w:val="sl-SI"/>
        </w:rPr>
      </w:pPr>
      <w:r w:rsidRPr="00885371">
        <w:rPr>
          <w:lang w:val="sl-SI"/>
        </w:rPr>
        <w:t xml:space="preserve">Pred uvedbo dolgotrajnega zdravljenja bo zdravnik </w:t>
      </w:r>
      <w:r w:rsidR="00E15E7A" w:rsidRPr="00885371">
        <w:rPr>
          <w:lang w:val="sl-SI"/>
        </w:rPr>
        <w:t>ocenil</w:t>
      </w:r>
      <w:r w:rsidRPr="00885371">
        <w:rPr>
          <w:lang w:val="sl-SI"/>
        </w:rPr>
        <w:t xml:space="preserve">, kakšen je vaš individualni odgovor na kargluminsko kislino. </w:t>
      </w:r>
    </w:p>
    <w:p w14:paraId="1098407E" w14:textId="77777777" w:rsidR="00E0053D" w:rsidRPr="00885371" w:rsidRDefault="00E0053D" w:rsidP="00C77FDB">
      <w:pPr>
        <w:numPr>
          <w:ilvl w:val="12"/>
          <w:numId w:val="0"/>
        </w:numPr>
        <w:ind w:right="-2"/>
        <w:rPr>
          <w:lang w:val="sl-SI"/>
        </w:rPr>
      </w:pPr>
      <w:r w:rsidRPr="00885371">
        <w:rPr>
          <w:lang w:val="sl-SI"/>
        </w:rPr>
        <w:t>Za vzdrževanje normalne ravni amoniaka v plazmi je treba odmerek individualno prilagajati.</w:t>
      </w:r>
    </w:p>
    <w:p w14:paraId="3BEEC9B6" w14:textId="77777777" w:rsidR="00E0053D" w:rsidRPr="00885371" w:rsidRDefault="00E0053D" w:rsidP="00C77FDB">
      <w:pPr>
        <w:numPr>
          <w:ilvl w:val="12"/>
          <w:numId w:val="0"/>
        </w:numPr>
        <w:ind w:right="-2"/>
        <w:rPr>
          <w:lang w:val="sl-SI"/>
        </w:rPr>
      </w:pPr>
    </w:p>
    <w:p w14:paraId="52BD1DD6" w14:textId="77777777" w:rsidR="00E0053D" w:rsidRPr="00885371" w:rsidRDefault="00E0053D" w:rsidP="00C77FDB">
      <w:pPr>
        <w:numPr>
          <w:ilvl w:val="12"/>
          <w:numId w:val="0"/>
        </w:numPr>
        <w:ind w:right="-2"/>
        <w:rPr>
          <w:lang w:val="sl-SI"/>
        </w:rPr>
      </w:pPr>
      <w:r w:rsidRPr="00885371">
        <w:rPr>
          <w:lang w:val="sl-SI"/>
        </w:rPr>
        <w:t>Zdravnik vam lahko predpiše dodatek arginina ali omeji vnos proteinov.</w:t>
      </w:r>
    </w:p>
    <w:p w14:paraId="3C2E88F6" w14:textId="77777777" w:rsidR="00E0053D" w:rsidRPr="00885371" w:rsidRDefault="00E0053D" w:rsidP="00C77FDB">
      <w:pPr>
        <w:numPr>
          <w:ilvl w:val="12"/>
          <w:numId w:val="0"/>
        </w:numPr>
        <w:ind w:right="-2"/>
        <w:rPr>
          <w:lang w:val="sl-SI"/>
        </w:rPr>
      </w:pPr>
    </w:p>
    <w:p w14:paraId="6049269F" w14:textId="77777777" w:rsidR="00C7595E" w:rsidRPr="00885371" w:rsidRDefault="00C7595E" w:rsidP="00C77FDB">
      <w:pPr>
        <w:numPr>
          <w:ilvl w:val="12"/>
          <w:numId w:val="0"/>
        </w:numPr>
        <w:ind w:right="-2"/>
        <w:rPr>
          <w:lang w:val="sl-SI"/>
        </w:rPr>
      </w:pPr>
      <w:r w:rsidRPr="00885371">
        <w:rPr>
          <w:lang w:val="sl-SI"/>
        </w:rPr>
        <w:lastRenderedPageBreak/>
        <w:t>Zdravnik vam bo mogoče redno pregledoval jetra, ledvici, srce in kri, da bo spremljal vaše zdravstveno stanje in vaše zdravljenje.</w:t>
      </w:r>
    </w:p>
    <w:p w14:paraId="715B991F" w14:textId="77777777" w:rsidR="00C7595E" w:rsidRPr="00885371" w:rsidRDefault="00C7595E" w:rsidP="00C77FDB">
      <w:pPr>
        <w:numPr>
          <w:ilvl w:val="12"/>
          <w:numId w:val="0"/>
        </w:numPr>
        <w:ind w:right="-2"/>
        <w:rPr>
          <w:lang w:val="sl-SI"/>
        </w:rPr>
      </w:pPr>
    </w:p>
    <w:p w14:paraId="620E21A9" w14:textId="5C1E094E" w:rsidR="00C7595E" w:rsidRPr="00885371" w:rsidRDefault="00885371" w:rsidP="00C7595E">
      <w:pPr>
        <w:numPr>
          <w:ilvl w:val="12"/>
          <w:numId w:val="0"/>
        </w:numPr>
        <w:tabs>
          <w:tab w:val="clear" w:pos="567"/>
        </w:tabs>
        <w:ind w:right="-2"/>
        <w:rPr>
          <w:lang w:val="sl-SI"/>
        </w:rPr>
      </w:pPr>
      <w:r w:rsidRPr="00613657">
        <w:rPr>
          <w:lang w:val="sl-SI"/>
        </w:rPr>
        <w:t xml:space="preserve"> </w:t>
      </w:r>
      <w:r w:rsidRPr="00885371">
        <w:rPr>
          <w:b/>
          <w:lang w:val="sl-SI"/>
        </w:rPr>
        <w:t>Druga zdravila in zdravilo</w:t>
      </w:r>
      <w:r>
        <w:rPr>
          <w:b/>
          <w:lang w:val="sl-SI"/>
        </w:rPr>
        <w:t xml:space="preserve"> Carbaglu</w:t>
      </w:r>
    </w:p>
    <w:p w14:paraId="532E43B5" w14:textId="124F1317" w:rsidR="00C7595E" w:rsidRPr="00885371" w:rsidRDefault="00DD5572" w:rsidP="00C7595E">
      <w:pPr>
        <w:numPr>
          <w:ilvl w:val="12"/>
          <w:numId w:val="0"/>
        </w:numPr>
        <w:tabs>
          <w:tab w:val="clear" w:pos="567"/>
        </w:tabs>
        <w:ind w:right="-2"/>
        <w:rPr>
          <w:lang w:val="sl-SI"/>
        </w:rPr>
      </w:pPr>
      <w:r w:rsidRPr="00885371">
        <w:rPr>
          <w:lang w:val="sl-SI"/>
        </w:rPr>
        <w:t>Obvestite zdravnika ali farmacevta, če jemljete</w:t>
      </w:r>
      <w:r w:rsidR="00885371">
        <w:rPr>
          <w:lang w:val="sl-SI"/>
        </w:rPr>
        <w:t>,</w:t>
      </w:r>
      <w:r w:rsidRPr="00885371">
        <w:rPr>
          <w:lang w:val="sl-SI"/>
        </w:rPr>
        <w:t xml:space="preserve"> ste pred kratkim jemali </w:t>
      </w:r>
      <w:r w:rsidR="00885371">
        <w:rPr>
          <w:lang w:val="sl-SI"/>
        </w:rPr>
        <w:t xml:space="preserve">ali pa boste morda začeli jemati </w:t>
      </w:r>
      <w:r w:rsidRPr="00885371">
        <w:rPr>
          <w:lang w:val="sl-SI"/>
        </w:rPr>
        <w:t>katero</w:t>
      </w:r>
      <w:r w:rsidR="00885371">
        <w:rPr>
          <w:lang w:val="sl-SI"/>
        </w:rPr>
        <w:t xml:space="preserve"> </w:t>
      </w:r>
      <w:r w:rsidRPr="00885371">
        <w:rPr>
          <w:lang w:val="sl-SI"/>
        </w:rPr>
        <w:t>koli zdravilo.</w:t>
      </w:r>
    </w:p>
    <w:p w14:paraId="30E86580" w14:textId="77777777" w:rsidR="00DD5572" w:rsidRPr="00885371" w:rsidRDefault="00DD5572" w:rsidP="00C7595E">
      <w:pPr>
        <w:numPr>
          <w:ilvl w:val="12"/>
          <w:numId w:val="0"/>
        </w:numPr>
        <w:tabs>
          <w:tab w:val="clear" w:pos="567"/>
        </w:tabs>
        <w:ind w:right="-2"/>
        <w:rPr>
          <w:lang w:val="sl-SI"/>
        </w:rPr>
      </w:pPr>
    </w:p>
    <w:p w14:paraId="5E8AA4CF" w14:textId="42E481B7" w:rsidR="00C7595E" w:rsidRPr="00885371" w:rsidRDefault="0052474F" w:rsidP="00C7595E">
      <w:pPr>
        <w:numPr>
          <w:ilvl w:val="12"/>
          <w:numId w:val="0"/>
        </w:numPr>
        <w:tabs>
          <w:tab w:val="clear" w:pos="567"/>
        </w:tabs>
        <w:ind w:right="-2"/>
        <w:rPr>
          <w:b/>
          <w:lang w:val="sl-SI"/>
        </w:rPr>
      </w:pPr>
      <w:r>
        <w:rPr>
          <w:b/>
          <w:lang w:val="sl-SI"/>
        </w:rPr>
        <w:t xml:space="preserve">Zdravilo </w:t>
      </w:r>
      <w:r w:rsidR="00C7595E" w:rsidRPr="00885371">
        <w:rPr>
          <w:b/>
          <w:lang w:val="sl-SI"/>
        </w:rPr>
        <w:t xml:space="preserve">Carbaglu </w:t>
      </w:r>
      <w:r w:rsidR="00E15E7A" w:rsidRPr="00885371">
        <w:rPr>
          <w:b/>
          <w:lang w:val="sl-SI"/>
        </w:rPr>
        <w:t xml:space="preserve">skupaj </w:t>
      </w:r>
      <w:r w:rsidR="00DD5572" w:rsidRPr="00885371">
        <w:rPr>
          <w:b/>
          <w:lang w:val="sl-SI"/>
        </w:rPr>
        <w:t>s hrano in pijačo</w:t>
      </w:r>
    </w:p>
    <w:p w14:paraId="07E173B7" w14:textId="77777777" w:rsidR="00C7595E" w:rsidRPr="00885371" w:rsidRDefault="00DD5572" w:rsidP="00C7595E">
      <w:pPr>
        <w:tabs>
          <w:tab w:val="clear" w:pos="567"/>
        </w:tabs>
        <w:rPr>
          <w:lang w:val="sl-SI"/>
        </w:rPr>
      </w:pPr>
      <w:r w:rsidRPr="00885371">
        <w:rPr>
          <w:lang w:val="sl-SI"/>
        </w:rPr>
        <w:t xml:space="preserve">Zdravilo </w:t>
      </w:r>
      <w:r w:rsidR="00C7595E" w:rsidRPr="00885371">
        <w:rPr>
          <w:lang w:val="sl-SI"/>
        </w:rPr>
        <w:t xml:space="preserve">Carbaglu </w:t>
      </w:r>
      <w:r w:rsidRPr="00885371">
        <w:rPr>
          <w:lang w:val="sl-SI"/>
        </w:rPr>
        <w:t>mor</w:t>
      </w:r>
      <w:r w:rsidR="00E02996" w:rsidRPr="00885371">
        <w:rPr>
          <w:lang w:val="sl-SI"/>
        </w:rPr>
        <w:t>ate jemati peroralno pred obrokom</w:t>
      </w:r>
      <w:r w:rsidRPr="00885371">
        <w:rPr>
          <w:lang w:val="sl-SI"/>
        </w:rPr>
        <w:t xml:space="preserve"> hrane</w:t>
      </w:r>
      <w:r w:rsidR="00E02996" w:rsidRPr="00885371">
        <w:rPr>
          <w:lang w:val="sl-SI"/>
        </w:rPr>
        <w:t xml:space="preserve"> ali hranjenjem</w:t>
      </w:r>
      <w:r w:rsidR="00C7595E" w:rsidRPr="00885371">
        <w:rPr>
          <w:lang w:val="sl-SI"/>
        </w:rPr>
        <w:t>.</w:t>
      </w:r>
    </w:p>
    <w:p w14:paraId="6F20F723" w14:textId="77777777" w:rsidR="00C7595E" w:rsidRPr="00885371" w:rsidRDefault="00DD5572" w:rsidP="00C7595E">
      <w:pPr>
        <w:numPr>
          <w:ilvl w:val="12"/>
          <w:numId w:val="0"/>
        </w:numPr>
        <w:tabs>
          <w:tab w:val="clear" w:pos="567"/>
        </w:tabs>
        <w:ind w:right="-2"/>
        <w:rPr>
          <w:lang w:val="sl-SI"/>
        </w:rPr>
      </w:pPr>
      <w:r w:rsidRPr="00885371">
        <w:rPr>
          <w:lang w:val="sl-SI"/>
        </w:rPr>
        <w:t xml:space="preserve">Tablete </w:t>
      </w:r>
      <w:r w:rsidR="00CA0D82" w:rsidRPr="00885371">
        <w:rPr>
          <w:lang w:val="sl-SI"/>
        </w:rPr>
        <w:t xml:space="preserve">je treba </w:t>
      </w:r>
      <w:r w:rsidR="00E02996" w:rsidRPr="00885371">
        <w:rPr>
          <w:lang w:val="sl-SI"/>
        </w:rPr>
        <w:t>razpršiti</w:t>
      </w:r>
      <w:r w:rsidRPr="00885371">
        <w:rPr>
          <w:lang w:val="sl-SI"/>
        </w:rPr>
        <w:t xml:space="preserve"> v najmanj 5 do 10 ml vode in jih nato takoj </w:t>
      </w:r>
      <w:r w:rsidR="00CA0D82" w:rsidRPr="00885371">
        <w:rPr>
          <w:lang w:val="sl-SI"/>
        </w:rPr>
        <w:t>zaužiti</w:t>
      </w:r>
      <w:r w:rsidR="00C7595E" w:rsidRPr="00885371">
        <w:rPr>
          <w:lang w:val="sl-SI"/>
        </w:rPr>
        <w:t xml:space="preserve">. </w:t>
      </w:r>
      <w:r w:rsidRPr="00885371">
        <w:rPr>
          <w:lang w:val="sl-SI"/>
        </w:rPr>
        <w:t>Suspenzija je kiselkastega okusa</w:t>
      </w:r>
      <w:r w:rsidR="00C7595E" w:rsidRPr="00885371">
        <w:rPr>
          <w:lang w:val="sl-SI"/>
        </w:rPr>
        <w:t>.</w:t>
      </w:r>
    </w:p>
    <w:p w14:paraId="5EB5FABD" w14:textId="77777777" w:rsidR="00C7595E" w:rsidRPr="00885371" w:rsidRDefault="00C7595E" w:rsidP="00C77FDB">
      <w:pPr>
        <w:numPr>
          <w:ilvl w:val="12"/>
          <w:numId w:val="0"/>
        </w:numPr>
        <w:ind w:right="-2"/>
        <w:rPr>
          <w:lang w:val="sl-SI"/>
        </w:rPr>
      </w:pPr>
    </w:p>
    <w:p w14:paraId="06611CC6" w14:textId="77777777" w:rsidR="00E0053D" w:rsidRPr="00885371" w:rsidRDefault="00E0053D" w:rsidP="00C77FDB">
      <w:pPr>
        <w:numPr>
          <w:ilvl w:val="12"/>
          <w:numId w:val="0"/>
        </w:numPr>
        <w:ind w:right="-2"/>
        <w:rPr>
          <w:b/>
          <w:lang w:val="sl-SI"/>
        </w:rPr>
      </w:pPr>
      <w:r w:rsidRPr="00885371">
        <w:rPr>
          <w:b/>
          <w:lang w:val="sl-SI"/>
        </w:rPr>
        <w:t>Nosečnost</w:t>
      </w:r>
      <w:r w:rsidR="00C7595E" w:rsidRPr="00885371">
        <w:rPr>
          <w:b/>
          <w:lang w:val="sl-SI"/>
        </w:rPr>
        <w:t xml:space="preserve"> in dojenje</w:t>
      </w:r>
    </w:p>
    <w:p w14:paraId="569991EC" w14:textId="77777777" w:rsidR="0052474F" w:rsidRDefault="00E0053D" w:rsidP="00C77FDB">
      <w:pPr>
        <w:rPr>
          <w:lang w:val="sl-SI"/>
        </w:rPr>
      </w:pPr>
      <w:r w:rsidRPr="00885371">
        <w:rPr>
          <w:lang w:val="sl-SI"/>
        </w:rPr>
        <w:t xml:space="preserve">Učinki zdravila Carbaglu na nosečnost in na nerojenega otroka niso znani. </w:t>
      </w:r>
    </w:p>
    <w:p w14:paraId="5C7FFB33" w14:textId="6BD8C60B" w:rsidR="00E0053D" w:rsidRPr="00885371" w:rsidRDefault="0052474F" w:rsidP="00C77FDB">
      <w:pPr>
        <w:rPr>
          <w:lang w:val="sl-SI"/>
        </w:rPr>
      </w:pPr>
      <w:r w:rsidRPr="00613657">
        <w:rPr>
          <w:lang w:val="sl-SI"/>
        </w:rPr>
        <w:t xml:space="preserve"> </w:t>
      </w:r>
      <w:r w:rsidRPr="0052474F">
        <w:rPr>
          <w:lang w:val="sl-SI"/>
        </w:rPr>
        <w:t>Če ste noseči ali dojite, menite, da bi lahko bili noseči ali načrtujete zanositev, se posvetujte z</w:t>
      </w:r>
      <w:r>
        <w:rPr>
          <w:lang w:val="sl-SI"/>
        </w:rPr>
        <w:t xml:space="preserve"> zdravnikom ali farmacevtom, </w:t>
      </w:r>
      <w:r w:rsidRPr="0052474F">
        <w:rPr>
          <w:lang w:val="sl-SI"/>
        </w:rPr>
        <w:t>preden vzamete to zdravilo</w:t>
      </w:r>
      <w:r>
        <w:rPr>
          <w:lang w:val="sl-SI"/>
        </w:rPr>
        <w:t>.</w:t>
      </w:r>
    </w:p>
    <w:p w14:paraId="34D4C605" w14:textId="77777777" w:rsidR="00E0053D" w:rsidRPr="00885371" w:rsidRDefault="00E0053D" w:rsidP="00C77FDB">
      <w:pPr>
        <w:pStyle w:val="BodyText"/>
        <w:rPr>
          <w:b w:val="0"/>
          <w:i w:val="0"/>
          <w:lang w:val="sl-SI"/>
        </w:rPr>
      </w:pPr>
      <w:r w:rsidRPr="00885371">
        <w:rPr>
          <w:b w:val="0"/>
          <w:i w:val="0"/>
          <w:lang w:val="sl-SI"/>
        </w:rPr>
        <w:t>Izločanja kargluminske kisline v materino mleko pri ženskah niso proučevali. Vendar ne smete dojiti svojega otroka, če jemljete zdravilo Carbaglu, ker so v mleku doječih podgan dokazali kargluminsko kislino, ki ima lahko toksične učinke za njihove dojene mladiče.</w:t>
      </w:r>
    </w:p>
    <w:p w14:paraId="61BD7645" w14:textId="77777777" w:rsidR="00E0053D" w:rsidRPr="00885371" w:rsidRDefault="00E0053D" w:rsidP="00C77FDB">
      <w:pPr>
        <w:numPr>
          <w:ilvl w:val="12"/>
          <w:numId w:val="0"/>
        </w:numPr>
        <w:ind w:right="-2"/>
        <w:rPr>
          <w:b/>
          <w:lang w:val="sl-SI"/>
        </w:rPr>
      </w:pPr>
    </w:p>
    <w:p w14:paraId="3C6F27B5" w14:textId="77777777" w:rsidR="00E0053D" w:rsidRPr="00885371" w:rsidRDefault="00E0053D" w:rsidP="00C77FDB">
      <w:pPr>
        <w:numPr>
          <w:ilvl w:val="12"/>
          <w:numId w:val="0"/>
        </w:numPr>
        <w:ind w:right="-2"/>
        <w:rPr>
          <w:lang w:val="sl-SI"/>
        </w:rPr>
      </w:pPr>
      <w:r w:rsidRPr="00885371">
        <w:rPr>
          <w:b/>
          <w:lang w:val="sl-SI"/>
        </w:rPr>
        <w:t>Vpliv na sposobnost upravljanja vozil in strojev</w:t>
      </w:r>
    </w:p>
    <w:p w14:paraId="0F532126" w14:textId="0B8F0FBF" w:rsidR="00E0053D" w:rsidRPr="00885371" w:rsidRDefault="00E0053D" w:rsidP="00C77FDB">
      <w:pPr>
        <w:rPr>
          <w:lang w:val="sl-SI"/>
        </w:rPr>
      </w:pPr>
      <w:r w:rsidRPr="00885371">
        <w:rPr>
          <w:lang w:val="sl-SI"/>
        </w:rPr>
        <w:t>Vpliv na sposobnost vožnje in upravljanja stroj</w:t>
      </w:r>
      <w:r w:rsidR="0052474F">
        <w:rPr>
          <w:lang w:val="sl-SI"/>
        </w:rPr>
        <w:t>ev</w:t>
      </w:r>
      <w:r w:rsidRPr="00885371">
        <w:rPr>
          <w:lang w:val="sl-SI"/>
        </w:rPr>
        <w:t xml:space="preserve"> ni znan.</w:t>
      </w:r>
    </w:p>
    <w:p w14:paraId="032B72D8" w14:textId="77777777" w:rsidR="00E0053D" w:rsidRPr="00885371" w:rsidRDefault="00E0053D" w:rsidP="00C77FDB">
      <w:pPr>
        <w:numPr>
          <w:ilvl w:val="12"/>
          <w:numId w:val="0"/>
        </w:numPr>
        <w:ind w:right="-2"/>
        <w:rPr>
          <w:lang w:val="sl-SI"/>
        </w:rPr>
      </w:pPr>
    </w:p>
    <w:p w14:paraId="34E17940" w14:textId="77777777" w:rsidR="00E0053D" w:rsidRPr="00885371" w:rsidRDefault="00E0053D" w:rsidP="00C77FDB">
      <w:pPr>
        <w:numPr>
          <w:ilvl w:val="12"/>
          <w:numId w:val="0"/>
        </w:numPr>
        <w:ind w:right="-2"/>
        <w:rPr>
          <w:lang w:val="sl-SI"/>
        </w:rPr>
      </w:pPr>
    </w:p>
    <w:p w14:paraId="48F5493E" w14:textId="0A5BC604" w:rsidR="00E0053D" w:rsidRPr="00885371" w:rsidRDefault="00E0053D" w:rsidP="00C77FDB">
      <w:pPr>
        <w:numPr>
          <w:ilvl w:val="12"/>
          <w:numId w:val="0"/>
        </w:numPr>
        <w:ind w:left="567" w:right="-2" w:hanging="567"/>
        <w:rPr>
          <w:lang w:val="sl-SI"/>
        </w:rPr>
      </w:pPr>
      <w:r w:rsidRPr="00885371">
        <w:rPr>
          <w:b/>
          <w:lang w:val="sl-SI"/>
        </w:rPr>
        <w:t>3.</w:t>
      </w:r>
      <w:r w:rsidRPr="00885371">
        <w:rPr>
          <w:b/>
          <w:lang w:val="sl-SI"/>
        </w:rPr>
        <w:tab/>
        <w:t>K</w:t>
      </w:r>
      <w:r w:rsidR="0052474F" w:rsidRPr="00885371">
        <w:rPr>
          <w:b/>
          <w:lang w:val="sl-SI"/>
        </w:rPr>
        <w:t xml:space="preserve">ako jemati zdravilo </w:t>
      </w:r>
      <w:r w:rsidR="0052474F">
        <w:rPr>
          <w:b/>
          <w:lang w:val="sl-SI"/>
        </w:rPr>
        <w:t>C</w:t>
      </w:r>
      <w:r w:rsidR="0052474F" w:rsidRPr="00885371">
        <w:rPr>
          <w:b/>
          <w:lang w:val="sl-SI"/>
        </w:rPr>
        <w:t>arbaglu</w:t>
      </w:r>
    </w:p>
    <w:p w14:paraId="0507BAD3" w14:textId="77777777" w:rsidR="00E0053D" w:rsidRPr="00885371" w:rsidRDefault="00E0053D" w:rsidP="00C77FDB">
      <w:pPr>
        <w:numPr>
          <w:ilvl w:val="12"/>
          <w:numId w:val="0"/>
        </w:numPr>
        <w:ind w:right="-2"/>
        <w:rPr>
          <w:lang w:val="sl-SI"/>
        </w:rPr>
      </w:pPr>
    </w:p>
    <w:p w14:paraId="1496E854" w14:textId="344C6166" w:rsidR="00E0053D" w:rsidRPr="00885371" w:rsidRDefault="009D6120" w:rsidP="00C77FDB">
      <w:pPr>
        <w:numPr>
          <w:ilvl w:val="12"/>
          <w:numId w:val="0"/>
        </w:numPr>
        <w:ind w:right="-2"/>
        <w:rPr>
          <w:lang w:val="sl-SI"/>
        </w:rPr>
      </w:pPr>
      <w:r w:rsidRPr="00885371">
        <w:rPr>
          <w:lang w:val="sl-SI"/>
        </w:rPr>
        <w:t xml:space="preserve">Pri jemanju zdravila </w:t>
      </w:r>
      <w:r w:rsidR="00E0053D" w:rsidRPr="00885371">
        <w:rPr>
          <w:lang w:val="sl-SI"/>
        </w:rPr>
        <w:t xml:space="preserve">Carbaglu natančno </w:t>
      </w:r>
      <w:r w:rsidRPr="00885371">
        <w:rPr>
          <w:lang w:val="sl-SI"/>
        </w:rPr>
        <w:t>upoštevajte navodila</w:t>
      </w:r>
      <w:r w:rsidR="0052474F">
        <w:rPr>
          <w:lang w:val="sl-SI"/>
        </w:rPr>
        <w:t xml:space="preserve"> </w:t>
      </w:r>
      <w:r w:rsidR="0052474F" w:rsidRPr="00885371">
        <w:rPr>
          <w:lang w:val="sl-SI"/>
        </w:rPr>
        <w:t>zdravnik</w:t>
      </w:r>
      <w:r w:rsidR="0052474F">
        <w:rPr>
          <w:lang w:val="sl-SI"/>
        </w:rPr>
        <w:t>a</w:t>
      </w:r>
      <w:r w:rsidR="00E0053D" w:rsidRPr="00885371">
        <w:rPr>
          <w:lang w:val="sl-SI"/>
        </w:rPr>
        <w:t xml:space="preserve">. Če </w:t>
      </w:r>
      <w:r w:rsidRPr="00885371">
        <w:rPr>
          <w:lang w:val="sl-SI"/>
        </w:rPr>
        <w:t>ste negotovi</w:t>
      </w:r>
      <w:r w:rsidR="00E0053D" w:rsidRPr="00885371">
        <w:rPr>
          <w:lang w:val="sl-SI"/>
        </w:rPr>
        <w:t xml:space="preserve">, se posvetujte </w:t>
      </w:r>
      <w:r w:rsidRPr="00885371">
        <w:rPr>
          <w:lang w:val="sl-SI"/>
        </w:rPr>
        <w:t xml:space="preserve">z </w:t>
      </w:r>
      <w:r w:rsidR="00E0053D" w:rsidRPr="00885371">
        <w:rPr>
          <w:lang w:val="sl-SI"/>
        </w:rPr>
        <w:t>zdravnikom ali farmacevtom.</w:t>
      </w:r>
    </w:p>
    <w:p w14:paraId="7C5B906A" w14:textId="77777777" w:rsidR="00E0053D" w:rsidRPr="00885371" w:rsidRDefault="00E0053D" w:rsidP="00C77FDB">
      <w:pPr>
        <w:rPr>
          <w:u w:val="single"/>
          <w:lang w:val="sl-SI"/>
        </w:rPr>
      </w:pPr>
    </w:p>
    <w:p w14:paraId="5FC031A9" w14:textId="77777777" w:rsidR="00E0053D" w:rsidRPr="00885371" w:rsidRDefault="00E0053D" w:rsidP="00C77FDB">
      <w:pPr>
        <w:rPr>
          <w:i/>
          <w:lang w:val="sl-SI"/>
        </w:rPr>
      </w:pPr>
      <w:r w:rsidRPr="00885371">
        <w:rPr>
          <w:i/>
          <w:lang w:val="sl-SI"/>
        </w:rPr>
        <w:t>Običaj</w:t>
      </w:r>
      <w:r w:rsidR="00EA1AA7" w:rsidRPr="00885371">
        <w:rPr>
          <w:i/>
          <w:lang w:val="sl-SI"/>
        </w:rPr>
        <w:t>e</w:t>
      </w:r>
      <w:r w:rsidRPr="00885371">
        <w:rPr>
          <w:i/>
          <w:lang w:val="sl-SI"/>
        </w:rPr>
        <w:t>n odmerek:</w:t>
      </w:r>
    </w:p>
    <w:p w14:paraId="6B3E03AC" w14:textId="77777777" w:rsidR="00E0053D" w:rsidRPr="00885371" w:rsidRDefault="00552357" w:rsidP="00552357">
      <w:pPr>
        <w:rPr>
          <w:lang w:val="sl-SI"/>
        </w:rPr>
      </w:pPr>
      <w:r w:rsidRPr="00885371">
        <w:rPr>
          <w:lang w:val="sl-SI"/>
        </w:rPr>
        <w:t>Z</w:t>
      </w:r>
      <w:r w:rsidR="00E0053D" w:rsidRPr="00885371">
        <w:rPr>
          <w:lang w:val="sl-SI"/>
        </w:rPr>
        <w:t>ačetni dnevni odmerek je običajno 100 mg na kilogram telesne mase, do maksimalno 250 mg na kilogram telesne mase</w:t>
      </w:r>
      <w:r w:rsidR="00CA0D82" w:rsidRPr="00885371">
        <w:rPr>
          <w:lang w:val="sl-SI"/>
        </w:rPr>
        <w:t xml:space="preserve"> (na primer, če tehtate </w:t>
      </w:r>
      <w:smartTag w:uri="urn:schemas-microsoft-com:office:smarttags" w:element="stockticker">
        <w:smartTagPr>
          <w:attr w:name="ProductID" w:val="10 kg"/>
        </w:smartTagPr>
        <w:r w:rsidR="00CA0D82" w:rsidRPr="00885371">
          <w:rPr>
            <w:lang w:val="sl-SI"/>
          </w:rPr>
          <w:t>10 kg</w:t>
        </w:r>
      </w:smartTag>
      <w:r w:rsidR="00CA0D82" w:rsidRPr="00885371">
        <w:rPr>
          <w:lang w:val="sl-SI"/>
        </w:rPr>
        <w:t xml:space="preserve">, vzemite 1g na dan, kar je </w:t>
      </w:r>
      <w:r w:rsidR="00E34474" w:rsidRPr="00885371">
        <w:rPr>
          <w:lang w:val="sl-SI"/>
        </w:rPr>
        <w:t xml:space="preserve">5 </w:t>
      </w:r>
      <w:r w:rsidR="00CA0D82" w:rsidRPr="00885371">
        <w:rPr>
          <w:lang w:val="sl-SI"/>
        </w:rPr>
        <w:t>tablet)</w:t>
      </w:r>
      <w:r w:rsidRPr="00885371">
        <w:rPr>
          <w:lang w:val="sl-SI"/>
        </w:rPr>
        <w:t>.</w:t>
      </w:r>
    </w:p>
    <w:p w14:paraId="451FD12C" w14:textId="77777777" w:rsidR="00E0053D" w:rsidRPr="00885371" w:rsidRDefault="00552357" w:rsidP="00552357">
      <w:pPr>
        <w:rPr>
          <w:lang w:val="sl-SI"/>
        </w:rPr>
      </w:pPr>
      <w:r w:rsidRPr="00885371">
        <w:rPr>
          <w:lang w:val="sl-SI"/>
        </w:rPr>
        <w:t xml:space="preserve">Za bolnike, ki imajo pomanjkanje N-acetilglutamat-sintaze, se </w:t>
      </w:r>
      <w:r w:rsidR="00E0053D" w:rsidRPr="00885371">
        <w:rPr>
          <w:lang w:val="sl-SI"/>
        </w:rPr>
        <w:t xml:space="preserve">ob dolgotrajnem zdravljenju dnevni odmerek običajno giblje med 10 mg do 100 mg na kilogram telesne mase. </w:t>
      </w:r>
    </w:p>
    <w:p w14:paraId="70A87034" w14:textId="77777777" w:rsidR="00FE68B2" w:rsidRPr="00885371" w:rsidRDefault="00FE68B2" w:rsidP="00C77FDB">
      <w:pPr>
        <w:rPr>
          <w:lang w:val="sl-SI"/>
        </w:rPr>
      </w:pPr>
    </w:p>
    <w:p w14:paraId="08E57853" w14:textId="77777777" w:rsidR="00E0053D" w:rsidRPr="00885371" w:rsidRDefault="00E0053D" w:rsidP="00C77FDB">
      <w:pPr>
        <w:rPr>
          <w:lang w:val="sl-SI"/>
        </w:rPr>
      </w:pPr>
      <w:r w:rsidRPr="00885371">
        <w:rPr>
          <w:lang w:val="sl-SI"/>
        </w:rPr>
        <w:t>Vaš zdravnik bo določil odmerek, ki je za vas primeren za vzdrževanje normalne ravni amoniaka v krvi.</w:t>
      </w:r>
    </w:p>
    <w:p w14:paraId="6645BE53" w14:textId="77777777" w:rsidR="00E0053D" w:rsidRPr="00885371" w:rsidRDefault="00E0053D" w:rsidP="00C77FDB">
      <w:pPr>
        <w:numPr>
          <w:ilvl w:val="12"/>
          <w:numId w:val="0"/>
        </w:numPr>
        <w:ind w:right="-2"/>
        <w:rPr>
          <w:lang w:val="sl-SI"/>
        </w:rPr>
      </w:pPr>
    </w:p>
    <w:p w14:paraId="1CA35C82" w14:textId="77777777" w:rsidR="006E7DC0" w:rsidRPr="00885371" w:rsidRDefault="006E7DC0" w:rsidP="006E7DC0">
      <w:pPr>
        <w:tabs>
          <w:tab w:val="clear" w:pos="567"/>
        </w:tabs>
        <w:rPr>
          <w:lang w:val="sl-SI"/>
        </w:rPr>
      </w:pPr>
      <w:r w:rsidRPr="00885371">
        <w:rPr>
          <w:lang w:val="sl-SI"/>
        </w:rPr>
        <w:t>Zdravilo Carbaglu se sme dajati SAMO peroralno ali prek cevke za hranjenje v želodec (po potrebi z brizgo).</w:t>
      </w:r>
    </w:p>
    <w:p w14:paraId="42209F59" w14:textId="77777777" w:rsidR="006E7DC0" w:rsidRPr="00885371" w:rsidRDefault="006E7DC0" w:rsidP="00C77FDB">
      <w:pPr>
        <w:rPr>
          <w:lang w:val="sl-SI"/>
        </w:rPr>
      </w:pPr>
    </w:p>
    <w:p w14:paraId="788DF50B" w14:textId="77777777" w:rsidR="00E0053D" w:rsidRDefault="00E0053D" w:rsidP="00C77FDB">
      <w:pPr>
        <w:rPr>
          <w:lang w:val="sl-SI"/>
        </w:rPr>
      </w:pPr>
      <w:r w:rsidRPr="00885371">
        <w:rPr>
          <w:lang w:val="sl-SI"/>
        </w:rPr>
        <w:t xml:space="preserve">Kadar je bolnik v hiperamonemični komi, se </w:t>
      </w:r>
      <w:r w:rsidR="00591A10" w:rsidRPr="00885371">
        <w:rPr>
          <w:lang w:val="sl-SI"/>
        </w:rPr>
        <w:t xml:space="preserve">zdravilo </w:t>
      </w:r>
      <w:r w:rsidRPr="00885371">
        <w:rPr>
          <w:lang w:val="sl-SI"/>
        </w:rPr>
        <w:t xml:space="preserve">Carbaglu daje </w:t>
      </w:r>
      <w:r w:rsidR="00E02996" w:rsidRPr="00885371">
        <w:rPr>
          <w:lang w:val="sl-SI"/>
        </w:rPr>
        <w:t>z naglim izbrizgom iz</w:t>
      </w:r>
      <w:r w:rsidRPr="00885371">
        <w:rPr>
          <w:lang w:val="sl-SI"/>
        </w:rPr>
        <w:t xml:space="preserve"> brizge skozi </w:t>
      </w:r>
      <w:r w:rsidR="00E02996" w:rsidRPr="00885371">
        <w:rPr>
          <w:lang w:val="sl-SI"/>
        </w:rPr>
        <w:t>vstavljeno cevko, po kateri vas hranijo</w:t>
      </w:r>
      <w:r w:rsidRPr="00885371">
        <w:rPr>
          <w:lang w:val="sl-SI"/>
        </w:rPr>
        <w:t>.</w:t>
      </w:r>
    </w:p>
    <w:p w14:paraId="78FE8D6C" w14:textId="77777777" w:rsidR="0052474F" w:rsidRDefault="0052474F" w:rsidP="00C77FDB">
      <w:pPr>
        <w:rPr>
          <w:lang w:val="sl-SI"/>
        </w:rPr>
      </w:pPr>
    </w:p>
    <w:p w14:paraId="58844DC3" w14:textId="77777777" w:rsidR="0052474F" w:rsidRPr="00885371" w:rsidRDefault="0052474F" w:rsidP="00C77FDB">
      <w:pPr>
        <w:rPr>
          <w:lang w:val="sl-SI"/>
        </w:rPr>
      </w:pPr>
      <w:r w:rsidRPr="0052474F">
        <w:rPr>
          <w:lang w:val="sl-SI"/>
        </w:rPr>
        <w:t>Če imate okvaro</w:t>
      </w:r>
      <w:r>
        <w:rPr>
          <w:lang w:val="sl-SI"/>
        </w:rPr>
        <w:t xml:space="preserve"> </w:t>
      </w:r>
      <w:r w:rsidRPr="0052474F">
        <w:rPr>
          <w:lang w:val="sl-SI"/>
        </w:rPr>
        <w:t>ledvi</w:t>
      </w:r>
      <w:r>
        <w:rPr>
          <w:lang w:val="sl-SI"/>
        </w:rPr>
        <w:t>c</w:t>
      </w:r>
      <w:r w:rsidRPr="0052474F">
        <w:rPr>
          <w:lang w:val="sl-SI"/>
        </w:rPr>
        <w:t>, o tem obvestite svojega zdravnika. Dnevni odmerek je treba zmanjšati.</w:t>
      </w:r>
    </w:p>
    <w:p w14:paraId="66A81079" w14:textId="77777777" w:rsidR="00E0053D" w:rsidRPr="00885371" w:rsidRDefault="00E0053D" w:rsidP="00C77FDB">
      <w:pPr>
        <w:numPr>
          <w:ilvl w:val="12"/>
          <w:numId w:val="0"/>
        </w:numPr>
        <w:ind w:right="-2"/>
        <w:rPr>
          <w:lang w:val="sl-SI"/>
        </w:rPr>
      </w:pPr>
    </w:p>
    <w:p w14:paraId="588CDB9B" w14:textId="77777777" w:rsidR="00E0053D" w:rsidRPr="00885371" w:rsidRDefault="00E0053D" w:rsidP="00C77FDB">
      <w:pPr>
        <w:numPr>
          <w:ilvl w:val="12"/>
          <w:numId w:val="0"/>
        </w:numPr>
        <w:ind w:right="-2"/>
        <w:rPr>
          <w:lang w:val="sl-SI"/>
        </w:rPr>
      </w:pPr>
      <w:r w:rsidRPr="00885371">
        <w:rPr>
          <w:b/>
          <w:lang w:val="sl-SI"/>
        </w:rPr>
        <w:t xml:space="preserve">Če </w:t>
      </w:r>
      <w:r w:rsidR="00FE68B2" w:rsidRPr="00885371">
        <w:rPr>
          <w:b/>
          <w:lang w:val="sl-SI"/>
        </w:rPr>
        <w:t xml:space="preserve">ste vzeli večji odmerek zdravila </w:t>
      </w:r>
      <w:r w:rsidRPr="00885371">
        <w:rPr>
          <w:b/>
          <w:lang w:val="sl-SI"/>
        </w:rPr>
        <w:t xml:space="preserve">Carbaglu, kot bi </w:t>
      </w:r>
      <w:r w:rsidR="00FE68B2" w:rsidRPr="00885371">
        <w:rPr>
          <w:b/>
          <w:lang w:val="sl-SI"/>
        </w:rPr>
        <w:t>smeli</w:t>
      </w:r>
    </w:p>
    <w:p w14:paraId="2ED1A77F" w14:textId="77777777" w:rsidR="00E0053D" w:rsidRPr="00885371" w:rsidRDefault="00E0053D" w:rsidP="00C77FDB">
      <w:pPr>
        <w:numPr>
          <w:ilvl w:val="12"/>
          <w:numId w:val="0"/>
        </w:numPr>
        <w:ind w:right="-2"/>
        <w:rPr>
          <w:lang w:val="sl-SI"/>
        </w:rPr>
      </w:pPr>
      <w:r w:rsidRPr="00885371">
        <w:rPr>
          <w:lang w:val="sl-SI"/>
        </w:rPr>
        <w:t>Posvetujte se s svojim zdravnikom ali farmacevtom.</w:t>
      </w:r>
    </w:p>
    <w:p w14:paraId="3C1372FA" w14:textId="77777777" w:rsidR="00E0053D" w:rsidRPr="00885371" w:rsidRDefault="00E0053D" w:rsidP="00C77FDB">
      <w:pPr>
        <w:numPr>
          <w:ilvl w:val="12"/>
          <w:numId w:val="0"/>
        </w:numPr>
        <w:ind w:right="-2"/>
        <w:rPr>
          <w:b/>
          <w:lang w:val="sl-SI"/>
        </w:rPr>
      </w:pPr>
    </w:p>
    <w:p w14:paraId="512EB15E" w14:textId="77777777" w:rsidR="00E0053D" w:rsidRPr="00885371" w:rsidRDefault="00E0053D" w:rsidP="00C77FDB">
      <w:pPr>
        <w:numPr>
          <w:ilvl w:val="12"/>
          <w:numId w:val="0"/>
        </w:numPr>
        <w:ind w:right="-2"/>
        <w:rPr>
          <w:lang w:val="sl-SI"/>
        </w:rPr>
      </w:pPr>
      <w:r w:rsidRPr="00885371">
        <w:rPr>
          <w:b/>
          <w:lang w:val="sl-SI"/>
        </w:rPr>
        <w:t xml:space="preserve">Če </w:t>
      </w:r>
      <w:r w:rsidR="00FE68B2" w:rsidRPr="00885371">
        <w:rPr>
          <w:b/>
          <w:lang w:val="sl-SI"/>
        </w:rPr>
        <w:t xml:space="preserve">ste </w:t>
      </w:r>
      <w:r w:rsidRPr="00885371">
        <w:rPr>
          <w:b/>
          <w:lang w:val="sl-SI"/>
        </w:rPr>
        <w:t>pozabi</w:t>
      </w:r>
      <w:r w:rsidR="00FE68B2" w:rsidRPr="00885371">
        <w:rPr>
          <w:b/>
          <w:lang w:val="sl-SI"/>
        </w:rPr>
        <w:t>li</w:t>
      </w:r>
      <w:r w:rsidRPr="00885371">
        <w:rPr>
          <w:b/>
          <w:lang w:val="sl-SI"/>
        </w:rPr>
        <w:t xml:space="preserve"> vzeti </w:t>
      </w:r>
      <w:r w:rsidR="00FE68B2" w:rsidRPr="00885371">
        <w:rPr>
          <w:b/>
          <w:lang w:val="sl-SI"/>
        </w:rPr>
        <w:t xml:space="preserve">zdravilo </w:t>
      </w:r>
      <w:r w:rsidRPr="00885371">
        <w:rPr>
          <w:b/>
          <w:lang w:val="sl-SI"/>
        </w:rPr>
        <w:t>Carbaglu</w:t>
      </w:r>
    </w:p>
    <w:p w14:paraId="0757471B" w14:textId="77777777" w:rsidR="00E0053D" w:rsidRPr="00885371" w:rsidRDefault="00E0053D" w:rsidP="00C77FDB">
      <w:pPr>
        <w:numPr>
          <w:ilvl w:val="12"/>
          <w:numId w:val="0"/>
        </w:numPr>
        <w:ind w:right="-2"/>
        <w:rPr>
          <w:lang w:val="sl-SI"/>
        </w:rPr>
      </w:pPr>
      <w:r w:rsidRPr="00885371">
        <w:rPr>
          <w:lang w:val="sl-SI"/>
        </w:rPr>
        <w:t xml:space="preserve">Ne vzemite dvojnega odmerka, </w:t>
      </w:r>
      <w:r w:rsidR="00FE68B2" w:rsidRPr="00885371">
        <w:rPr>
          <w:lang w:val="sl-SI"/>
        </w:rPr>
        <w:t>če ste pozabili vzeti prejšnji odmerek</w:t>
      </w:r>
      <w:r w:rsidRPr="00885371">
        <w:rPr>
          <w:lang w:val="sl-SI"/>
        </w:rPr>
        <w:t>.</w:t>
      </w:r>
    </w:p>
    <w:p w14:paraId="3A4F9620" w14:textId="77777777" w:rsidR="00E0053D" w:rsidRPr="00885371" w:rsidRDefault="00E0053D" w:rsidP="00C77FDB">
      <w:pPr>
        <w:numPr>
          <w:ilvl w:val="12"/>
          <w:numId w:val="0"/>
        </w:numPr>
        <w:ind w:right="-2"/>
        <w:rPr>
          <w:lang w:val="sl-SI"/>
        </w:rPr>
      </w:pPr>
    </w:p>
    <w:p w14:paraId="1A3F0FC3" w14:textId="77777777" w:rsidR="00AD0215" w:rsidRPr="00885371" w:rsidRDefault="00AD0215" w:rsidP="00AD0215">
      <w:pPr>
        <w:numPr>
          <w:ilvl w:val="12"/>
          <w:numId w:val="0"/>
        </w:numPr>
        <w:tabs>
          <w:tab w:val="clear" w:pos="567"/>
        </w:tabs>
        <w:spacing w:line="240" w:lineRule="auto"/>
        <w:ind w:right="-2"/>
        <w:outlineLvl w:val="0"/>
        <w:rPr>
          <w:b/>
          <w:szCs w:val="22"/>
          <w:lang w:val="sl-SI"/>
        </w:rPr>
      </w:pPr>
      <w:r w:rsidRPr="00885371">
        <w:rPr>
          <w:b/>
          <w:szCs w:val="22"/>
          <w:lang w:val="sl-SI"/>
        </w:rPr>
        <w:t>Če ste prenehali jemati zdravilo Carbaglu</w:t>
      </w:r>
    </w:p>
    <w:p w14:paraId="0D087711" w14:textId="714151BB" w:rsidR="00AD0215" w:rsidRPr="00885371" w:rsidRDefault="008B65D0" w:rsidP="00AD0215">
      <w:pPr>
        <w:numPr>
          <w:ilvl w:val="12"/>
          <w:numId w:val="0"/>
        </w:numPr>
        <w:tabs>
          <w:tab w:val="clear" w:pos="567"/>
        </w:tabs>
        <w:spacing w:line="240" w:lineRule="auto"/>
        <w:ind w:right="-2"/>
        <w:outlineLvl w:val="0"/>
        <w:rPr>
          <w:b/>
          <w:szCs w:val="22"/>
          <w:lang w:val="sl-SI"/>
        </w:rPr>
      </w:pPr>
      <w:r w:rsidRPr="00885371">
        <w:rPr>
          <w:lang w:val="sl-SI"/>
        </w:rPr>
        <w:t>Ne prenehajte jemati zdravila</w:t>
      </w:r>
      <w:r w:rsidR="00AD0215" w:rsidRPr="00885371">
        <w:rPr>
          <w:lang w:val="sl-SI"/>
        </w:rPr>
        <w:t xml:space="preserve"> Carbaglu</w:t>
      </w:r>
      <w:r w:rsidRPr="00885371">
        <w:rPr>
          <w:lang w:val="sl-SI"/>
        </w:rPr>
        <w:t>, če niste obvestili svojega zdravnika</w:t>
      </w:r>
      <w:r w:rsidR="00AD0215" w:rsidRPr="00885371">
        <w:rPr>
          <w:lang w:val="sl-SI"/>
        </w:rPr>
        <w:t>.</w:t>
      </w:r>
    </w:p>
    <w:p w14:paraId="18CC7F9A" w14:textId="77777777" w:rsidR="00AD0215" w:rsidRPr="00885371" w:rsidRDefault="008B65D0" w:rsidP="00AD0215">
      <w:pPr>
        <w:numPr>
          <w:ilvl w:val="12"/>
          <w:numId w:val="0"/>
        </w:numPr>
        <w:tabs>
          <w:tab w:val="clear" w:pos="567"/>
        </w:tabs>
        <w:ind w:right="-2"/>
        <w:rPr>
          <w:szCs w:val="22"/>
          <w:lang w:val="sl-SI"/>
        </w:rPr>
      </w:pPr>
      <w:r w:rsidRPr="00885371">
        <w:rPr>
          <w:szCs w:val="22"/>
          <w:lang w:val="sl-SI"/>
        </w:rPr>
        <w:t>Če imate dodatna vprašanja o uporabi zdravila, se posvetujte z zdravnikom ali s farmacevtom</w:t>
      </w:r>
      <w:r w:rsidR="00AD0215" w:rsidRPr="00885371">
        <w:rPr>
          <w:szCs w:val="22"/>
          <w:lang w:val="sl-SI"/>
        </w:rPr>
        <w:t>.</w:t>
      </w:r>
    </w:p>
    <w:p w14:paraId="7847F02E" w14:textId="77777777" w:rsidR="00AD0215" w:rsidRPr="00885371" w:rsidRDefault="00AD0215" w:rsidP="00C77FDB">
      <w:pPr>
        <w:numPr>
          <w:ilvl w:val="12"/>
          <w:numId w:val="0"/>
        </w:numPr>
        <w:ind w:right="-2"/>
        <w:rPr>
          <w:lang w:val="sl-SI"/>
        </w:rPr>
      </w:pPr>
    </w:p>
    <w:p w14:paraId="7AD5FCF8" w14:textId="77777777" w:rsidR="00E0053D" w:rsidRPr="00885371" w:rsidRDefault="00E0053D" w:rsidP="00C77FDB">
      <w:pPr>
        <w:numPr>
          <w:ilvl w:val="12"/>
          <w:numId w:val="0"/>
        </w:numPr>
        <w:ind w:right="-2"/>
        <w:rPr>
          <w:lang w:val="sl-SI"/>
        </w:rPr>
      </w:pPr>
    </w:p>
    <w:p w14:paraId="7E56C009" w14:textId="77777777" w:rsidR="00E0053D" w:rsidRPr="00885371" w:rsidRDefault="00E0053D" w:rsidP="00C77FDB">
      <w:pPr>
        <w:keepNext/>
        <w:numPr>
          <w:ilvl w:val="12"/>
          <w:numId w:val="0"/>
        </w:numPr>
        <w:ind w:left="567" w:right="-2" w:hanging="567"/>
        <w:rPr>
          <w:lang w:val="sl-SI"/>
        </w:rPr>
      </w:pPr>
      <w:r w:rsidRPr="00885371">
        <w:rPr>
          <w:b/>
          <w:lang w:val="sl-SI"/>
        </w:rPr>
        <w:t>4.</w:t>
      </w:r>
      <w:r w:rsidRPr="00885371">
        <w:rPr>
          <w:b/>
          <w:lang w:val="sl-SI"/>
        </w:rPr>
        <w:tab/>
        <w:t>M</w:t>
      </w:r>
      <w:r w:rsidR="0052474F" w:rsidRPr="00885371">
        <w:rPr>
          <w:b/>
          <w:lang w:val="sl-SI"/>
        </w:rPr>
        <w:t>ožni neželeni učinki</w:t>
      </w:r>
    </w:p>
    <w:p w14:paraId="6112028B" w14:textId="77777777" w:rsidR="00E0053D" w:rsidRPr="00885371" w:rsidRDefault="00E0053D" w:rsidP="00C77FDB">
      <w:pPr>
        <w:numPr>
          <w:ilvl w:val="12"/>
          <w:numId w:val="0"/>
        </w:numPr>
        <w:ind w:right="-29"/>
        <w:rPr>
          <w:lang w:val="sl-SI"/>
        </w:rPr>
      </w:pPr>
    </w:p>
    <w:p w14:paraId="0AF87048" w14:textId="71E95E4E" w:rsidR="00E0053D" w:rsidRPr="00885371" w:rsidRDefault="00E0053D" w:rsidP="00C77FDB">
      <w:pPr>
        <w:numPr>
          <w:ilvl w:val="12"/>
          <w:numId w:val="0"/>
        </w:numPr>
        <w:ind w:right="-29"/>
        <w:rPr>
          <w:lang w:val="sl-SI"/>
        </w:rPr>
      </w:pPr>
      <w:r w:rsidRPr="00885371">
        <w:rPr>
          <w:lang w:val="sl-SI"/>
        </w:rPr>
        <w:t xml:space="preserve">Kot vsa zdravila ima </w:t>
      </w:r>
      <w:r w:rsidR="00E35205" w:rsidRPr="00885371">
        <w:rPr>
          <w:lang w:val="sl-SI"/>
        </w:rPr>
        <w:t xml:space="preserve">lahko </w:t>
      </w:r>
      <w:r w:rsidRPr="00885371">
        <w:rPr>
          <w:lang w:val="sl-SI"/>
        </w:rPr>
        <w:t xml:space="preserve">tudi </w:t>
      </w:r>
      <w:r w:rsidR="0052474F">
        <w:rPr>
          <w:lang w:val="sl-SI"/>
        </w:rPr>
        <w:t xml:space="preserve">to </w:t>
      </w:r>
      <w:r w:rsidR="00E35205" w:rsidRPr="00885371">
        <w:rPr>
          <w:lang w:val="sl-SI"/>
        </w:rPr>
        <w:t xml:space="preserve">zdravilo </w:t>
      </w:r>
      <w:r w:rsidRPr="00885371">
        <w:rPr>
          <w:lang w:val="sl-SI"/>
        </w:rPr>
        <w:t>neželene učinke</w:t>
      </w:r>
      <w:r w:rsidR="00E35205" w:rsidRPr="00885371">
        <w:rPr>
          <w:lang w:val="sl-SI"/>
        </w:rPr>
        <w:t xml:space="preserve">, </w:t>
      </w:r>
      <w:r w:rsidR="00E35205" w:rsidRPr="00885371">
        <w:rPr>
          <w:szCs w:val="22"/>
          <w:lang w:val="sl-SI"/>
        </w:rPr>
        <w:t>ki pa se ne pojavijo pri vseh bolnikih</w:t>
      </w:r>
      <w:r w:rsidRPr="00885371">
        <w:rPr>
          <w:lang w:val="sl-SI"/>
        </w:rPr>
        <w:t>.</w:t>
      </w:r>
    </w:p>
    <w:p w14:paraId="77F82F34" w14:textId="77777777" w:rsidR="00E0053D" w:rsidRPr="00885371" w:rsidRDefault="00E0053D" w:rsidP="00C77FDB">
      <w:pPr>
        <w:numPr>
          <w:ilvl w:val="12"/>
          <w:numId w:val="0"/>
        </w:numPr>
        <w:ind w:right="-29"/>
        <w:rPr>
          <w:lang w:val="sl-SI"/>
        </w:rPr>
      </w:pPr>
    </w:p>
    <w:p w14:paraId="0737CED0" w14:textId="4BB97966" w:rsidR="00E02996" w:rsidRDefault="00E02996" w:rsidP="00E02996">
      <w:pPr>
        <w:numPr>
          <w:ilvl w:val="12"/>
          <w:numId w:val="0"/>
        </w:numPr>
        <w:tabs>
          <w:tab w:val="clear" w:pos="567"/>
        </w:tabs>
        <w:ind w:right="-29"/>
        <w:rPr>
          <w:lang w:val="sl-SI"/>
        </w:rPr>
      </w:pPr>
      <w:r w:rsidRPr="00885371">
        <w:rPr>
          <w:lang w:val="sl-SI"/>
        </w:rPr>
        <w:t>Poročali so o naslednjih neželenih učinkih: zelo pogosti (</w:t>
      </w:r>
      <w:r w:rsidR="009566E0">
        <w:rPr>
          <w:lang w:val="sl-SI"/>
        </w:rPr>
        <w:t xml:space="preserve">pojavijo </w:t>
      </w:r>
      <w:r w:rsidRPr="00885371">
        <w:rPr>
          <w:lang w:val="sl-SI"/>
        </w:rPr>
        <w:t xml:space="preserve">se </w:t>
      </w:r>
      <w:r w:rsidR="009566E0">
        <w:rPr>
          <w:lang w:val="sl-SI"/>
        </w:rPr>
        <w:t xml:space="preserve">lahko </w:t>
      </w:r>
      <w:r w:rsidRPr="00885371">
        <w:rPr>
          <w:lang w:val="sl-SI"/>
        </w:rPr>
        <w:t xml:space="preserve">pri </w:t>
      </w:r>
      <w:r w:rsidR="009566E0">
        <w:rPr>
          <w:lang w:val="sl-SI"/>
        </w:rPr>
        <w:t>več kot</w:t>
      </w:r>
      <w:r w:rsidR="009566E0" w:rsidRPr="00885371">
        <w:rPr>
          <w:lang w:val="sl-SI"/>
        </w:rPr>
        <w:t xml:space="preserve"> </w:t>
      </w:r>
      <w:r w:rsidR="009566E0">
        <w:rPr>
          <w:lang w:val="sl-SI"/>
        </w:rPr>
        <w:t xml:space="preserve">1 </w:t>
      </w:r>
      <w:r w:rsidRPr="00885371">
        <w:rPr>
          <w:lang w:val="sl-SI"/>
        </w:rPr>
        <w:t>od 10</w:t>
      </w:r>
      <w:r w:rsidR="009566E0">
        <w:rPr>
          <w:lang w:val="sl-SI"/>
        </w:rPr>
        <w:t> </w:t>
      </w:r>
      <w:r w:rsidRPr="00885371">
        <w:rPr>
          <w:lang w:val="sl-SI"/>
        </w:rPr>
        <w:t>bolnikov), pogosti (</w:t>
      </w:r>
      <w:r w:rsidR="009566E0">
        <w:rPr>
          <w:lang w:val="sl-SI"/>
        </w:rPr>
        <w:t xml:space="preserve">pojavijo </w:t>
      </w:r>
      <w:r w:rsidR="009566E0" w:rsidRPr="00885371">
        <w:rPr>
          <w:lang w:val="sl-SI"/>
        </w:rPr>
        <w:t xml:space="preserve">se </w:t>
      </w:r>
      <w:r w:rsidR="009566E0">
        <w:rPr>
          <w:lang w:val="sl-SI"/>
        </w:rPr>
        <w:t xml:space="preserve">lahko </w:t>
      </w:r>
      <w:r w:rsidRPr="00885371">
        <w:rPr>
          <w:lang w:val="sl-SI"/>
        </w:rPr>
        <w:t xml:space="preserve">pri </w:t>
      </w:r>
      <w:r w:rsidR="009566E0">
        <w:rPr>
          <w:lang w:val="sl-SI"/>
        </w:rPr>
        <w:t>največ</w:t>
      </w:r>
      <w:r w:rsidR="009566E0" w:rsidRPr="00885371">
        <w:rPr>
          <w:lang w:val="sl-SI"/>
        </w:rPr>
        <w:t xml:space="preserve"> </w:t>
      </w:r>
      <w:r w:rsidR="009566E0">
        <w:rPr>
          <w:lang w:val="sl-SI"/>
        </w:rPr>
        <w:t xml:space="preserve">1 </w:t>
      </w:r>
      <w:r w:rsidRPr="00885371">
        <w:rPr>
          <w:lang w:val="sl-SI"/>
        </w:rPr>
        <w:t>od 10</w:t>
      </w:r>
      <w:r w:rsidR="009566E0">
        <w:rPr>
          <w:lang w:val="sl-SI"/>
        </w:rPr>
        <w:t> </w:t>
      </w:r>
      <w:r w:rsidRPr="00885371">
        <w:rPr>
          <w:lang w:val="sl-SI"/>
        </w:rPr>
        <w:t>bolnikov), občasni (</w:t>
      </w:r>
      <w:r w:rsidR="009566E0" w:rsidRPr="009566E0">
        <w:rPr>
          <w:lang w:val="sl-SI"/>
        </w:rPr>
        <w:t>pojavijo se lahko pri največ 1 od 100</w:t>
      </w:r>
      <w:r w:rsidR="009566E0">
        <w:rPr>
          <w:lang w:val="sl-SI"/>
        </w:rPr>
        <w:t> </w:t>
      </w:r>
      <w:r w:rsidR="009566E0" w:rsidRPr="009566E0">
        <w:rPr>
          <w:lang w:val="sl-SI"/>
        </w:rPr>
        <w:t>bolnikov</w:t>
      </w:r>
      <w:r w:rsidRPr="00885371">
        <w:rPr>
          <w:lang w:val="sl-SI"/>
        </w:rPr>
        <w:t>), redki (</w:t>
      </w:r>
      <w:r w:rsidR="009566E0" w:rsidRPr="009566E0">
        <w:rPr>
          <w:lang w:val="sl-SI"/>
        </w:rPr>
        <w:t>pojavijo se lahko pri največ 1 od 1.000</w:t>
      </w:r>
      <w:r w:rsidR="009566E0">
        <w:rPr>
          <w:lang w:val="sl-SI"/>
        </w:rPr>
        <w:t> </w:t>
      </w:r>
      <w:r w:rsidR="009566E0" w:rsidRPr="009566E0">
        <w:rPr>
          <w:lang w:val="sl-SI"/>
        </w:rPr>
        <w:t>bolnikov</w:t>
      </w:r>
      <w:r w:rsidRPr="00885371">
        <w:rPr>
          <w:lang w:val="sl-SI"/>
        </w:rPr>
        <w:t>), zelo redki (</w:t>
      </w:r>
      <w:r w:rsidR="009566E0" w:rsidRPr="009566E0">
        <w:rPr>
          <w:lang w:val="sl-SI"/>
        </w:rPr>
        <w:t xml:space="preserve">pojavijo se lahko pri največ 1 od </w:t>
      </w:r>
      <w:r w:rsidRPr="00885371">
        <w:rPr>
          <w:lang w:val="sl-SI"/>
        </w:rPr>
        <w:t>10.000 bolnikov)</w:t>
      </w:r>
      <w:r w:rsidR="006E7DC0" w:rsidRPr="00885371">
        <w:rPr>
          <w:lang w:val="sl-SI"/>
        </w:rPr>
        <w:t xml:space="preserve"> in neznana </w:t>
      </w:r>
      <w:r w:rsidR="009566E0" w:rsidRPr="00885371">
        <w:rPr>
          <w:lang w:val="sl-SI"/>
        </w:rPr>
        <w:t>pogostnost</w:t>
      </w:r>
      <w:r w:rsidR="009566E0">
        <w:rPr>
          <w:lang w:val="sl-SI"/>
        </w:rPr>
        <w:t xml:space="preserve"> </w:t>
      </w:r>
      <w:r w:rsidR="006E7DC0" w:rsidRPr="00885371">
        <w:rPr>
          <w:lang w:val="sl-SI"/>
        </w:rPr>
        <w:t>(ni mogoče oceniti iz razpoložljivih podatkov)</w:t>
      </w:r>
      <w:r w:rsidRPr="00885371">
        <w:rPr>
          <w:lang w:val="sl-SI"/>
        </w:rPr>
        <w:t>.</w:t>
      </w:r>
    </w:p>
    <w:p w14:paraId="0305AADA" w14:textId="77777777" w:rsidR="009566E0" w:rsidRPr="00885371" w:rsidRDefault="009566E0" w:rsidP="00E02996">
      <w:pPr>
        <w:numPr>
          <w:ilvl w:val="12"/>
          <w:numId w:val="0"/>
        </w:numPr>
        <w:tabs>
          <w:tab w:val="clear" w:pos="567"/>
        </w:tabs>
        <w:ind w:right="-29"/>
        <w:rPr>
          <w:lang w:val="sl-SI"/>
        </w:rPr>
      </w:pPr>
    </w:p>
    <w:p w14:paraId="0B7823E6" w14:textId="77777777" w:rsidR="00E02996" w:rsidRPr="00885371" w:rsidRDefault="00E02996" w:rsidP="00E02996">
      <w:pPr>
        <w:numPr>
          <w:ilvl w:val="0"/>
          <w:numId w:val="35"/>
        </w:numPr>
        <w:tabs>
          <w:tab w:val="clear" w:pos="567"/>
          <w:tab w:val="clear" w:pos="720"/>
        </w:tabs>
        <w:ind w:left="539" w:right="-29" w:hanging="539"/>
        <w:rPr>
          <w:lang w:val="sl-SI"/>
        </w:rPr>
      </w:pPr>
      <w:r w:rsidRPr="00885371">
        <w:rPr>
          <w:i/>
          <w:lang w:val="sl-SI"/>
        </w:rPr>
        <w:t>pogosti:</w:t>
      </w:r>
      <w:r w:rsidRPr="00885371">
        <w:rPr>
          <w:lang w:val="sl-SI"/>
        </w:rPr>
        <w:t xml:space="preserve"> zvečano znojenje</w:t>
      </w:r>
    </w:p>
    <w:p w14:paraId="1B05D29A" w14:textId="77777777" w:rsidR="00E02996" w:rsidRPr="00885371" w:rsidRDefault="00E02996" w:rsidP="00E02996">
      <w:pPr>
        <w:numPr>
          <w:ilvl w:val="0"/>
          <w:numId w:val="35"/>
        </w:numPr>
        <w:tabs>
          <w:tab w:val="clear" w:pos="567"/>
          <w:tab w:val="clear" w:pos="720"/>
        </w:tabs>
        <w:ind w:left="539" w:right="-29" w:hanging="539"/>
        <w:rPr>
          <w:lang w:val="sl-SI"/>
        </w:rPr>
      </w:pPr>
      <w:r w:rsidRPr="00885371">
        <w:rPr>
          <w:i/>
          <w:lang w:val="sl-SI"/>
        </w:rPr>
        <w:t>občasni</w:t>
      </w:r>
      <w:r w:rsidRPr="00885371">
        <w:rPr>
          <w:lang w:val="sl-SI"/>
        </w:rPr>
        <w:t xml:space="preserve">: </w:t>
      </w:r>
      <w:r w:rsidR="00724D0C" w:rsidRPr="00885371">
        <w:rPr>
          <w:lang w:val="sl-SI"/>
        </w:rPr>
        <w:t xml:space="preserve">bradikardija (zmanjšana srčna frekvenca), driska, povišana telesna temperatura, </w:t>
      </w:r>
      <w:r w:rsidRPr="00885371">
        <w:rPr>
          <w:lang w:val="sl-SI"/>
        </w:rPr>
        <w:t>zvišane transaminaze</w:t>
      </w:r>
      <w:r w:rsidR="00724D0C" w:rsidRPr="00885371">
        <w:rPr>
          <w:lang w:val="sl-SI"/>
        </w:rPr>
        <w:t>, bruhanje</w:t>
      </w:r>
    </w:p>
    <w:p w14:paraId="496D1036" w14:textId="77777777" w:rsidR="006E7DC0" w:rsidRPr="00885371" w:rsidRDefault="006E7DC0" w:rsidP="00347670">
      <w:pPr>
        <w:keepNext/>
        <w:numPr>
          <w:ilvl w:val="0"/>
          <w:numId w:val="35"/>
        </w:numPr>
        <w:tabs>
          <w:tab w:val="clear" w:pos="567"/>
          <w:tab w:val="clear" w:pos="720"/>
        </w:tabs>
        <w:ind w:left="539" w:right="-28" w:hanging="539"/>
        <w:rPr>
          <w:lang w:val="sl-SI"/>
        </w:rPr>
      </w:pPr>
      <w:r w:rsidRPr="00885371">
        <w:rPr>
          <w:i/>
          <w:lang w:val="sl-SI"/>
        </w:rPr>
        <w:t>neznana</w:t>
      </w:r>
      <w:r w:rsidRPr="00885371">
        <w:rPr>
          <w:lang w:val="sl-SI"/>
        </w:rPr>
        <w:t>: izpuščaj</w:t>
      </w:r>
    </w:p>
    <w:p w14:paraId="7813D3FF" w14:textId="77777777" w:rsidR="00E0053D" w:rsidRPr="00885371" w:rsidRDefault="00E0053D" w:rsidP="00C77FDB">
      <w:pPr>
        <w:numPr>
          <w:ilvl w:val="12"/>
          <w:numId w:val="0"/>
        </w:numPr>
        <w:ind w:right="-29"/>
        <w:rPr>
          <w:lang w:val="sl-SI"/>
        </w:rPr>
      </w:pPr>
    </w:p>
    <w:p w14:paraId="2BB8E735" w14:textId="77777777" w:rsidR="00E0053D" w:rsidRPr="00885371" w:rsidRDefault="00724D0C" w:rsidP="00724D0C">
      <w:pPr>
        <w:numPr>
          <w:ilvl w:val="12"/>
          <w:numId w:val="0"/>
        </w:numPr>
        <w:tabs>
          <w:tab w:val="clear" w:pos="567"/>
        </w:tabs>
        <w:spacing w:line="240" w:lineRule="auto"/>
        <w:ind w:right="-2"/>
        <w:rPr>
          <w:lang w:val="sl-SI"/>
        </w:rPr>
      </w:pPr>
      <w:r w:rsidRPr="00885371">
        <w:rPr>
          <w:szCs w:val="22"/>
          <w:lang w:val="sl-SI"/>
        </w:rPr>
        <w:t xml:space="preserve">Če katerikoli neželeni učinek postane resen ali če opazite katerikoli neželeni učinek, ki ni omenjen v tem navodilu, </w:t>
      </w:r>
      <w:r w:rsidR="00E0053D" w:rsidRPr="00885371">
        <w:rPr>
          <w:lang w:val="sl-SI"/>
        </w:rPr>
        <w:t>obvestite svojega zdravnika ali farmacevta.</w:t>
      </w:r>
    </w:p>
    <w:p w14:paraId="6F8AA29C" w14:textId="77777777" w:rsidR="00E0053D" w:rsidRPr="00885371" w:rsidRDefault="00E0053D" w:rsidP="00C77FDB">
      <w:pPr>
        <w:numPr>
          <w:ilvl w:val="12"/>
          <w:numId w:val="0"/>
        </w:numPr>
        <w:ind w:right="-29"/>
        <w:rPr>
          <w:lang w:val="sl-SI"/>
        </w:rPr>
      </w:pPr>
    </w:p>
    <w:p w14:paraId="348D2A04" w14:textId="77777777" w:rsidR="00144824" w:rsidRPr="00885371" w:rsidRDefault="00144824" w:rsidP="00144824">
      <w:pPr>
        <w:numPr>
          <w:ilvl w:val="12"/>
          <w:numId w:val="0"/>
        </w:numPr>
        <w:tabs>
          <w:tab w:val="clear" w:pos="567"/>
        </w:tabs>
        <w:spacing w:line="240" w:lineRule="auto"/>
        <w:ind w:right="-2"/>
        <w:rPr>
          <w:b/>
          <w:szCs w:val="24"/>
          <w:lang w:val="sl-SI"/>
        </w:rPr>
      </w:pPr>
      <w:r w:rsidRPr="00885371">
        <w:rPr>
          <w:b/>
          <w:szCs w:val="24"/>
          <w:lang w:val="sl-SI"/>
        </w:rPr>
        <w:t>Poročanje o neželenih učinkih</w:t>
      </w:r>
    </w:p>
    <w:p w14:paraId="2691B24C" w14:textId="77777777" w:rsidR="00E0053D" w:rsidRPr="00885371" w:rsidRDefault="00144824" w:rsidP="00144824">
      <w:pPr>
        <w:numPr>
          <w:ilvl w:val="12"/>
          <w:numId w:val="0"/>
        </w:numPr>
        <w:ind w:right="-2"/>
        <w:rPr>
          <w:lang w:val="sl-SI"/>
        </w:rPr>
      </w:pPr>
      <w:r w:rsidRPr="00885371">
        <w:rPr>
          <w:snapToGrid w:val="0"/>
          <w:lang w:val="sl-SI"/>
        </w:rPr>
        <w:t xml:space="preserve">Če opazite kateri koli neželeni učinek, se posvetujte z zdravnikom ali farmacevtom. Posvetujte se tudi, če opazite katere koli neželene učinke, ki niso navedeni v tem navodilu. </w:t>
      </w:r>
      <w:r w:rsidRPr="00885371">
        <w:rPr>
          <w:lang w:val="sl-SI"/>
        </w:rPr>
        <w:t xml:space="preserve">O neželenih učinkih lahko poročate tudi neposredno </w:t>
      </w:r>
      <w:r w:rsidRPr="00885371">
        <w:rPr>
          <w:szCs w:val="24"/>
          <w:lang w:val="sl-SI"/>
        </w:rPr>
        <w:t xml:space="preserve">na </w:t>
      </w:r>
      <w:r w:rsidRPr="00885371">
        <w:rPr>
          <w:szCs w:val="24"/>
          <w:highlight w:val="lightGray"/>
          <w:lang w:val="sl-SI"/>
        </w:rPr>
        <w:t xml:space="preserve">nacionalni center za poročanje, ki je naveden v </w:t>
      </w:r>
      <w:hyperlink r:id="rId9" w:history="1">
        <w:r w:rsidRPr="00885371">
          <w:rPr>
            <w:rStyle w:val="Hyperlink"/>
            <w:szCs w:val="24"/>
            <w:highlight w:val="lightGray"/>
            <w:lang w:val="sl-SI"/>
          </w:rPr>
          <w:t>Prilogi V</w:t>
        </w:r>
      </w:hyperlink>
      <w:r w:rsidRPr="00885371">
        <w:rPr>
          <w:szCs w:val="24"/>
          <w:lang w:val="sl-SI"/>
        </w:rPr>
        <w:t>.</w:t>
      </w:r>
      <w:r w:rsidRPr="00885371">
        <w:rPr>
          <w:snapToGrid w:val="0"/>
          <w:lang w:val="sl-SI"/>
        </w:rPr>
        <w:t xml:space="preserve"> </w:t>
      </w:r>
      <w:r w:rsidRPr="00885371">
        <w:rPr>
          <w:lang w:val="sl-SI"/>
        </w:rPr>
        <w:t>S tem, ko poročate o neželenih učinkih, lahko prispevate k zagotovitvi več informacij o varnosti tega zdravila.</w:t>
      </w:r>
    </w:p>
    <w:p w14:paraId="3E71D517" w14:textId="77777777" w:rsidR="00144824" w:rsidRPr="00885371" w:rsidRDefault="00144824" w:rsidP="00C77FDB">
      <w:pPr>
        <w:numPr>
          <w:ilvl w:val="12"/>
          <w:numId w:val="0"/>
        </w:numPr>
        <w:ind w:right="-2"/>
        <w:rPr>
          <w:lang w:val="sl-SI"/>
        </w:rPr>
      </w:pPr>
    </w:p>
    <w:p w14:paraId="3008B823" w14:textId="77777777" w:rsidR="00144824" w:rsidRPr="00885371" w:rsidRDefault="00144824" w:rsidP="00C77FDB">
      <w:pPr>
        <w:numPr>
          <w:ilvl w:val="12"/>
          <w:numId w:val="0"/>
        </w:numPr>
        <w:ind w:right="-2"/>
        <w:rPr>
          <w:lang w:val="sl-SI"/>
        </w:rPr>
      </w:pPr>
    </w:p>
    <w:p w14:paraId="598CD5F4" w14:textId="25731B31" w:rsidR="00E0053D" w:rsidRPr="00885371" w:rsidRDefault="00E0053D" w:rsidP="000E2A68">
      <w:pPr>
        <w:keepNext/>
        <w:numPr>
          <w:ilvl w:val="12"/>
          <w:numId w:val="0"/>
        </w:numPr>
        <w:ind w:left="567" w:right="-2" w:hanging="567"/>
        <w:rPr>
          <w:lang w:val="sl-SI"/>
        </w:rPr>
      </w:pPr>
      <w:r w:rsidRPr="00885371">
        <w:rPr>
          <w:b/>
          <w:lang w:val="sl-SI"/>
        </w:rPr>
        <w:t>5.</w:t>
      </w:r>
      <w:r w:rsidRPr="00885371">
        <w:rPr>
          <w:b/>
          <w:lang w:val="sl-SI"/>
        </w:rPr>
        <w:tab/>
        <w:t>S</w:t>
      </w:r>
      <w:r w:rsidR="009566E0" w:rsidRPr="00885371">
        <w:rPr>
          <w:b/>
          <w:lang w:val="sl-SI"/>
        </w:rPr>
        <w:t xml:space="preserve">hranjevanje zdravila </w:t>
      </w:r>
      <w:r w:rsidR="009566E0">
        <w:rPr>
          <w:b/>
          <w:lang w:val="sl-SI"/>
        </w:rPr>
        <w:t>C</w:t>
      </w:r>
      <w:r w:rsidR="009566E0" w:rsidRPr="00885371">
        <w:rPr>
          <w:b/>
          <w:lang w:val="sl-SI"/>
        </w:rPr>
        <w:t>arbaglu</w:t>
      </w:r>
    </w:p>
    <w:p w14:paraId="0AF8D72C" w14:textId="77777777" w:rsidR="00E0053D" w:rsidRPr="00885371" w:rsidRDefault="00E0053D" w:rsidP="000E2A68">
      <w:pPr>
        <w:keepNext/>
        <w:numPr>
          <w:ilvl w:val="12"/>
          <w:numId w:val="0"/>
        </w:numPr>
        <w:ind w:right="-2"/>
        <w:rPr>
          <w:lang w:val="sl-SI"/>
        </w:rPr>
      </w:pPr>
    </w:p>
    <w:p w14:paraId="07636B2F" w14:textId="77777777" w:rsidR="00E0053D" w:rsidRPr="00885371" w:rsidRDefault="00E0053D" w:rsidP="000E2A68">
      <w:pPr>
        <w:keepNext/>
        <w:numPr>
          <w:ilvl w:val="12"/>
          <w:numId w:val="0"/>
        </w:numPr>
        <w:ind w:right="-2"/>
        <w:rPr>
          <w:lang w:val="sl-SI"/>
        </w:rPr>
      </w:pPr>
      <w:r w:rsidRPr="00885371">
        <w:rPr>
          <w:lang w:val="sl-SI"/>
        </w:rPr>
        <w:t>Zdravilo shranjujte nedosegljivo otrokom</w:t>
      </w:r>
      <w:r w:rsidR="0097732B" w:rsidRPr="00885371">
        <w:rPr>
          <w:lang w:val="sl-SI"/>
        </w:rPr>
        <w:t>!</w:t>
      </w:r>
    </w:p>
    <w:p w14:paraId="0C13A665" w14:textId="77777777" w:rsidR="0097732B" w:rsidRPr="00885371" w:rsidRDefault="0097732B" w:rsidP="000E2A68">
      <w:pPr>
        <w:keepNext/>
        <w:numPr>
          <w:ilvl w:val="12"/>
          <w:numId w:val="0"/>
        </w:numPr>
        <w:ind w:right="-2"/>
        <w:rPr>
          <w:lang w:val="sl-SI"/>
        </w:rPr>
      </w:pPr>
    </w:p>
    <w:p w14:paraId="68E32CA2" w14:textId="7AF463FE" w:rsidR="00411A94" w:rsidRPr="00885371" w:rsidRDefault="009566E0" w:rsidP="009566E0">
      <w:pPr>
        <w:numPr>
          <w:ilvl w:val="12"/>
          <w:numId w:val="0"/>
        </w:numPr>
        <w:ind w:right="-2"/>
        <w:rPr>
          <w:lang w:val="sl-SI"/>
        </w:rPr>
      </w:pPr>
      <w:r>
        <w:rPr>
          <w:lang w:val="sl-SI"/>
        </w:rPr>
        <w:t>Tega z</w:t>
      </w:r>
      <w:r w:rsidR="00411A94" w:rsidRPr="00885371">
        <w:rPr>
          <w:lang w:val="sl-SI"/>
        </w:rPr>
        <w:t>dravila ne smete uporabljati po datumu izteka roka uporabnosti, ki je naveden na vsebniku s tabletami</w:t>
      </w:r>
      <w:r>
        <w:rPr>
          <w:lang w:val="sl-SI"/>
        </w:rPr>
        <w:t xml:space="preserve"> poleg oznake EXP</w:t>
      </w:r>
      <w:r w:rsidR="00411A94" w:rsidRPr="00885371">
        <w:rPr>
          <w:lang w:val="sl-SI"/>
        </w:rPr>
        <w:t>.</w:t>
      </w:r>
      <w:r>
        <w:rPr>
          <w:lang w:val="sl-SI"/>
        </w:rPr>
        <w:t xml:space="preserve"> </w:t>
      </w:r>
      <w:r w:rsidRPr="009566E0">
        <w:rPr>
          <w:lang w:val="sl-SI"/>
        </w:rPr>
        <w:t>Rok uporabnosti zdravila</w:t>
      </w:r>
      <w:r>
        <w:rPr>
          <w:lang w:val="sl-SI"/>
        </w:rPr>
        <w:t xml:space="preserve"> </w:t>
      </w:r>
      <w:r w:rsidRPr="009566E0">
        <w:rPr>
          <w:lang w:val="sl-SI"/>
        </w:rPr>
        <w:t>se izteče na zadnji dan navedenega meseca.</w:t>
      </w:r>
    </w:p>
    <w:p w14:paraId="6E3428AD" w14:textId="77777777" w:rsidR="00E0053D" w:rsidRPr="00885371" w:rsidRDefault="00E0053D" w:rsidP="00C77FDB">
      <w:pPr>
        <w:numPr>
          <w:ilvl w:val="12"/>
          <w:numId w:val="0"/>
        </w:numPr>
        <w:ind w:right="-2"/>
        <w:rPr>
          <w:lang w:val="sl-SI"/>
        </w:rPr>
      </w:pPr>
    </w:p>
    <w:p w14:paraId="62096F47" w14:textId="0CACF7E5" w:rsidR="00E0053D" w:rsidRPr="00885371" w:rsidRDefault="00411A94" w:rsidP="00C77FDB">
      <w:pPr>
        <w:rPr>
          <w:lang w:val="sl-SI"/>
        </w:rPr>
      </w:pPr>
      <w:r w:rsidRPr="00885371">
        <w:rPr>
          <w:lang w:val="sl-SI"/>
        </w:rPr>
        <w:t>Shranjujte v hladilniku (2 °C</w:t>
      </w:r>
      <w:r w:rsidR="007B07D2">
        <w:rPr>
          <w:lang w:val="sl-SI"/>
        </w:rPr>
        <w:t>–</w:t>
      </w:r>
      <w:smartTag w:uri="urn:schemas-microsoft-com:office:smarttags" w:element="stockticker">
        <w:smartTagPr>
          <w:attr w:name="ProductID" w:val="8 ﾰC"/>
        </w:smartTagPr>
        <w:r w:rsidRPr="00885371">
          <w:rPr>
            <w:lang w:val="sl-SI"/>
          </w:rPr>
          <w:t>8 °C</w:t>
        </w:r>
      </w:smartTag>
      <w:r w:rsidR="00E0053D" w:rsidRPr="00885371">
        <w:rPr>
          <w:lang w:val="sl-SI"/>
        </w:rPr>
        <w:t>).</w:t>
      </w:r>
    </w:p>
    <w:p w14:paraId="1EFEEF81" w14:textId="77777777" w:rsidR="00E0053D" w:rsidRPr="00885371" w:rsidRDefault="00E0053D" w:rsidP="00C77FDB">
      <w:pPr>
        <w:rPr>
          <w:lang w:val="sl-SI"/>
        </w:rPr>
      </w:pPr>
    </w:p>
    <w:p w14:paraId="3536F33E" w14:textId="77777777" w:rsidR="00E0053D" w:rsidRPr="00885371" w:rsidRDefault="00E0053D" w:rsidP="00C77FDB">
      <w:pPr>
        <w:rPr>
          <w:lang w:val="sl-SI"/>
        </w:rPr>
      </w:pPr>
      <w:r w:rsidRPr="00885371">
        <w:rPr>
          <w:lang w:val="sl-SI"/>
        </w:rPr>
        <w:t>Po prvem odprtju vsebnika: Ne shranjujte v hladilniku in pri temperaturi nad 30 </w:t>
      </w:r>
      <w:r w:rsidRPr="00885371">
        <w:rPr>
          <w:lang w:val="sl-SI"/>
        </w:rPr>
        <w:sym w:font="Symbol" w:char="F0B0"/>
      </w:r>
      <w:r w:rsidRPr="00885371">
        <w:rPr>
          <w:lang w:val="sl-SI"/>
        </w:rPr>
        <w:t>C.</w:t>
      </w:r>
    </w:p>
    <w:p w14:paraId="181E6106" w14:textId="77777777" w:rsidR="00E0053D" w:rsidRPr="00885371" w:rsidRDefault="00E0053D" w:rsidP="00C77FDB">
      <w:pPr>
        <w:rPr>
          <w:lang w:val="sl-SI"/>
        </w:rPr>
      </w:pPr>
      <w:r w:rsidRPr="00885371">
        <w:rPr>
          <w:lang w:val="sl-SI"/>
        </w:rPr>
        <w:t>Vsebnik mora biti tesno zaprt za</w:t>
      </w:r>
      <w:r w:rsidR="00D73AD3" w:rsidRPr="00885371">
        <w:rPr>
          <w:lang w:val="sl-SI"/>
        </w:rPr>
        <w:t xml:space="preserve"> zagotovitev </w:t>
      </w:r>
      <w:r w:rsidRPr="00885371">
        <w:rPr>
          <w:lang w:val="sl-SI"/>
        </w:rPr>
        <w:t>zaščite pred vlago.</w:t>
      </w:r>
    </w:p>
    <w:p w14:paraId="607CF24D" w14:textId="77777777" w:rsidR="00E0053D" w:rsidRPr="00885371" w:rsidRDefault="00E0053D" w:rsidP="00C77FDB">
      <w:pPr>
        <w:numPr>
          <w:ilvl w:val="12"/>
          <w:numId w:val="0"/>
        </w:numPr>
        <w:ind w:right="-2"/>
        <w:rPr>
          <w:lang w:val="sl-SI"/>
        </w:rPr>
      </w:pPr>
      <w:r w:rsidRPr="00885371">
        <w:rPr>
          <w:lang w:val="sl-SI"/>
        </w:rPr>
        <w:t>Na vsebnik s tabletami napišite datum, kdaj ste ga prvič odprli</w:t>
      </w:r>
      <w:r w:rsidR="00D73AD3" w:rsidRPr="00885371">
        <w:rPr>
          <w:lang w:val="sl-SI"/>
        </w:rPr>
        <w:t>.</w:t>
      </w:r>
      <w:r w:rsidRPr="00885371">
        <w:rPr>
          <w:lang w:val="sl-SI"/>
        </w:rPr>
        <w:t xml:space="preserve"> Zavrzite </w:t>
      </w:r>
      <w:r w:rsidR="00B169B6" w:rsidRPr="00885371">
        <w:rPr>
          <w:lang w:val="sl-SI"/>
        </w:rPr>
        <w:t xml:space="preserve">3 </w:t>
      </w:r>
      <w:r w:rsidRPr="00885371">
        <w:rPr>
          <w:lang w:val="sl-SI"/>
        </w:rPr>
        <w:t>mesec</w:t>
      </w:r>
      <w:r w:rsidR="00B169B6" w:rsidRPr="00885371">
        <w:rPr>
          <w:lang w:val="sl-SI"/>
        </w:rPr>
        <w:t>e</w:t>
      </w:r>
      <w:r w:rsidRPr="00885371">
        <w:rPr>
          <w:lang w:val="sl-SI"/>
        </w:rPr>
        <w:t xml:space="preserve"> po prvem odpiranju.</w:t>
      </w:r>
    </w:p>
    <w:p w14:paraId="34686CFC" w14:textId="77777777" w:rsidR="00E0053D" w:rsidRDefault="00E0053D" w:rsidP="00C77FDB">
      <w:pPr>
        <w:numPr>
          <w:ilvl w:val="12"/>
          <w:numId w:val="0"/>
        </w:numPr>
        <w:ind w:right="-2"/>
        <w:rPr>
          <w:lang w:val="sl-SI"/>
        </w:rPr>
      </w:pPr>
    </w:p>
    <w:p w14:paraId="2529C070" w14:textId="77777777" w:rsidR="009566E0" w:rsidRPr="00885371" w:rsidRDefault="009566E0" w:rsidP="009566E0">
      <w:pPr>
        <w:numPr>
          <w:ilvl w:val="12"/>
          <w:numId w:val="0"/>
        </w:numPr>
        <w:ind w:right="-2"/>
        <w:rPr>
          <w:lang w:val="sl-SI"/>
        </w:rPr>
      </w:pPr>
      <w:r w:rsidRPr="009566E0">
        <w:rPr>
          <w:lang w:val="sl-SI"/>
        </w:rPr>
        <w:t>Zdravila ne smete odvreči v odpadne vode ali med gospodinjske odpadke. O načinu</w:t>
      </w:r>
      <w:r>
        <w:rPr>
          <w:lang w:val="sl-SI"/>
        </w:rPr>
        <w:t xml:space="preserve"> </w:t>
      </w:r>
      <w:r w:rsidRPr="009566E0">
        <w:rPr>
          <w:lang w:val="sl-SI"/>
        </w:rPr>
        <w:t>odstranjevanja zdravila, ki ga ne uporabljate več, se posvetujte s farmacevtom. Taki ukrepi pomagajo</w:t>
      </w:r>
      <w:r>
        <w:rPr>
          <w:lang w:val="sl-SI"/>
        </w:rPr>
        <w:t xml:space="preserve"> </w:t>
      </w:r>
      <w:r w:rsidRPr="009566E0">
        <w:rPr>
          <w:lang w:val="sl-SI"/>
        </w:rPr>
        <w:t>varovati okolje.</w:t>
      </w:r>
    </w:p>
    <w:p w14:paraId="4DC847B4" w14:textId="77777777" w:rsidR="00411A94" w:rsidRPr="00885371" w:rsidRDefault="00411A94">
      <w:pPr>
        <w:numPr>
          <w:ilvl w:val="12"/>
          <w:numId w:val="0"/>
        </w:numPr>
        <w:ind w:right="-2"/>
        <w:rPr>
          <w:lang w:val="sl-SI"/>
        </w:rPr>
      </w:pPr>
    </w:p>
    <w:p w14:paraId="17739504" w14:textId="65075446" w:rsidR="00E0053D" w:rsidRPr="00885371" w:rsidRDefault="00E0053D">
      <w:pPr>
        <w:numPr>
          <w:ilvl w:val="12"/>
          <w:numId w:val="0"/>
        </w:numPr>
        <w:ind w:right="-2"/>
        <w:rPr>
          <w:b/>
          <w:lang w:val="sl-SI"/>
        </w:rPr>
      </w:pPr>
      <w:r w:rsidRPr="00885371">
        <w:rPr>
          <w:b/>
          <w:lang w:val="sl-SI"/>
        </w:rPr>
        <w:t>6.</w:t>
      </w:r>
      <w:r w:rsidRPr="00885371">
        <w:rPr>
          <w:b/>
          <w:lang w:val="sl-SI"/>
        </w:rPr>
        <w:tab/>
      </w:r>
      <w:r w:rsidR="009566E0" w:rsidRPr="009566E0">
        <w:rPr>
          <w:b/>
          <w:lang w:val="sl-SI"/>
        </w:rPr>
        <w:t>Vsebina pakiranja in dodatne informacije</w:t>
      </w:r>
    </w:p>
    <w:p w14:paraId="48287F03" w14:textId="77777777" w:rsidR="00411A94" w:rsidRPr="00885371" w:rsidRDefault="00411A94">
      <w:pPr>
        <w:numPr>
          <w:ilvl w:val="12"/>
          <w:numId w:val="0"/>
        </w:numPr>
        <w:ind w:right="-2"/>
        <w:rPr>
          <w:b/>
          <w:lang w:val="sl-SI"/>
        </w:rPr>
      </w:pPr>
    </w:p>
    <w:p w14:paraId="549D77A5" w14:textId="77777777" w:rsidR="00D73AD3" w:rsidRPr="00885371" w:rsidRDefault="00D73AD3" w:rsidP="00D73AD3">
      <w:pPr>
        <w:numPr>
          <w:ilvl w:val="12"/>
          <w:numId w:val="0"/>
        </w:numPr>
        <w:tabs>
          <w:tab w:val="clear" w:pos="567"/>
        </w:tabs>
        <w:spacing w:line="240" w:lineRule="auto"/>
        <w:ind w:right="-2"/>
        <w:rPr>
          <w:b/>
          <w:bCs/>
          <w:szCs w:val="22"/>
          <w:lang w:val="sl-SI"/>
        </w:rPr>
      </w:pPr>
      <w:r w:rsidRPr="00885371">
        <w:rPr>
          <w:b/>
          <w:bCs/>
          <w:szCs w:val="22"/>
          <w:lang w:val="sl-SI"/>
        </w:rPr>
        <w:t xml:space="preserve">Kaj vsebuje zdravilo </w:t>
      </w:r>
      <w:r w:rsidRPr="00885371">
        <w:rPr>
          <w:b/>
          <w:lang w:val="sl-SI"/>
        </w:rPr>
        <w:t>Carbaglu</w:t>
      </w:r>
    </w:p>
    <w:p w14:paraId="3803E1D0" w14:textId="6538F0B2" w:rsidR="00411A94" w:rsidRPr="00885371" w:rsidRDefault="009566E0" w:rsidP="00411A94">
      <w:pPr>
        <w:pStyle w:val="BodyText2"/>
        <w:numPr>
          <w:ilvl w:val="0"/>
          <w:numId w:val="20"/>
        </w:numPr>
        <w:tabs>
          <w:tab w:val="clear" w:pos="360"/>
          <w:tab w:val="clear" w:pos="567"/>
          <w:tab w:val="clear" w:pos="4536"/>
        </w:tabs>
        <w:ind w:left="539" w:hanging="539"/>
        <w:jc w:val="left"/>
        <w:rPr>
          <w:b w:val="0"/>
          <w:lang w:val="sl-SI"/>
        </w:rPr>
      </w:pPr>
      <w:r>
        <w:rPr>
          <w:b w:val="0"/>
          <w:lang w:val="sl-SI"/>
        </w:rPr>
        <w:t>U</w:t>
      </w:r>
      <w:r w:rsidR="00411A94" w:rsidRPr="00885371">
        <w:rPr>
          <w:b w:val="0"/>
          <w:lang w:val="sl-SI"/>
        </w:rPr>
        <w:t>činkovina je kargluminska kislina. Ena tableta vsebuje 200 mg kargluminske kisline.</w:t>
      </w:r>
    </w:p>
    <w:p w14:paraId="07FABF7C" w14:textId="5476D2C0" w:rsidR="00411A94" w:rsidRPr="00885371" w:rsidRDefault="007B07D2" w:rsidP="00411A94">
      <w:pPr>
        <w:numPr>
          <w:ilvl w:val="0"/>
          <w:numId w:val="20"/>
        </w:numPr>
        <w:tabs>
          <w:tab w:val="clear" w:pos="360"/>
          <w:tab w:val="clear" w:pos="567"/>
        </w:tabs>
        <w:ind w:left="539" w:hanging="539"/>
        <w:rPr>
          <w:lang w:val="sl-SI"/>
        </w:rPr>
      </w:pPr>
      <w:r>
        <w:rPr>
          <w:lang w:val="sl-SI"/>
        </w:rPr>
        <w:t>Druge sestavine zdravila</w:t>
      </w:r>
      <w:r w:rsidR="006D064A" w:rsidRPr="00885371">
        <w:rPr>
          <w:lang w:val="sl-SI"/>
        </w:rPr>
        <w:t xml:space="preserve"> so mikrokristalna celuloza</w:t>
      </w:r>
      <w:r w:rsidR="00411A94" w:rsidRPr="00885371">
        <w:rPr>
          <w:spacing w:val="-2"/>
          <w:lang w:val="sl-SI"/>
        </w:rPr>
        <w:t xml:space="preserve">, </w:t>
      </w:r>
      <w:r w:rsidR="006D064A" w:rsidRPr="00885371">
        <w:rPr>
          <w:spacing w:val="-2"/>
          <w:lang w:val="sl-SI"/>
        </w:rPr>
        <w:t>natrijev lavrilsulfat</w:t>
      </w:r>
      <w:r w:rsidR="00411A94" w:rsidRPr="00885371">
        <w:rPr>
          <w:spacing w:val="-2"/>
          <w:lang w:val="sl-SI"/>
        </w:rPr>
        <w:t xml:space="preserve">, </w:t>
      </w:r>
      <w:r w:rsidR="006D064A" w:rsidRPr="00885371">
        <w:rPr>
          <w:spacing w:val="-2"/>
          <w:lang w:val="sl-SI"/>
        </w:rPr>
        <w:t>hipromeloza</w:t>
      </w:r>
      <w:r w:rsidR="00411A94" w:rsidRPr="00885371">
        <w:rPr>
          <w:spacing w:val="-2"/>
          <w:lang w:val="sl-SI"/>
        </w:rPr>
        <w:t xml:space="preserve">, </w:t>
      </w:r>
      <w:r w:rsidR="006D064A" w:rsidRPr="00885371">
        <w:rPr>
          <w:spacing w:val="-2"/>
          <w:lang w:val="sl-SI"/>
        </w:rPr>
        <w:t>natrijeva kroskarmeloza</w:t>
      </w:r>
      <w:r w:rsidR="00411A94" w:rsidRPr="00885371">
        <w:rPr>
          <w:spacing w:val="-2"/>
          <w:lang w:val="sl-SI"/>
        </w:rPr>
        <w:t xml:space="preserve">, </w:t>
      </w:r>
      <w:r w:rsidR="006D064A" w:rsidRPr="00885371">
        <w:rPr>
          <w:spacing w:val="-2"/>
          <w:lang w:val="sl-SI"/>
        </w:rPr>
        <w:t>brezvodni koloidni silikagel</w:t>
      </w:r>
      <w:r w:rsidR="00411A94" w:rsidRPr="00885371">
        <w:rPr>
          <w:spacing w:val="-2"/>
          <w:lang w:val="sl-SI"/>
        </w:rPr>
        <w:t xml:space="preserve">, </w:t>
      </w:r>
      <w:r w:rsidR="006D064A" w:rsidRPr="00885371">
        <w:rPr>
          <w:spacing w:val="-2"/>
          <w:lang w:val="sl-SI"/>
        </w:rPr>
        <w:t>natrijev stearilfumarat</w:t>
      </w:r>
      <w:r w:rsidR="00411A94" w:rsidRPr="00885371">
        <w:rPr>
          <w:spacing w:val="-2"/>
          <w:lang w:val="sl-SI"/>
        </w:rPr>
        <w:t>.</w:t>
      </w:r>
    </w:p>
    <w:p w14:paraId="3990A022" w14:textId="77777777" w:rsidR="00411A94" w:rsidRPr="00885371" w:rsidRDefault="00411A94" w:rsidP="00411A94">
      <w:pPr>
        <w:numPr>
          <w:ilvl w:val="12"/>
          <w:numId w:val="0"/>
        </w:numPr>
        <w:tabs>
          <w:tab w:val="clear" w:pos="567"/>
        </w:tabs>
        <w:ind w:right="-2"/>
        <w:rPr>
          <w:lang w:val="sl-SI"/>
        </w:rPr>
      </w:pPr>
    </w:p>
    <w:p w14:paraId="7C5C1901" w14:textId="77777777" w:rsidR="00D73AD3" w:rsidRPr="00885371" w:rsidRDefault="00D73AD3" w:rsidP="00D73AD3">
      <w:pPr>
        <w:numPr>
          <w:ilvl w:val="12"/>
          <w:numId w:val="0"/>
        </w:numPr>
        <w:tabs>
          <w:tab w:val="clear" w:pos="567"/>
        </w:tabs>
        <w:spacing w:line="240" w:lineRule="auto"/>
        <w:ind w:right="-2"/>
        <w:rPr>
          <w:b/>
          <w:bCs/>
          <w:szCs w:val="22"/>
          <w:lang w:val="sl-SI"/>
        </w:rPr>
      </w:pPr>
      <w:r w:rsidRPr="00885371">
        <w:rPr>
          <w:b/>
          <w:bCs/>
          <w:szCs w:val="22"/>
          <w:lang w:val="sl-SI"/>
        </w:rPr>
        <w:t xml:space="preserve">Izgled zdravila </w:t>
      </w:r>
      <w:r w:rsidRPr="00885371">
        <w:rPr>
          <w:b/>
          <w:lang w:val="sl-SI"/>
        </w:rPr>
        <w:t xml:space="preserve">Carbaglu </w:t>
      </w:r>
      <w:r w:rsidRPr="00885371">
        <w:rPr>
          <w:b/>
          <w:bCs/>
          <w:szCs w:val="22"/>
          <w:lang w:val="sl-SI"/>
        </w:rPr>
        <w:t>in vsebina pakiranja</w:t>
      </w:r>
    </w:p>
    <w:p w14:paraId="743847B3" w14:textId="77777777" w:rsidR="00D73AD3" w:rsidRPr="00885371" w:rsidRDefault="00D73AD3" w:rsidP="00D73AD3">
      <w:pPr>
        <w:numPr>
          <w:ilvl w:val="12"/>
          <w:numId w:val="0"/>
        </w:numPr>
        <w:tabs>
          <w:tab w:val="clear" w:pos="567"/>
        </w:tabs>
        <w:ind w:right="-2"/>
        <w:rPr>
          <w:lang w:val="sl-SI"/>
        </w:rPr>
      </w:pPr>
      <w:r w:rsidRPr="00885371">
        <w:rPr>
          <w:lang w:val="sl-SI"/>
        </w:rPr>
        <w:t>Zdravilo Carb</w:t>
      </w:r>
      <w:r w:rsidR="00795153" w:rsidRPr="00885371">
        <w:rPr>
          <w:lang w:val="sl-SI"/>
        </w:rPr>
        <w:t>a</w:t>
      </w:r>
      <w:r w:rsidRPr="00885371">
        <w:rPr>
          <w:lang w:val="sl-SI"/>
        </w:rPr>
        <w:t xml:space="preserve">glu 200 mg tablete </w:t>
      </w:r>
      <w:r w:rsidR="00FA6E15" w:rsidRPr="00885371">
        <w:rPr>
          <w:lang w:val="sl-SI"/>
        </w:rPr>
        <w:t xml:space="preserve">ima obliko </w:t>
      </w:r>
      <w:r w:rsidR="0004495A" w:rsidRPr="00885371">
        <w:rPr>
          <w:lang w:val="sl-SI"/>
        </w:rPr>
        <w:t xml:space="preserve">ploščice s </w:t>
      </w:r>
      <w:r w:rsidRPr="00885371">
        <w:rPr>
          <w:lang w:val="sl-SI"/>
        </w:rPr>
        <w:t>4</w:t>
      </w:r>
      <w:r w:rsidR="0004495A" w:rsidRPr="00885371">
        <w:rPr>
          <w:lang w:val="sl-SI"/>
        </w:rPr>
        <w:t xml:space="preserve"> luknjami na eni strani in </w:t>
      </w:r>
      <w:r w:rsidRPr="00885371">
        <w:rPr>
          <w:lang w:val="sl-SI"/>
        </w:rPr>
        <w:t xml:space="preserve">3 </w:t>
      </w:r>
      <w:r w:rsidR="0004495A" w:rsidRPr="00885371">
        <w:rPr>
          <w:lang w:val="sl-SI"/>
        </w:rPr>
        <w:t>prelomnimi oznakami</w:t>
      </w:r>
      <w:r w:rsidR="00A34129" w:rsidRPr="00885371">
        <w:rPr>
          <w:lang w:val="sl-SI"/>
        </w:rPr>
        <w:t xml:space="preserve"> na strani</w:t>
      </w:r>
      <w:r w:rsidRPr="00885371">
        <w:rPr>
          <w:lang w:val="sl-SI"/>
        </w:rPr>
        <w:t>.</w:t>
      </w:r>
    </w:p>
    <w:p w14:paraId="2E23A679" w14:textId="77777777" w:rsidR="00D73AD3" w:rsidRPr="00885371" w:rsidRDefault="00A34129" w:rsidP="00D73AD3">
      <w:pPr>
        <w:numPr>
          <w:ilvl w:val="12"/>
          <w:numId w:val="0"/>
        </w:numPr>
        <w:tabs>
          <w:tab w:val="clear" w:pos="567"/>
        </w:tabs>
        <w:ind w:right="-2"/>
        <w:rPr>
          <w:lang w:val="sl-SI"/>
        </w:rPr>
      </w:pPr>
      <w:r w:rsidRPr="00885371">
        <w:rPr>
          <w:lang w:val="sl-SI"/>
        </w:rPr>
        <w:t xml:space="preserve">Zdravilo </w:t>
      </w:r>
      <w:r w:rsidR="00D73AD3" w:rsidRPr="00885371">
        <w:rPr>
          <w:lang w:val="sl-SI"/>
        </w:rPr>
        <w:t xml:space="preserve">Carbaglu </w:t>
      </w:r>
      <w:r w:rsidRPr="00885371">
        <w:rPr>
          <w:lang w:val="sl-SI"/>
        </w:rPr>
        <w:t>je na voljo v</w:t>
      </w:r>
      <w:r w:rsidR="008E2B04" w:rsidRPr="00885371">
        <w:rPr>
          <w:lang w:val="sl-SI"/>
        </w:rPr>
        <w:t xml:space="preserve"> plastičnih</w:t>
      </w:r>
      <w:r w:rsidRPr="00885371">
        <w:rPr>
          <w:lang w:val="sl-SI"/>
        </w:rPr>
        <w:t xml:space="preserve"> vsebnikih s po </w:t>
      </w:r>
      <w:r w:rsidR="00D73AD3" w:rsidRPr="00885371">
        <w:rPr>
          <w:lang w:val="sl-SI"/>
        </w:rPr>
        <w:t xml:space="preserve">5, 15 </w:t>
      </w:r>
      <w:r w:rsidRPr="00885371">
        <w:rPr>
          <w:lang w:val="sl-SI"/>
        </w:rPr>
        <w:t xml:space="preserve">in </w:t>
      </w:r>
      <w:r w:rsidR="00D73AD3" w:rsidRPr="00885371">
        <w:rPr>
          <w:lang w:val="sl-SI"/>
        </w:rPr>
        <w:t>60</w:t>
      </w:r>
      <w:r w:rsidRPr="00885371">
        <w:rPr>
          <w:lang w:val="sl-SI"/>
        </w:rPr>
        <w:t> </w:t>
      </w:r>
      <w:r w:rsidR="00D73AD3" w:rsidRPr="00885371">
        <w:rPr>
          <w:lang w:val="sl-SI"/>
        </w:rPr>
        <w:t>t</w:t>
      </w:r>
      <w:r w:rsidRPr="00885371">
        <w:rPr>
          <w:lang w:val="sl-SI"/>
        </w:rPr>
        <w:t>abletami</w:t>
      </w:r>
      <w:r w:rsidR="008E2B04" w:rsidRPr="00885371">
        <w:rPr>
          <w:lang w:val="sl-SI"/>
        </w:rPr>
        <w:t>, ki so zaprti z za otroke varnim pokrovčkom</w:t>
      </w:r>
      <w:r w:rsidRPr="00885371">
        <w:rPr>
          <w:lang w:val="sl-SI"/>
        </w:rPr>
        <w:t>.</w:t>
      </w:r>
    </w:p>
    <w:p w14:paraId="28B640F5" w14:textId="77777777" w:rsidR="00D73AD3" w:rsidRPr="00885371" w:rsidRDefault="00D73AD3" w:rsidP="00411A94">
      <w:pPr>
        <w:numPr>
          <w:ilvl w:val="12"/>
          <w:numId w:val="0"/>
        </w:numPr>
        <w:tabs>
          <w:tab w:val="clear" w:pos="567"/>
        </w:tabs>
        <w:ind w:right="-2"/>
        <w:rPr>
          <w:lang w:val="sl-SI"/>
        </w:rPr>
      </w:pPr>
    </w:p>
    <w:p w14:paraId="72E6B80A" w14:textId="77777777" w:rsidR="00E6630D" w:rsidRDefault="00E6630D">
      <w:pPr>
        <w:tabs>
          <w:tab w:val="clear" w:pos="567"/>
        </w:tabs>
        <w:spacing w:line="240" w:lineRule="auto"/>
        <w:rPr>
          <w:b/>
          <w:lang w:val="sl-SI"/>
        </w:rPr>
      </w:pPr>
      <w:r>
        <w:rPr>
          <w:b/>
          <w:lang w:val="sl-SI"/>
        </w:rPr>
        <w:br w:type="page"/>
      </w:r>
    </w:p>
    <w:p w14:paraId="182F4AF3" w14:textId="77777777" w:rsidR="006D064A" w:rsidRPr="00885371" w:rsidRDefault="006D064A" w:rsidP="006D064A">
      <w:pPr>
        <w:numPr>
          <w:ilvl w:val="12"/>
          <w:numId w:val="0"/>
        </w:numPr>
        <w:tabs>
          <w:tab w:val="clear" w:pos="567"/>
        </w:tabs>
        <w:spacing w:line="240" w:lineRule="auto"/>
        <w:ind w:right="-2"/>
        <w:rPr>
          <w:b/>
          <w:lang w:val="sl-SI"/>
        </w:rPr>
      </w:pPr>
      <w:r w:rsidRPr="00885371">
        <w:rPr>
          <w:b/>
          <w:lang w:val="sl-SI"/>
        </w:rPr>
        <w:lastRenderedPageBreak/>
        <w:t xml:space="preserve">Imetnik dovoljenja za promet z zdravilom </w:t>
      </w:r>
    </w:p>
    <w:p w14:paraId="695B14BB" w14:textId="77777777" w:rsidR="00742EC2" w:rsidRPr="00885371" w:rsidRDefault="00A774EC" w:rsidP="00742EC2">
      <w:pPr>
        <w:outlineLvl w:val="0"/>
        <w:rPr>
          <w:lang w:val="sl-SI"/>
        </w:rPr>
      </w:pPr>
      <w:r w:rsidRPr="00885371">
        <w:rPr>
          <w:lang w:val="sl-SI"/>
        </w:rPr>
        <w:t>Recordati Rare Diseases</w:t>
      </w:r>
    </w:p>
    <w:p w14:paraId="30F70329" w14:textId="77777777" w:rsidR="001E0BDE" w:rsidRPr="00B00FB7" w:rsidRDefault="001E0BDE" w:rsidP="001E0BDE">
      <w:pPr>
        <w:outlineLvl w:val="0"/>
        <w:rPr>
          <w:lang w:val="fr-FR"/>
        </w:rPr>
      </w:pPr>
      <w:r w:rsidRPr="00B00FB7">
        <w:rPr>
          <w:lang w:val="fr-FR"/>
        </w:rPr>
        <w:t>Tour Hekla</w:t>
      </w:r>
    </w:p>
    <w:p w14:paraId="0F41167C" w14:textId="77777777" w:rsidR="001E0BDE" w:rsidRPr="00B00FB7" w:rsidRDefault="001E0BDE" w:rsidP="001E0BDE">
      <w:pPr>
        <w:outlineLvl w:val="0"/>
        <w:rPr>
          <w:lang w:val="fr-FR"/>
        </w:rPr>
      </w:pPr>
      <w:r w:rsidRPr="00B00FB7">
        <w:rPr>
          <w:lang w:val="fr-FR"/>
        </w:rPr>
        <w:t>52 avenue du Général de Gaulle</w:t>
      </w:r>
    </w:p>
    <w:p w14:paraId="704DBB24" w14:textId="77777777" w:rsidR="00742EC2" w:rsidRPr="00885371" w:rsidRDefault="00742EC2" w:rsidP="00742EC2">
      <w:pPr>
        <w:rPr>
          <w:lang w:val="sl-SI"/>
        </w:rPr>
      </w:pPr>
      <w:del w:id="19" w:author="Author">
        <w:r w:rsidRPr="00885371" w:rsidDel="00860AB1">
          <w:rPr>
            <w:lang w:val="sl-SI"/>
          </w:rPr>
          <w:delText>F-</w:delText>
        </w:r>
      </w:del>
      <w:r w:rsidRPr="00885371">
        <w:rPr>
          <w:lang w:val="sl-SI"/>
        </w:rPr>
        <w:t>92800 Puteaux</w:t>
      </w:r>
    </w:p>
    <w:p w14:paraId="71115195" w14:textId="77777777" w:rsidR="00411A94" w:rsidRPr="00885371" w:rsidRDefault="006D064A" w:rsidP="00411A94">
      <w:pPr>
        <w:tabs>
          <w:tab w:val="clear" w:pos="567"/>
        </w:tabs>
        <w:rPr>
          <w:lang w:val="sl-SI"/>
        </w:rPr>
      </w:pPr>
      <w:r w:rsidRPr="00885371">
        <w:rPr>
          <w:lang w:val="sl-SI"/>
        </w:rPr>
        <w:t>Francija</w:t>
      </w:r>
    </w:p>
    <w:p w14:paraId="4073A48F" w14:textId="77777777" w:rsidR="00411A94" w:rsidRPr="00885371" w:rsidRDefault="00411A94" w:rsidP="00411A94">
      <w:pPr>
        <w:numPr>
          <w:ilvl w:val="12"/>
          <w:numId w:val="0"/>
        </w:numPr>
        <w:tabs>
          <w:tab w:val="clear" w:pos="567"/>
        </w:tabs>
        <w:ind w:right="-2"/>
        <w:rPr>
          <w:lang w:val="sl-SI"/>
        </w:rPr>
      </w:pPr>
      <w:r w:rsidRPr="00885371">
        <w:rPr>
          <w:lang w:val="sl-SI"/>
        </w:rPr>
        <w:t>Tel: + 33 1 4773 6458</w:t>
      </w:r>
    </w:p>
    <w:p w14:paraId="2F7CDD4A" w14:textId="6D7FF3C7" w:rsidR="00411A94" w:rsidRPr="00885371" w:rsidRDefault="00411A94" w:rsidP="00411A94">
      <w:pPr>
        <w:numPr>
          <w:ilvl w:val="12"/>
          <w:numId w:val="0"/>
        </w:numPr>
        <w:tabs>
          <w:tab w:val="clear" w:pos="567"/>
        </w:tabs>
        <w:ind w:right="-2"/>
        <w:rPr>
          <w:lang w:val="sl-SI"/>
        </w:rPr>
      </w:pPr>
      <w:r w:rsidRPr="00885371">
        <w:rPr>
          <w:lang w:val="sl-SI"/>
        </w:rPr>
        <w:t>Fa</w:t>
      </w:r>
      <w:r w:rsidR="009566E0">
        <w:rPr>
          <w:lang w:val="sl-SI"/>
        </w:rPr>
        <w:t>ks</w:t>
      </w:r>
      <w:r w:rsidRPr="00885371">
        <w:rPr>
          <w:lang w:val="sl-SI"/>
        </w:rPr>
        <w:t>: + 33 1 4900 1800</w:t>
      </w:r>
    </w:p>
    <w:p w14:paraId="64422377" w14:textId="77777777" w:rsidR="00411A94" w:rsidRPr="00885371" w:rsidRDefault="00411A94">
      <w:pPr>
        <w:numPr>
          <w:ilvl w:val="12"/>
          <w:numId w:val="0"/>
        </w:numPr>
        <w:ind w:right="-2"/>
        <w:rPr>
          <w:b/>
          <w:lang w:val="sl-SI"/>
        </w:rPr>
      </w:pPr>
    </w:p>
    <w:p w14:paraId="5857864A" w14:textId="60B805F0" w:rsidR="00E0053D" w:rsidRPr="00885371" w:rsidRDefault="007B07D2">
      <w:pPr>
        <w:numPr>
          <w:ilvl w:val="12"/>
          <w:numId w:val="0"/>
        </w:numPr>
        <w:ind w:right="-2"/>
        <w:rPr>
          <w:rFonts w:ascii="TimesNewRomanPS-BoldMT" w:hAnsi="TimesNewRomanPS-BoldMT" w:cs="TimesNewRomanPS-BoldMT"/>
          <w:b/>
          <w:bCs/>
          <w:szCs w:val="22"/>
          <w:lang w:val="sl-SI"/>
        </w:rPr>
      </w:pPr>
      <w:r>
        <w:rPr>
          <w:rFonts w:ascii="TimesNewRomanPS-BoldMT" w:hAnsi="TimesNewRomanPS-BoldMT" w:cs="TimesNewRomanPS-BoldMT"/>
          <w:b/>
          <w:bCs/>
          <w:szCs w:val="22"/>
          <w:lang w:val="sl-SI"/>
        </w:rPr>
        <w:t>Proizvajalec</w:t>
      </w:r>
    </w:p>
    <w:p w14:paraId="30C79A9A" w14:textId="77777777" w:rsidR="00432E36" w:rsidRPr="00885371" w:rsidRDefault="00A774EC" w:rsidP="00432E36">
      <w:pPr>
        <w:rPr>
          <w:lang w:val="sl-SI"/>
        </w:rPr>
      </w:pPr>
      <w:r w:rsidRPr="00885371">
        <w:rPr>
          <w:lang w:val="sl-SI"/>
        </w:rPr>
        <w:t>Recordati Rare Diseases</w:t>
      </w:r>
    </w:p>
    <w:p w14:paraId="1898BB10" w14:textId="77777777" w:rsidR="001E0BDE" w:rsidRPr="00B00FB7" w:rsidRDefault="001E0BDE" w:rsidP="001E0BDE">
      <w:pPr>
        <w:outlineLvl w:val="0"/>
        <w:rPr>
          <w:lang w:val="fr-FR"/>
        </w:rPr>
      </w:pPr>
      <w:r w:rsidRPr="00B00FB7">
        <w:rPr>
          <w:lang w:val="fr-FR"/>
        </w:rPr>
        <w:t>Tour Hekla</w:t>
      </w:r>
    </w:p>
    <w:p w14:paraId="364D09CA" w14:textId="77777777" w:rsidR="001E0BDE" w:rsidRPr="00B00FB7" w:rsidRDefault="001E0BDE" w:rsidP="001E0BDE">
      <w:pPr>
        <w:outlineLvl w:val="0"/>
        <w:rPr>
          <w:lang w:val="fr-FR"/>
        </w:rPr>
      </w:pPr>
      <w:r w:rsidRPr="00B00FB7">
        <w:rPr>
          <w:lang w:val="fr-FR"/>
        </w:rPr>
        <w:t>52 avenue du Général de Gaulle</w:t>
      </w:r>
    </w:p>
    <w:p w14:paraId="0729A237" w14:textId="77777777" w:rsidR="00432E36" w:rsidRPr="00885371" w:rsidRDefault="00432E36" w:rsidP="00432E36">
      <w:pPr>
        <w:rPr>
          <w:lang w:val="sl-SI"/>
        </w:rPr>
      </w:pPr>
      <w:del w:id="20" w:author="Author">
        <w:r w:rsidRPr="00885371" w:rsidDel="00860AB1">
          <w:rPr>
            <w:lang w:val="sl-SI"/>
          </w:rPr>
          <w:delText>F-</w:delText>
        </w:r>
      </w:del>
      <w:r w:rsidRPr="00885371">
        <w:rPr>
          <w:lang w:val="sl-SI"/>
        </w:rPr>
        <w:t>92800 Puteaux</w:t>
      </w:r>
    </w:p>
    <w:p w14:paraId="6340CD2D" w14:textId="77777777" w:rsidR="00432E36" w:rsidRPr="00885371" w:rsidRDefault="00432E36" w:rsidP="00432E36">
      <w:pPr>
        <w:rPr>
          <w:lang w:val="sl-SI"/>
        </w:rPr>
      </w:pPr>
      <w:r w:rsidRPr="00885371">
        <w:rPr>
          <w:lang w:val="sl-SI"/>
        </w:rPr>
        <w:t>Francija</w:t>
      </w:r>
    </w:p>
    <w:p w14:paraId="480C3633" w14:textId="77777777" w:rsidR="00432E36" w:rsidRPr="00885371" w:rsidRDefault="00432E36" w:rsidP="00432E36">
      <w:pPr>
        <w:tabs>
          <w:tab w:val="left" w:pos="1134"/>
        </w:tabs>
        <w:rPr>
          <w:lang w:val="sl-SI"/>
        </w:rPr>
      </w:pPr>
    </w:p>
    <w:p w14:paraId="1788303A" w14:textId="77777777" w:rsidR="00432E36" w:rsidRPr="00885371" w:rsidRDefault="00432E36" w:rsidP="00432E36">
      <w:pPr>
        <w:numPr>
          <w:ilvl w:val="12"/>
          <w:numId w:val="0"/>
        </w:numPr>
        <w:tabs>
          <w:tab w:val="clear" w:pos="567"/>
        </w:tabs>
        <w:spacing w:line="240" w:lineRule="auto"/>
        <w:rPr>
          <w:rFonts w:ascii="TimesNewRomanPSMT" w:hAnsi="TimesNewRomanPSMT" w:cs="TimesNewRomanPSMT"/>
          <w:szCs w:val="22"/>
          <w:lang w:val="sl-SI"/>
        </w:rPr>
      </w:pPr>
      <w:r w:rsidRPr="00885371">
        <w:rPr>
          <w:rFonts w:ascii="TimesNewRomanPSMT" w:hAnsi="TimesNewRomanPSMT" w:cs="TimesNewRomanPSMT"/>
          <w:szCs w:val="22"/>
          <w:lang w:val="sl-SI"/>
        </w:rPr>
        <w:t>ali</w:t>
      </w:r>
    </w:p>
    <w:p w14:paraId="5EAED18C" w14:textId="77777777" w:rsidR="00432E36" w:rsidRPr="00885371" w:rsidRDefault="00432E36" w:rsidP="00432E36">
      <w:pPr>
        <w:numPr>
          <w:ilvl w:val="12"/>
          <w:numId w:val="0"/>
        </w:numPr>
        <w:tabs>
          <w:tab w:val="clear" w:pos="567"/>
        </w:tabs>
        <w:spacing w:line="240" w:lineRule="auto"/>
        <w:rPr>
          <w:rFonts w:ascii="TimesNewRomanPSMT" w:hAnsi="TimesNewRomanPSMT" w:cs="TimesNewRomanPSMT"/>
          <w:szCs w:val="22"/>
          <w:lang w:val="sl-SI"/>
        </w:rPr>
      </w:pPr>
    </w:p>
    <w:p w14:paraId="73A9D5B4" w14:textId="77777777" w:rsidR="00432E36" w:rsidRPr="00885371" w:rsidRDefault="00A774EC" w:rsidP="00432E36">
      <w:pPr>
        <w:tabs>
          <w:tab w:val="left" w:pos="720"/>
        </w:tabs>
        <w:rPr>
          <w:lang w:val="sl-SI"/>
        </w:rPr>
      </w:pPr>
      <w:r w:rsidRPr="00885371">
        <w:rPr>
          <w:lang w:val="sl-SI"/>
        </w:rPr>
        <w:t>Recordati Rare Diseases</w:t>
      </w:r>
    </w:p>
    <w:p w14:paraId="55783F2B" w14:textId="77777777" w:rsidR="005A71C6" w:rsidRPr="00885371" w:rsidRDefault="005A71C6" w:rsidP="005A71C6">
      <w:pPr>
        <w:tabs>
          <w:tab w:val="left" w:pos="708"/>
        </w:tabs>
        <w:rPr>
          <w:szCs w:val="22"/>
          <w:lang w:val="sl-SI"/>
        </w:rPr>
      </w:pPr>
      <w:r w:rsidRPr="00885371">
        <w:rPr>
          <w:szCs w:val="22"/>
          <w:lang w:val="sl-SI"/>
        </w:rPr>
        <w:t>Eco River Parc</w:t>
      </w:r>
    </w:p>
    <w:p w14:paraId="011C3A4E" w14:textId="77777777" w:rsidR="005A71C6" w:rsidRPr="00885371" w:rsidRDefault="005A71C6" w:rsidP="005A71C6">
      <w:pPr>
        <w:tabs>
          <w:tab w:val="left" w:pos="708"/>
        </w:tabs>
        <w:rPr>
          <w:szCs w:val="22"/>
          <w:lang w:val="sl-SI"/>
        </w:rPr>
      </w:pPr>
      <w:r w:rsidRPr="00885371">
        <w:rPr>
          <w:szCs w:val="22"/>
          <w:lang w:val="sl-SI"/>
        </w:rPr>
        <w:t>30, rue des Peupliers</w:t>
      </w:r>
    </w:p>
    <w:p w14:paraId="32F5621B" w14:textId="77777777" w:rsidR="00432E36" w:rsidRPr="00885371" w:rsidRDefault="00432E36" w:rsidP="00432E36">
      <w:pPr>
        <w:tabs>
          <w:tab w:val="left" w:pos="720"/>
        </w:tabs>
        <w:rPr>
          <w:lang w:val="sl-SI"/>
        </w:rPr>
      </w:pPr>
      <w:del w:id="21" w:author="Author">
        <w:r w:rsidRPr="00885371" w:rsidDel="004D41FE">
          <w:rPr>
            <w:lang w:val="sl-SI"/>
          </w:rPr>
          <w:delText>F-</w:delText>
        </w:r>
      </w:del>
      <w:r w:rsidRPr="00885371">
        <w:rPr>
          <w:lang w:val="sl-SI"/>
        </w:rPr>
        <w:t>92000 Nanterre</w:t>
      </w:r>
    </w:p>
    <w:p w14:paraId="0AC18040" w14:textId="77777777" w:rsidR="00432E36" w:rsidRPr="00885371" w:rsidRDefault="00432E36" w:rsidP="00432E36">
      <w:pPr>
        <w:numPr>
          <w:ilvl w:val="12"/>
          <w:numId w:val="0"/>
        </w:numPr>
        <w:ind w:right="-2"/>
        <w:rPr>
          <w:lang w:val="sl-SI"/>
        </w:rPr>
      </w:pPr>
      <w:r w:rsidRPr="00885371">
        <w:rPr>
          <w:lang w:val="sl-SI"/>
        </w:rPr>
        <w:t>Francija</w:t>
      </w:r>
    </w:p>
    <w:p w14:paraId="3C61DF72" w14:textId="77777777" w:rsidR="009566E0" w:rsidRDefault="009566E0">
      <w:pPr>
        <w:numPr>
          <w:ilvl w:val="12"/>
          <w:numId w:val="0"/>
        </w:numPr>
        <w:ind w:right="-2"/>
        <w:jc w:val="both"/>
        <w:rPr>
          <w:szCs w:val="22"/>
          <w:lang w:val="sl-SI"/>
        </w:rPr>
      </w:pPr>
    </w:p>
    <w:p w14:paraId="11C5DF7D" w14:textId="77777777" w:rsidR="00E0053D" w:rsidRPr="00885371" w:rsidRDefault="00F13D82">
      <w:pPr>
        <w:numPr>
          <w:ilvl w:val="12"/>
          <w:numId w:val="0"/>
        </w:numPr>
        <w:ind w:right="-2"/>
        <w:jc w:val="both"/>
        <w:rPr>
          <w:szCs w:val="22"/>
          <w:lang w:val="sl-SI"/>
        </w:rPr>
      </w:pPr>
      <w:r w:rsidRPr="00885371">
        <w:rPr>
          <w:szCs w:val="22"/>
          <w:lang w:val="sl-SI"/>
        </w:rPr>
        <w:t>Za vse morebitne nadaljnje informacije o tem zdravilu se lahko obrnete na predstavništvo imetnika dovoljenja za promet z zdravilom:</w:t>
      </w:r>
    </w:p>
    <w:p w14:paraId="6F1B69B7" w14:textId="77777777" w:rsidR="0075009B" w:rsidRPr="00885371" w:rsidRDefault="0075009B">
      <w:pPr>
        <w:numPr>
          <w:ilvl w:val="12"/>
          <w:numId w:val="0"/>
        </w:numPr>
        <w:ind w:right="-2"/>
        <w:jc w:val="both"/>
        <w:rPr>
          <w:szCs w:val="22"/>
          <w:lang w:val="sl-SI"/>
        </w:rPr>
      </w:pPr>
    </w:p>
    <w:tbl>
      <w:tblPr>
        <w:tblW w:w="9356" w:type="dxa"/>
        <w:tblInd w:w="-34" w:type="dxa"/>
        <w:tblLayout w:type="fixed"/>
        <w:tblLook w:val="0000" w:firstRow="0" w:lastRow="0" w:firstColumn="0" w:lastColumn="0" w:noHBand="0" w:noVBand="0"/>
      </w:tblPr>
      <w:tblGrid>
        <w:gridCol w:w="34"/>
        <w:gridCol w:w="4644"/>
        <w:gridCol w:w="4678"/>
      </w:tblGrid>
      <w:tr w:rsidR="00633182" w:rsidRPr="00885371" w14:paraId="213CB5C5" w14:textId="77777777" w:rsidTr="008269F4">
        <w:trPr>
          <w:gridBefore w:val="1"/>
          <w:wBefore w:w="34" w:type="dxa"/>
        </w:trPr>
        <w:tc>
          <w:tcPr>
            <w:tcW w:w="4644" w:type="dxa"/>
          </w:tcPr>
          <w:p w14:paraId="09B3913D" w14:textId="77777777" w:rsidR="00633182" w:rsidRPr="00885371" w:rsidRDefault="00633182" w:rsidP="008269F4">
            <w:pPr>
              <w:rPr>
                <w:szCs w:val="22"/>
                <w:lang w:val="sl-SI" w:eastAsia="de-DE"/>
              </w:rPr>
            </w:pPr>
            <w:r w:rsidRPr="00885371">
              <w:rPr>
                <w:b/>
                <w:szCs w:val="22"/>
                <w:lang w:val="sl-SI"/>
              </w:rPr>
              <w:t>Belgique/België/Belgien</w:t>
            </w:r>
          </w:p>
          <w:p w14:paraId="48D77919" w14:textId="77777777" w:rsidR="00633182" w:rsidRPr="00885371" w:rsidRDefault="00AA1648" w:rsidP="008269F4">
            <w:pPr>
              <w:rPr>
                <w:szCs w:val="22"/>
                <w:lang w:val="sl-SI"/>
              </w:rPr>
            </w:pPr>
            <w:r w:rsidRPr="00885371">
              <w:rPr>
                <w:szCs w:val="22"/>
                <w:lang w:val="sl-SI"/>
              </w:rPr>
              <w:t>Recordati</w:t>
            </w:r>
          </w:p>
          <w:p w14:paraId="0D4D86CE" w14:textId="77777777" w:rsidR="00633182" w:rsidRPr="00885371" w:rsidRDefault="00633182" w:rsidP="008269F4">
            <w:pPr>
              <w:pStyle w:val="Header"/>
              <w:tabs>
                <w:tab w:val="clear" w:pos="4153"/>
                <w:tab w:val="clear" w:pos="8306"/>
              </w:tabs>
              <w:rPr>
                <w:rFonts w:ascii="Times New Roman" w:hAnsi="Times New Roman"/>
                <w:sz w:val="22"/>
                <w:szCs w:val="22"/>
                <w:lang w:val="sl-SI" w:eastAsia="de-DE"/>
              </w:rPr>
            </w:pPr>
            <w:r w:rsidRPr="00885371">
              <w:rPr>
                <w:rFonts w:ascii="Times New Roman" w:hAnsi="Times New Roman"/>
                <w:sz w:val="22"/>
                <w:szCs w:val="22"/>
                <w:lang w:val="sl-SI" w:eastAsia="en-US"/>
              </w:rPr>
              <w:t>Tél/Tel: +32 2 46101 36</w:t>
            </w:r>
          </w:p>
        </w:tc>
        <w:tc>
          <w:tcPr>
            <w:tcW w:w="4678" w:type="dxa"/>
          </w:tcPr>
          <w:p w14:paraId="723954B0" w14:textId="77777777" w:rsidR="00633182" w:rsidRPr="00885371" w:rsidRDefault="00633182" w:rsidP="008269F4">
            <w:pPr>
              <w:rPr>
                <w:szCs w:val="22"/>
                <w:lang w:val="sl-SI" w:eastAsia="fr-FR"/>
              </w:rPr>
            </w:pPr>
            <w:r w:rsidRPr="00885371">
              <w:rPr>
                <w:b/>
                <w:szCs w:val="22"/>
                <w:lang w:val="sl-SI"/>
              </w:rPr>
              <w:t>Lietuva</w:t>
            </w:r>
          </w:p>
          <w:p w14:paraId="1C72EB8F" w14:textId="77777777" w:rsidR="00633182" w:rsidRPr="00885371" w:rsidRDefault="00AA1648" w:rsidP="008269F4">
            <w:pPr>
              <w:suppressAutoHyphens/>
              <w:rPr>
                <w:szCs w:val="22"/>
                <w:lang w:val="sl-SI"/>
              </w:rPr>
            </w:pPr>
            <w:r w:rsidRPr="00885371">
              <w:rPr>
                <w:szCs w:val="22"/>
                <w:lang w:val="sl-SI"/>
              </w:rPr>
              <w:t>Recordati</w:t>
            </w:r>
            <w:r w:rsidR="00633182" w:rsidRPr="00885371">
              <w:rPr>
                <w:szCs w:val="22"/>
                <w:lang w:val="sl-SI"/>
              </w:rPr>
              <w:t xml:space="preserve"> AB</w:t>
            </w:r>
            <w:r w:rsidRPr="00885371">
              <w:rPr>
                <w:szCs w:val="22"/>
                <w:lang w:val="sl-SI"/>
              </w:rPr>
              <w:t>.</w:t>
            </w:r>
          </w:p>
          <w:p w14:paraId="7FC39E18" w14:textId="77777777" w:rsidR="00633182" w:rsidRPr="00885371" w:rsidRDefault="00633182" w:rsidP="008269F4">
            <w:pPr>
              <w:rPr>
                <w:szCs w:val="22"/>
                <w:lang w:val="sl-SI"/>
              </w:rPr>
            </w:pPr>
            <w:r w:rsidRPr="00885371">
              <w:rPr>
                <w:szCs w:val="22"/>
                <w:lang w:val="sl-SI"/>
              </w:rPr>
              <w:t>Tel: + 46 8 545 80 230</w:t>
            </w:r>
          </w:p>
          <w:p w14:paraId="0E94F40F" w14:textId="77777777" w:rsidR="00C664BE" w:rsidRPr="00885371" w:rsidRDefault="00C664BE" w:rsidP="00C664BE">
            <w:pPr>
              <w:tabs>
                <w:tab w:val="left" w:pos="-720"/>
              </w:tabs>
              <w:suppressAutoHyphens/>
              <w:rPr>
                <w:szCs w:val="22"/>
                <w:lang w:val="sl-SI"/>
              </w:rPr>
            </w:pPr>
            <w:r w:rsidRPr="00885371">
              <w:rPr>
                <w:szCs w:val="22"/>
                <w:lang w:val="sl-SI"/>
              </w:rPr>
              <w:t>Švedija</w:t>
            </w:r>
          </w:p>
          <w:p w14:paraId="0363A850" w14:textId="77777777" w:rsidR="00633182" w:rsidRPr="00885371" w:rsidRDefault="00633182" w:rsidP="008269F4">
            <w:pPr>
              <w:suppressAutoHyphens/>
              <w:rPr>
                <w:szCs w:val="22"/>
                <w:lang w:val="sl-SI" w:eastAsia="fr-FR"/>
              </w:rPr>
            </w:pPr>
          </w:p>
        </w:tc>
      </w:tr>
      <w:tr w:rsidR="00633182" w:rsidRPr="00885371" w14:paraId="563B62D6" w14:textId="77777777" w:rsidTr="008269F4">
        <w:trPr>
          <w:gridBefore w:val="1"/>
          <w:wBefore w:w="34" w:type="dxa"/>
        </w:trPr>
        <w:tc>
          <w:tcPr>
            <w:tcW w:w="4644" w:type="dxa"/>
          </w:tcPr>
          <w:p w14:paraId="3115FC97" w14:textId="77777777" w:rsidR="00633182" w:rsidRPr="00885371" w:rsidRDefault="00633182" w:rsidP="008269F4">
            <w:pPr>
              <w:autoSpaceDE w:val="0"/>
              <w:autoSpaceDN w:val="0"/>
              <w:adjustRightInd w:val="0"/>
              <w:rPr>
                <w:b/>
                <w:bCs/>
                <w:szCs w:val="22"/>
                <w:lang w:val="sl-SI"/>
              </w:rPr>
            </w:pPr>
            <w:r w:rsidRPr="00885371">
              <w:rPr>
                <w:b/>
                <w:bCs/>
                <w:szCs w:val="22"/>
                <w:lang w:val="sl-SI"/>
              </w:rPr>
              <w:t>България</w:t>
            </w:r>
          </w:p>
          <w:p w14:paraId="33880546" w14:textId="77777777" w:rsidR="00C664BE" w:rsidRPr="00885371" w:rsidRDefault="00A774EC" w:rsidP="00C664BE">
            <w:pPr>
              <w:suppressAutoHyphens/>
              <w:rPr>
                <w:szCs w:val="22"/>
                <w:lang w:val="sl-SI"/>
              </w:rPr>
            </w:pPr>
            <w:r w:rsidRPr="00885371">
              <w:rPr>
                <w:szCs w:val="22"/>
                <w:lang w:val="sl-SI"/>
              </w:rPr>
              <w:t>Recordati Rare Diseases</w:t>
            </w:r>
          </w:p>
          <w:p w14:paraId="043F0ECC" w14:textId="77777777" w:rsidR="00C664BE" w:rsidRPr="00885371" w:rsidRDefault="00C664BE" w:rsidP="00C664BE">
            <w:pPr>
              <w:suppressAutoHyphens/>
              <w:rPr>
                <w:szCs w:val="22"/>
                <w:lang w:val="sl-SI"/>
              </w:rPr>
            </w:pPr>
            <w:r w:rsidRPr="00885371">
              <w:rPr>
                <w:szCs w:val="22"/>
                <w:lang w:val="sl-SI"/>
              </w:rPr>
              <w:t>Teл.: +33 (0)1 47 73 64 58</w:t>
            </w:r>
          </w:p>
          <w:p w14:paraId="02275CB7" w14:textId="77777777" w:rsidR="00C664BE" w:rsidRPr="00885371" w:rsidRDefault="00C664BE" w:rsidP="00C664BE">
            <w:pPr>
              <w:suppressAutoHyphens/>
              <w:rPr>
                <w:szCs w:val="22"/>
                <w:lang w:val="sl-SI"/>
              </w:rPr>
            </w:pPr>
            <w:r w:rsidRPr="00885371">
              <w:rPr>
                <w:szCs w:val="22"/>
                <w:lang w:val="sl-SI"/>
              </w:rPr>
              <w:t xml:space="preserve">Франция </w:t>
            </w:r>
          </w:p>
          <w:p w14:paraId="3B1C793A" w14:textId="77777777" w:rsidR="00633182" w:rsidRPr="00885371" w:rsidRDefault="00633182" w:rsidP="000A4315">
            <w:pPr>
              <w:rPr>
                <w:b/>
                <w:szCs w:val="22"/>
                <w:lang w:val="sl-SI"/>
              </w:rPr>
            </w:pPr>
          </w:p>
        </w:tc>
        <w:tc>
          <w:tcPr>
            <w:tcW w:w="4678" w:type="dxa"/>
          </w:tcPr>
          <w:p w14:paraId="4E636802" w14:textId="77777777" w:rsidR="00633182" w:rsidRPr="00885371" w:rsidRDefault="00633182" w:rsidP="008269F4">
            <w:pPr>
              <w:rPr>
                <w:b/>
                <w:szCs w:val="22"/>
                <w:lang w:val="sl-SI" w:eastAsia="de-DE"/>
              </w:rPr>
            </w:pPr>
            <w:r w:rsidRPr="00885371">
              <w:rPr>
                <w:b/>
                <w:szCs w:val="22"/>
                <w:lang w:val="sl-SI"/>
              </w:rPr>
              <w:t>Luxembourg/Luxemburg</w:t>
            </w:r>
          </w:p>
          <w:p w14:paraId="5699FF93" w14:textId="77777777" w:rsidR="00633182" w:rsidRPr="00885371" w:rsidRDefault="00AA1648" w:rsidP="008269F4">
            <w:pPr>
              <w:rPr>
                <w:szCs w:val="22"/>
                <w:lang w:val="sl-SI"/>
              </w:rPr>
            </w:pPr>
            <w:r w:rsidRPr="00885371">
              <w:rPr>
                <w:szCs w:val="22"/>
                <w:lang w:val="sl-SI"/>
              </w:rPr>
              <w:t>Recordati</w:t>
            </w:r>
          </w:p>
          <w:p w14:paraId="6CEE84FD" w14:textId="77777777" w:rsidR="00633182" w:rsidRPr="00885371" w:rsidRDefault="00633182" w:rsidP="008269F4">
            <w:pPr>
              <w:snapToGrid w:val="0"/>
              <w:rPr>
                <w:szCs w:val="22"/>
                <w:lang w:val="sl-SI"/>
              </w:rPr>
            </w:pPr>
            <w:r w:rsidRPr="00885371">
              <w:rPr>
                <w:szCs w:val="22"/>
                <w:lang w:val="sl-SI"/>
              </w:rPr>
              <w:t>Tél/Tel: +32 2 46101 36</w:t>
            </w:r>
          </w:p>
          <w:p w14:paraId="1570CEE8" w14:textId="77777777" w:rsidR="00552F28" w:rsidRPr="00885371" w:rsidRDefault="00552F28" w:rsidP="00552F28">
            <w:pPr>
              <w:rPr>
                <w:szCs w:val="22"/>
                <w:lang w:val="sl-SI"/>
              </w:rPr>
            </w:pPr>
            <w:r w:rsidRPr="00885371">
              <w:rPr>
                <w:szCs w:val="22"/>
                <w:lang w:val="sl-SI"/>
              </w:rPr>
              <w:t>Belgique/Belgien</w:t>
            </w:r>
          </w:p>
          <w:p w14:paraId="23BE4A76" w14:textId="77777777" w:rsidR="00633182" w:rsidRPr="00885371" w:rsidRDefault="00633182" w:rsidP="008269F4">
            <w:pPr>
              <w:suppressAutoHyphens/>
              <w:rPr>
                <w:szCs w:val="22"/>
                <w:lang w:val="sl-SI" w:eastAsia="fr-FR"/>
              </w:rPr>
            </w:pPr>
          </w:p>
        </w:tc>
      </w:tr>
      <w:tr w:rsidR="00633182" w:rsidRPr="00885371" w14:paraId="614AC432" w14:textId="77777777" w:rsidTr="008269F4">
        <w:trPr>
          <w:gridBefore w:val="1"/>
          <w:wBefore w:w="34" w:type="dxa"/>
        </w:trPr>
        <w:tc>
          <w:tcPr>
            <w:tcW w:w="4644" w:type="dxa"/>
          </w:tcPr>
          <w:p w14:paraId="3F4BA101" w14:textId="77777777" w:rsidR="00633182" w:rsidRPr="00885371" w:rsidRDefault="00633182" w:rsidP="008269F4">
            <w:pPr>
              <w:suppressAutoHyphens/>
              <w:rPr>
                <w:szCs w:val="22"/>
                <w:lang w:val="sl-SI" w:eastAsia="fr-FR"/>
              </w:rPr>
            </w:pPr>
            <w:r w:rsidRPr="00885371">
              <w:rPr>
                <w:b/>
                <w:szCs w:val="22"/>
                <w:lang w:val="sl-SI"/>
              </w:rPr>
              <w:t>Česká republika</w:t>
            </w:r>
          </w:p>
          <w:p w14:paraId="536C8777" w14:textId="77777777" w:rsidR="00C664BE" w:rsidRPr="00885371" w:rsidRDefault="00A774EC" w:rsidP="00C664BE">
            <w:pPr>
              <w:rPr>
                <w:szCs w:val="22"/>
                <w:lang w:val="sl-SI"/>
              </w:rPr>
            </w:pPr>
            <w:r w:rsidRPr="00885371">
              <w:rPr>
                <w:szCs w:val="22"/>
                <w:lang w:val="sl-SI"/>
              </w:rPr>
              <w:t>Recordati Rare Diseases</w:t>
            </w:r>
          </w:p>
          <w:p w14:paraId="0595D3D9" w14:textId="77777777" w:rsidR="00C664BE" w:rsidRPr="00885371" w:rsidRDefault="00C664BE" w:rsidP="00C664BE">
            <w:pPr>
              <w:suppressAutoHyphens/>
              <w:rPr>
                <w:szCs w:val="22"/>
                <w:lang w:val="sl-SI"/>
              </w:rPr>
            </w:pPr>
            <w:r w:rsidRPr="00885371">
              <w:rPr>
                <w:szCs w:val="22"/>
                <w:lang w:val="sl-SI"/>
              </w:rPr>
              <w:t>Tel: +33 (0)1 47 73 64 58</w:t>
            </w:r>
          </w:p>
          <w:p w14:paraId="5FECE9B9" w14:textId="77777777" w:rsidR="00C664BE" w:rsidRPr="00885371" w:rsidRDefault="00C664BE" w:rsidP="00C664BE">
            <w:pPr>
              <w:suppressAutoHyphens/>
              <w:rPr>
                <w:szCs w:val="22"/>
                <w:lang w:val="sl-SI"/>
              </w:rPr>
            </w:pPr>
            <w:r w:rsidRPr="00885371">
              <w:rPr>
                <w:szCs w:val="22"/>
                <w:lang w:val="sl-SI"/>
              </w:rPr>
              <w:t>Francie</w:t>
            </w:r>
          </w:p>
          <w:p w14:paraId="1ECF3966" w14:textId="77777777" w:rsidR="00633182" w:rsidRPr="00885371" w:rsidRDefault="00633182" w:rsidP="000A4315">
            <w:pPr>
              <w:rPr>
                <w:szCs w:val="22"/>
                <w:lang w:val="sl-SI" w:eastAsia="fr-FR"/>
              </w:rPr>
            </w:pPr>
          </w:p>
        </w:tc>
        <w:tc>
          <w:tcPr>
            <w:tcW w:w="4678" w:type="dxa"/>
          </w:tcPr>
          <w:p w14:paraId="0ED9B3B5" w14:textId="77777777" w:rsidR="00633182" w:rsidRPr="00885371" w:rsidRDefault="00633182" w:rsidP="008269F4">
            <w:pPr>
              <w:rPr>
                <w:b/>
                <w:szCs w:val="22"/>
                <w:lang w:val="sl-SI" w:eastAsia="fr-FR"/>
              </w:rPr>
            </w:pPr>
            <w:r w:rsidRPr="00885371">
              <w:rPr>
                <w:b/>
                <w:szCs w:val="22"/>
                <w:lang w:val="sl-SI"/>
              </w:rPr>
              <w:t>Magyarország</w:t>
            </w:r>
          </w:p>
          <w:p w14:paraId="50CFDC54" w14:textId="77777777" w:rsidR="00C664BE" w:rsidRPr="00885371" w:rsidRDefault="00A774EC" w:rsidP="00C664BE">
            <w:pPr>
              <w:rPr>
                <w:szCs w:val="22"/>
                <w:lang w:val="sl-SI"/>
              </w:rPr>
            </w:pPr>
            <w:r w:rsidRPr="00885371">
              <w:rPr>
                <w:szCs w:val="22"/>
                <w:lang w:val="sl-SI"/>
              </w:rPr>
              <w:t>Recordati Rare Diseases</w:t>
            </w:r>
          </w:p>
          <w:p w14:paraId="5144577C" w14:textId="77777777" w:rsidR="00C664BE" w:rsidRPr="00885371" w:rsidRDefault="00C664BE" w:rsidP="00C664BE">
            <w:pPr>
              <w:suppressAutoHyphens/>
              <w:rPr>
                <w:szCs w:val="22"/>
                <w:lang w:val="sl-SI"/>
              </w:rPr>
            </w:pPr>
            <w:r w:rsidRPr="00885371">
              <w:rPr>
                <w:szCs w:val="22"/>
                <w:lang w:val="sl-SI"/>
              </w:rPr>
              <w:t>Tel: +33 (0)1 47 73 64 58</w:t>
            </w:r>
          </w:p>
          <w:p w14:paraId="45DD0923" w14:textId="77777777" w:rsidR="00C664BE" w:rsidRPr="00885371" w:rsidRDefault="00C664BE" w:rsidP="00C664BE">
            <w:pPr>
              <w:rPr>
                <w:szCs w:val="22"/>
                <w:lang w:val="sl-SI"/>
              </w:rPr>
            </w:pPr>
            <w:r w:rsidRPr="00885371">
              <w:rPr>
                <w:szCs w:val="22"/>
                <w:lang w:val="sl-SI"/>
              </w:rPr>
              <w:t xml:space="preserve">Franciaország </w:t>
            </w:r>
          </w:p>
          <w:p w14:paraId="4BB45C6E" w14:textId="77777777" w:rsidR="00633182" w:rsidRPr="00885371" w:rsidRDefault="00633182" w:rsidP="00C664BE">
            <w:pPr>
              <w:rPr>
                <w:szCs w:val="22"/>
                <w:lang w:val="sl-SI" w:eastAsia="fr-FR"/>
              </w:rPr>
            </w:pPr>
          </w:p>
        </w:tc>
      </w:tr>
      <w:tr w:rsidR="00633182" w:rsidRPr="00885371" w14:paraId="3D657F44" w14:textId="77777777" w:rsidTr="008269F4">
        <w:trPr>
          <w:gridBefore w:val="1"/>
          <w:wBefore w:w="34" w:type="dxa"/>
        </w:trPr>
        <w:tc>
          <w:tcPr>
            <w:tcW w:w="4644" w:type="dxa"/>
          </w:tcPr>
          <w:p w14:paraId="0C55A302" w14:textId="77777777" w:rsidR="00633182" w:rsidRPr="00885371" w:rsidRDefault="00633182" w:rsidP="008269F4">
            <w:pPr>
              <w:rPr>
                <w:szCs w:val="22"/>
                <w:lang w:val="sl-SI" w:eastAsia="fr-FR"/>
              </w:rPr>
            </w:pPr>
            <w:r w:rsidRPr="00885371">
              <w:rPr>
                <w:b/>
                <w:szCs w:val="22"/>
                <w:lang w:val="sl-SI"/>
              </w:rPr>
              <w:t>Danmark</w:t>
            </w:r>
          </w:p>
          <w:p w14:paraId="4C5B4C55" w14:textId="77777777" w:rsidR="00633182" w:rsidRPr="00885371" w:rsidRDefault="00AA1648" w:rsidP="008269F4">
            <w:pPr>
              <w:rPr>
                <w:szCs w:val="22"/>
                <w:lang w:val="sl-SI"/>
              </w:rPr>
            </w:pPr>
            <w:r w:rsidRPr="00885371">
              <w:rPr>
                <w:szCs w:val="22"/>
                <w:lang w:val="sl-SI"/>
              </w:rPr>
              <w:t>Recordati</w:t>
            </w:r>
            <w:r w:rsidR="00633182" w:rsidRPr="00885371">
              <w:rPr>
                <w:szCs w:val="22"/>
                <w:lang w:val="sl-SI"/>
              </w:rPr>
              <w:t xml:space="preserve"> AB</w:t>
            </w:r>
            <w:r w:rsidRPr="00885371">
              <w:rPr>
                <w:szCs w:val="22"/>
                <w:lang w:val="sl-SI"/>
              </w:rPr>
              <w:t>.</w:t>
            </w:r>
          </w:p>
          <w:p w14:paraId="658C3317" w14:textId="77777777" w:rsidR="00C664BE" w:rsidRPr="00885371" w:rsidRDefault="00633182" w:rsidP="00C664BE">
            <w:pPr>
              <w:rPr>
                <w:szCs w:val="22"/>
                <w:lang w:val="sl-SI"/>
              </w:rPr>
            </w:pPr>
            <w:r w:rsidRPr="00885371">
              <w:rPr>
                <w:szCs w:val="22"/>
                <w:lang w:val="sl-SI"/>
              </w:rPr>
              <w:t>Tlf : +46 8 545 80</w:t>
            </w:r>
            <w:r w:rsidR="00C664BE" w:rsidRPr="00885371">
              <w:rPr>
                <w:szCs w:val="22"/>
                <w:lang w:val="sl-SI"/>
              </w:rPr>
              <w:t> </w:t>
            </w:r>
            <w:r w:rsidRPr="00885371">
              <w:rPr>
                <w:szCs w:val="22"/>
                <w:lang w:val="sl-SI"/>
              </w:rPr>
              <w:t>230</w:t>
            </w:r>
            <w:r w:rsidR="00C664BE" w:rsidRPr="00885371">
              <w:rPr>
                <w:szCs w:val="22"/>
                <w:lang w:val="sl-SI"/>
              </w:rPr>
              <w:t xml:space="preserve"> </w:t>
            </w:r>
          </w:p>
          <w:p w14:paraId="4E90EDDE" w14:textId="77777777" w:rsidR="00C664BE" w:rsidRPr="00885371" w:rsidRDefault="00C664BE" w:rsidP="00C664BE">
            <w:pPr>
              <w:rPr>
                <w:szCs w:val="22"/>
                <w:lang w:val="sl-SI"/>
              </w:rPr>
            </w:pPr>
            <w:r w:rsidRPr="00885371">
              <w:rPr>
                <w:szCs w:val="22"/>
                <w:lang w:val="sl-SI"/>
              </w:rPr>
              <w:t>Sverige</w:t>
            </w:r>
          </w:p>
          <w:p w14:paraId="290248CC" w14:textId="77777777" w:rsidR="00633182" w:rsidRPr="00885371" w:rsidRDefault="00633182" w:rsidP="008269F4">
            <w:pPr>
              <w:suppressAutoHyphens/>
              <w:rPr>
                <w:szCs w:val="22"/>
                <w:lang w:val="sl-SI" w:eastAsia="fr-FR"/>
              </w:rPr>
            </w:pPr>
          </w:p>
        </w:tc>
        <w:tc>
          <w:tcPr>
            <w:tcW w:w="4678" w:type="dxa"/>
          </w:tcPr>
          <w:p w14:paraId="57AF8A35" w14:textId="77777777" w:rsidR="00633182" w:rsidRPr="00885371" w:rsidRDefault="00633182" w:rsidP="008269F4">
            <w:pPr>
              <w:suppressAutoHyphens/>
              <w:rPr>
                <w:b/>
                <w:szCs w:val="22"/>
                <w:lang w:val="sl-SI" w:eastAsia="fr-FR"/>
              </w:rPr>
            </w:pPr>
            <w:r w:rsidRPr="00885371">
              <w:rPr>
                <w:b/>
                <w:szCs w:val="22"/>
                <w:lang w:val="sl-SI"/>
              </w:rPr>
              <w:t>Malta</w:t>
            </w:r>
          </w:p>
          <w:p w14:paraId="0455F3C4" w14:textId="77777777" w:rsidR="00633182" w:rsidRPr="00885371" w:rsidRDefault="00A774EC" w:rsidP="008269F4">
            <w:pPr>
              <w:rPr>
                <w:szCs w:val="22"/>
                <w:lang w:val="sl-SI"/>
              </w:rPr>
            </w:pPr>
            <w:r w:rsidRPr="00885371">
              <w:rPr>
                <w:szCs w:val="22"/>
                <w:lang w:val="sl-SI"/>
              </w:rPr>
              <w:t>Recordati Rare Diseases</w:t>
            </w:r>
          </w:p>
          <w:p w14:paraId="707557E1" w14:textId="77777777" w:rsidR="00633182" w:rsidRPr="00885371" w:rsidRDefault="00633182" w:rsidP="008269F4">
            <w:pPr>
              <w:rPr>
                <w:szCs w:val="22"/>
                <w:lang w:val="sl-SI"/>
              </w:rPr>
            </w:pPr>
            <w:r w:rsidRPr="00885371">
              <w:rPr>
                <w:szCs w:val="22"/>
                <w:lang w:val="sl-SI"/>
              </w:rPr>
              <w:t>Tel: +33 1 47 73 64 58</w:t>
            </w:r>
          </w:p>
          <w:p w14:paraId="60B93CFC" w14:textId="77777777" w:rsidR="00633182" w:rsidRPr="00885371" w:rsidRDefault="00C664BE" w:rsidP="008269F4">
            <w:pPr>
              <w:rPr>
                <w:szCs w:val="22"/>
                <w:lang w:val="sl-SI" w:eastAsia="de-DE"/>
              </w:rPr>
            </w:pPr>
            <w:r w:rsidRPr="00885371">
              <w:rPr>
                <w:szCs w:val="22"/>
                <w:lang w:val="sl-SI"/>
              </w:rPr>
              <w:t>Franza</w:t>
            </w:r>
          </w:p>
        </w:tc>
      </w:tr>
      <w:tr w:rsidR="00633182" w:rsidRPr="00885371" w14:paraId="3A0D60C6" w14:textId="77777777" w:rsidTr="008269F4">
        <w:trPr>
          <w:gridBefore w:val="1"/>
          <w:wBefore w:w="34" w:type="dxa"/>
        </w:trPr>
        <w:tc>
          <w:tcPr>
            <w:tcW w:w="4644" w:type="dxa"/>
          </w:tcPr>
          <w:p w14:paraId="79D026DF" w14:textId="77777777" w:rsidR="00633182" w:rsidRPr="00885371" w:rsidRDefault="00633182" w:rsidP="008269F4">
            <w:pPr>
              <w:rPr>
                <w:szCs w:val="22"/>
                <w:lang w:val="sl-SI" w:eastAsia="fr-FR"/>
              </w:rPr>
            </w:pPr>
            <w:r w:rsidRPr="00885371">
              <w:rPr>
                <w:b/>
                <w:szCs w:val="22"/>
                <w:lang w:val="sl-SI"/>
              </w:rPr>
              <w:t>Deutschland</w:t>
            </w:r>
          </w:p>
          <w:p w14:paraId="41702AAE" w14:textId="77777777" w:rsidR="00633182" w:rsidRPr="00885371" w:rsidRDefault="00A774EC" w:rsidP="008269F4">
            <w:pPr>
              <w:rPr>
                <w:szCs w:val="22"/>
                <w:lang w:val="sl-SI"/>
              </w:rPr>
            </w:pPr>
            <w:r w:rsidRPr="00885371">
              <w:rPr>
                <w:szCs w:val="22"/>
                <w:lang w:val="sl-SI"/>
              </w:rPr>
              <w:t>Recordati Rare Diseases</w:t>
            </w:r>
            <w:r w:rsidR="00633182" w:rsidRPr="00885371">
              <w:rPr>
                <w:szCs w:val="22"/>
                <w:lang w:val="sl-SI"/>
              </w:rPr>
              <w:t xml:space="preserve"> Germany GmbH</w:t>
            </w:r>
          </w:p>
          <w:p w14:paraId="07221DD2" w14:textId="77777777" w:rsidR="00633182" w:rsidRPr="00885371" w:rsidRDefault="00633182" w:rsidP="008269F4">
            <w:pPr>
              <w:suppressAutoHyphens/>
              <w:rPr>
                <w:szCs w:val="22"/>
                <w:lang w:val="sl-SI" w:eastAsia="fr-FR"/>
              </w:rPr>
            </w:pPr>
            <w:r w:rsidRPr="00885371">
              <w:rPr>
                <w:szCs w:val="22"/>
                <w:lang w:val="sl-SI"/>
              </w:rPr>
              <w:t>Tel: +49 731 140 554 0</w:t>
            </w:r>
          </w:p>
        </w:tc>
        <w:tc>
          <w:tcPr>
            <w:tcW w:w="4678" w:type="dxa"/>
          </w:tcPr>
          <w:p w14:paraId="42DEB524" w14:textId="77777777" w:rsidR="00633182" w:rsidRPr="00885371" w:rsidRDefault="00633182" w:rsidP="008269F4">
            <w:pPr>
              <w:rPr>
                <w:szCs w:val="22"/>
                <w:lang w:val="sl-SI" w:eastAsia="de-DE"/>
              </w:rPr>
            </w:pPr>
            <w:r w:rsidRPr="00885371">
              <w:rPr>
                <w:b/>
                <w:szCs w:val="22"/>
                <w:lang w:val="sl-SI"/>
              </w:rPr>
              <w:t>Nederland</w:t>
            </w:r>
          </w:p>
          <w:p w14:paraId="74D7F43A" w14:textId="77777777" w:rsidR="00633182" w:rsidRPr="00885371" w:rsidRDefault="00AA1648" w:rsidP="008269F4">
            <w:pPr>
              <w:rPr>
                <w:szCs w:val="22"/>
                <w:lang w:val="sl-SI"/>
              </w:rPr>
            </w:pPr>
            <w:r w:rsidRPr="00885371">
              <w:rPr>
                <w:szCs w:val="22"/>
                <w:lang w:val="sl-SI"/>
              </w:rPr>
              <w:t>Recordati</w:t>
            </w:r>
          </w:p>
          <w:p w14:paraId="1BC14038" w14:textId="77777777" w:rsidR="00633182" w:rsidRPr="00885371" w:rsidRDefault="00633182" w:rsidP="008269F4">
            <w:pPr>
              <w:rPr>
                <w:szCs w:val="22"/>
                <w:lang w:val="sl-SI"/>
              </w:rPr>
            </w:pPr>
            <w:r w:rsidRPr="00885371">
              <w:rPr>
                <w:szCs w:val="22"/>
                <w:lang w:val="sl-SI"/>
              </w:rPr>
              <w:t>Tel: +32 2 46101 36</w:t>
            </w:r>
          </w:p>
          <w:p w14:paraId="5FC97497" w14:textId="77777777" w:rsidR="006375B0" w:rsidRPr="00885371" w:rsidRDefault="006375B0" w:rsidP="006375B0">
            <w:pPr>
              <w:rPr>
                <w:szCs w:val="22"/>
                <w:lang w:val="sl-SI"/>
              </w:rPr>
            </w:pPr>
            <w:r w:rsidRPr="00885371">
              <w:rPr>
                <w:szCs w:val="22"/>
                <w:lang w:val="sl-SI"/>
              </w:rPr>
              <w:t>België</w:t>
            </w:r>
          </w:p>
          <w:p w14:paraId="4E8AB34D" w14:textId="77777777" w:rsidR="00633182" w:rsidRPr="00885371" w:rsidRDefault="00633182" w:rsidP="008269F4">
            <w:pPr>
              <w:rPr>
                <w:b/>
                <w:szCs w:val="22"/>
                <w:lang w:val="sl-SI" w:eastAsia="fr-FR"/>
              </w:rPr>
            </w:pPr>
          </w:p>
        </w:tc>
      </w:tr>
      <w:tr w:rsidR="00633182" w:rsidRPr="00885371" w14:paraId="1AF27A45" w14:textId="77777777" w:rsidTr="008269F4">
        <w:trPr>
          <w:gridBefore w:val="1"/>
          <w:wBefore w:w="34" w:type="dxa"/>
        </w:trPr>
        <w:tc>
          <w:tcPr>
            <w:tcW w:w="4644" w:type="dxa"/>
          </w:tcPr>
          <w:p w14:paraId="2E465091" w14:textId="77777777" w:rsidR="00633182" w:rsidRPr="00885371" w:rsidRDefault="00633182" w:rsidP="008269F4">
            <w:pPr>
              <w:suppressAutoHyphens/>
              <w:rPr>
                <w:b/>
                <w:bCs/>
                <w:szCs w:val="22"/>
                <w:lang w:val="sl-SI" w:eastAsia="fr-FR"/>
              </w:rPr>
            </w:pPr>
            <w:r w:rsidRPr="00885371">
              <w:rPr>
                <w:b/>
                <w:bCs/>
                <w:szCs w:val="22"/>
                <w:lang w:val="sl-SI"/>
              </w:rPr>
              <w:t>Eesti</w:t>
            </w:r>
          </w:p>
          <w:p w14:paraId="5A8D8CD6" w14:textId="77777777" w:rsidR="00633182" w:rsidRPr="00885371" w:rsidRDefault="00AA1648" w:rsidP="008269F4">
            <w:pPr>
              <w:suppressAutoHyphens/>
              <w:rPr>
                <w:szCs w:val="22"/>
                <w:lang w:val="sl-SI"/>
              </w:rPr>
            </w:pPr>
            <w:r w:rsidRPr="00885371">
              <w:rPr>
                <w:szCs w:val="22"/>
                <w:lang w:val="sl-SI"/>
              </w:rPr>
              <w:t>Recordati</w:t>
            </w:r>
            <w:r w:rsidR="00633182" w:rsidRPr="00885371">
              <w:rPr>
                <w:szCs w:val="22"/>
                <w:lang w:val="sl-SI"/>
              </w:rPr>
              <w:t xml:space="preserve"> AB</w:t>
            </w:r>
            <w:r w:rsidRPr="00885371">
              <w:rPr>
                <w:szCs w:val="22"/>
                <w:lang w:val="sl-SI"/>
              </w:rPr>
              <w:t>.</w:t>
            </w:r>
          </w:p>
          <w:p w14:paraId="0360D67F" w14:textId="77777777" w:rsidR="006375B0" w:rsidRPr="00885371" w:rsidRDefault="00633182" w:rsidP="006375B0">
            <w:pPr>
              <w:tabs>
                <w:tab w:val="left" w:pos="-720"/>
              </w:tabs>
              <w:suppressAutoHyphens/>
              <w:rPr>
                <w:szCs w:val="22"/>
                <w:lang w:val="sl-SI"/>
              </w:rPr>
            </w:pPr>
            <w:r w:rsidRPr="00885371">
              <w:rPr>
                <w:szCs w:val="22"/>
                <w:lang w:val="sl-SI"/>
              </w:rPr>
              <w:t>Tel: + 46 8 545 80</w:t>
            </w:r>
            <w:r w:rsidR="006375B0" w:rsidRPr="00885371">
              <w:rPr>
                <w:szCs w:val="22"/>
                <w:lang w:val="sl-SI"/>
              </w:rPr>
              <w:t> </w:t>
            </w:r>
            <w:r w:rsidRPr="00885371">
              <w:rPr>
                <w:szCs w:val="22"/>
                <w:lang w:val="sl-SI"/>
              </w:rPr>
              <w:t>230</w:t>
            </w:r>
            <w:r w:rsidR="006375B0" w:rsidRPr="00885371">
              <w:rPr>
                <w:szCs w:val="22"/>
                <w:lang w:val="sl-SI"/>
              </w:rPr>
              <w:t xml:space="preserve"> </w:t>
            </w:r>
          </w:p>
          <w:p w14:paraId="35117711" w14:textId="77777777" w:rsidR="006375B0" w:rsidRPr="00885371" w:rsidRDefault="006375B0" w:rsidP="006375B0">
            <w:pPr>
              <w:tabs>
                <w:tab w:val="left" w:pos="-720"/>
              </w:tabs>
              <w:suppressAutoHyphens/>
              <w:rPr>
                <w:szCs w:val="22"/>
                <w:lang w:val="sl-SI"/>
              </w:rPr>
            </w:pPr>
            <w:r w:rsidRPr="00885371">
              <w:rPr>
                <w:szCs w:val="22"/>
                <w:lang w:val="sl-SI"/>
              </w:rPr>
              <w:t>Rootsi</w:t>
            </w:r>
          </w:p>
          <w:p w14:paraId="7A11921A" w14:textId="77777777" w:rsidR="00633182" w:rsidRPr="00885371" w:rsidRDefault="00633182" w:rsidP="008269F4">
            <w:pPr>
              <w:suppressAutoHyphens/>
              <w:rPr>
                <w:szCs w:val="22"/>
                <w:lang w:val="sl-SI" w:eastAsia="fr-FR"/>
              </w:rPr>
            </w:pPr>
          </w:p>
        </w:tc>
        <w:tc>
          <w:tcPr>
            <w:tcW w:w="4678" w:type="dxa"/>
          </w:tcPr>
          <w:p w14:paraId="0F1EE1DD" w14:textId="77777777" w:rsidR="00633182" w:rsidRPr="00885371" w:rsidRDefault="00633182" w:rsidP="008269F4">
            <w:pPr>
              <w:pStyle w:val="Header"/>
              <w:tabs>
                <w:tab w:val="clear" w:pos="4153"/>
                <w:tab w:val="clear" w:pos="8306"/>
              </w:tabs>
              <w:rPr>
                <w:rFonts w:ascii="Times New Roman" w:hAnsi="Times New Roman"/>
                <w:b/>
                <w:sz w:val="22"/>
                <w:szCs w:val="22"/>
                <w:lang w:val="sl-SI" w:eastAsia="fr-FR"/>
              </w:rPr>
            </w:pPr>
            <w:r w:rsidRPr="00885371">
              <w:rPr>
                <w:rFonts w:ascii="Times New Roman" w:hAnsi="Times New Roman"/>
                <w:b/>
                <w:sz w:val="22"/>
                <w:szCs w:val="22"/>
                <w:lang w:val="sl-SI" w:eastAsia="en-US"/>
              </w:rPr>
              <w:lastRenderedPageBreak/>
              <w:t>Norge</w:t>
            </w:r>
          </w:p>
          <w:p w14:paraId="2ECB9CD9" w14:textId="77777777" w:rsidR="00633182" w:rsidRPr="00885371" w:rsidRDefault="00AA1648" w:rsidP="008269F4">
            <w:pPr>
              <w:rPr>
                <w:szCs w:val="22"/>
                <w:lang w:val="sl-SI"/>
              </w:rPr>
            </w:pPr>
            <w:r w:rsidRPr="00885371">
              <w:rPr>
                <w:szCs w:val="22"/>
                <w:lang w:val="sl-SI"/>
              </w:rPr>
              <w:t>Recordati</w:t>
            </w:r>
            <w:r w:rsidR="00633182" w:rsidRPr="00885371">
              <w:rPr>
                <w:szCs w:val="22"/>
                <w:lang w:val="sl-SI"/>
              </w:rPr>
              <w:t xml:space="preserve"> AB</w:t>
            </w:r>
            <w:r w:rsidRPr="00885371">
              <w:rPr>
                <w:szCs w:val="22"/>
                <w:lang w:val="sl-SI"/>
              </w:rPr>
              <w:t>.</w:t>
            </w:r>
          </w:p>
          <w:p w14:paraId="544D0833" w14:textId="77777777" w:rsidR="00633182" w:rsidRPr="00885371" w:rsidRDefault="00633182" w:rsidP="008269F4">
            <w:pPr>
              <w:rPr>
                <w:szCs w:val="22"/>
                <w:lang w:val="sl-SI"/>
              </w:rPr>
            </w:pPr>
            <w:r w:rsidRPr="00885371">
              <w:rPr>
                <w:szCs w:val="22"/>
                <w:lang w:val="sl-SI"/>
              </w:rPr>
              <w:t>Tlf : +46 8 545 80 230</w:t>
            </w:r>
          </w:p>
          <w:p w14:paraId="2A405E6D" w14:textId="77777777" w:rsidR="006375B0" w:rsidRPr="00885371" w:rsidRDefault="006375B0" w:rsidP="006375B0">
            <w:pPr>
              <w:rPr>
                <w:szCs w:val="22"/>
                <w:lang w:val="sl-SI"/>
              </w:rPr>
            </w:pPr>
            <w:r w:rsidRPr="00885371">
              <w:rPr>
                <w:szCs w:val="22"/>
                <w:lang w:val="sl-SI"/>
              </w:rPr>
              <w:t xml:space="preserve">Sverige </w:t>
            </w:r>
          </w:p>
          <w:p w14:paraId="02734388" w14:textId="77777777" w:rsidR="00633182" w:rsidRPr="00885371" w:rsidRDefault="00633182" w:rsidP="008269F4">
            <w:pPr>
              <w:rPr>
                <w:b/>
                <w:szCs w:val="22"/>
                <w:lang w:val="sl-SI" w:eastAsia="fr-FR"/>
              </w:rPr>
            </w:pPr>
          </w:p>
        </w:tc>
      </w:tr>
      <w:tr w:rsidR="00633182" w:rsidRPr="007B289F" w14:paraId="5733EC24" w14:textId="77777777" w:rsidTr="008269F4">
        <w:trPr>
          <w:gridBefore w:val="1"/>
          <w:wBefore w:w="34" w:type="dxa"/>
        </w:trPr>
        <w:tc>
          <w:tcPr>
            <w:tcW w:w="4644" w:type="dxa"/>
          </w:tcPr>
          <w:p w14:paraId="634975F1" w14:textId="77777777" w:rsidR="00633182" w:rsidRPr="00885371" w:rsidRDefault="00633182" w:rsidP="008269F4">
            <w:pPr>
              <w:rPr>
                <w:szCs w:val="22"/>
                <w:lang w:val="sl-SI" w:eastAsia="fr-FR"/>
              </w:rPr>
            </w:pPr>
            <w:r w:rsidRPr="00885371">
              <w:rPr>
                <w:b/>
                <w:szCs w:val="22"/>
                <w:lang w:val="sl-SI"/>
              </w:rPr>
              <w:lastRenderedPageBreak/>
              <w:t>Ελλάδα</w:t>
            </w:r>
          </w:p>
          <w:p w14:paraId="143E9D55" w14:textId="77777777" w:rsidR="006375B0" w:rsidRPr="00885371" w:rsidRDefault="006375B0" w:rsidP="006375B0">
            <w:pPr>
              <w:rPr>
                <w:szCs w:val="22"/>
                <w:lang w:val="sl-SI"/>
              </w:rPr>
            </w:pPr>
            <w:r w:rsidRPr="00885371">
              <w:rPr>
                <w:szCs w:val="22"/>
                <w:lang w:val="sl-SI"/>
              </w:rPr>
              <w:t>Recordati Hellas</w:t>
            </w:r>
          </w:p>
          <w:p w14:paraId="4126863E" w14:textId="77777777" w:rsidR="006375B0" w:rsidRPr="00885371" w:rsidRDefault="006375B0" w:rsidP="006375B0">
            <w:pPr>
              <w:suppressAutoHyphens/>
              <w:rPr>
                <w:szCs w:val="22"/>
                <w:lang w:val="sl-SI"/>
              </w:rPr>
            </w:pPr>
            <w:r w:rsidRPr="00885371">
              <w:rPr>
                <w:szCs w:val="22"/>
                <w:lang w:val="sl-SI"/>
              </w:rPr>
              <w:t>Τηλ: +30 210 6773822</w:t>
            </w:r>
          </w:p>
          <w:p w14:paraId="7DF8D37C" w14:textId="77777777" w:rsidR="00633182" w:rsidRPr="00885371" w:rsidRDefault="00633182" w:rsidP="000A4315">
            <w:pPr>
              <w:suppressAutoHyphens/>
              <w:rPr>
                <w:szCs w:val="22"/>
                <w:lang w:val="sl-SI" w:eastAsia="fr-FR"/>
              </w:rPr>
            </w:pPr>
          </w:p>
        </w:tc>
        <w:tc>
          <w:tcPr>
            <w:tcW w:w="4678" w:type="dxa"/>
          </w:tcPr>
          <w:p w14:paraId="4DD62984" w14:textId="77777777" w:rsidR="00633182" w:rsidRPr="00885371" w:rsidRDefault="00633182" w:rsidP="008269F4">
            <w:pPr>
              <w:rPr>
                <w:szCs w:val="22"/>
                <w:lang w:val="sl-SI" w:eastAsia="fr-FR"/>
              </w:rPr>
            </w:pPr>
            <w:r w:rsidRPr="00885371">
              <w:rPr>
                <w:b/>
                <w:szCs w:val="22"/>
                <w:lang w:val="sl-SI"/>
              </w:rPr>
              <w:t>Österreich</w:t>
            </w:r>
          </w:p>
          <w:p w14:paraId="2C039554" w14:textId="77777777" w:rsidR="00633182" w:rsidRPr="00885371" w:rsidRDefault="00A774EC" w:rsidP="008269F4">
            <w:pPr>
              <w:rPr>
                <w:szCs w:val="22"/>
                <w:lang w:val="sl-SI"/>
              </w:rPr>
            </w:pPr>
            <w:r w:rsidRPr="00885371">
              <w:rPr>
                <w:szCs w:val="22"/>
                <w:lang w:val="sl-SI"/>
              </w:rPr>
              <w:t>Recordati Rare Diseases</w:t>
            </w:r>
            <w:r w:rsidR="00633182" w:rsidRPr="00885371">
              <w:rPr>
                <w:szCs w:val="22"/>
                <w:lang w:val="sl-SI"/>
              </w:rPr>
              <w:t xml:space="preserve"> Germany GmbH</w:t>
            </w:r>
          </w:p>
          <w:p w14:paraId="20849255" w14:textId="77777777" w:rsidR="00633182" w:rsidRPr="00885371" w:rsidRDefault="00633182" w:rsidP="008269F4">
            <w:pPr>
              <w:rPr>
                <w:szCs w:val="22"/>
                <w:lang w:val="sl-SI"/>
              </w:rPr>
            </w:pPr>
            <w:r w:rsidRPr="00885371">
              <w:rPr>
                <w:szCs w:val="22"/>
                <w:lang w:val="sl-SI"/>
              </w:rPr>
              <w:t>Tel: +49 731 140 554 0</w:t>
            </w:r>
          </w:p>
          <w:p w14:paraId="18EE800D" w14:textId="77777777" w:rsidR="006375B0" w:rsidRPr="00885371" w:rsidRDefault="006375B0" w:rsidP="006375B0">
            <w:pPr>
              <w:rPr>
                <w:szCs w:val="22"/>
                <w:lang w:val="sl-SI"/>
              </w:rPr>
            </w:pPr>
            <w:r w:rsidRPr="00885371">
              <w:rPr>
                <w:szCs w:val="22"/>
                <w:lang w:val="sl-SI"/>
              </w:rPr>
              <w:t>Deutschland</w:t>
            </w:r>
          </w:p>
          <w:p w14:paraId="66E0C008" w14:textId="77777777" w:rsidR="00E92BEF" w:rsidRPr="00885371" w:rsidRDefault="00E92BEF" w:rsidP="008269F4">
            <w:pPr>
              <w:suppressAutoHyphens/>
              <w:rPr>
                <w:szCs w:val="22"/>
                <w:lang w:val="sl-SI" w:eastAsia="fr-FR"/>
              </w:rPr>
            </w:pPr>
          </w:p>
        </w:tc>
      </w:tr>
      <w:tr w:rsidR="00633182" w:rsidRPr="007B289F" w14:paraId="172F6123" w14:textId="77777777" w:rsidTr="008269F4">
        <w:trPr>
          <w:gridBefore w:val="1"/>
          <w:wBefore w:w="34" w:type="dxa"/>
        </w:trPr>
        <w:tc>
          <w:tcPr>
            <w:tcW w:w="4644" w:type="dxa"/>
          </w:tcPr>
          <w:p w14:paraId="7DF6F6DE" w14:textId="77777777" w:rsidR="00633182" w:rsidRPr="00885371" w:rsidRDefault="00633182" w:rsidP="008269F4">
            <w:pPr>
              <w:suppressAutoHyphens/>
              <w:rPr>
                <w:b/>
                <w:szCs w:val="22"/>
                <w:lang w:val="sl-SI" w:eastAsia="fr-FR"/>
              </w:rPr>
            </w:pPr>
            <w:r w:rsidRPr="00885371">
              <w:rPr>
                <w:b/>
                <w:szCs w:val="22"/>
                <w:lang w:val="sl-SI"/>
              </w:rPr>
              <w:t>España</w:t>
            </w:r>
          </w:p>
          <w:p w14:paraId="0669A208" w14:textId="77777777" w:rsidR="00633182" w:rsidRPr="00885371" w:rsidRDefault="00A774EC" w:rsidP="008269F4">
            <w:pPr>
              <w:rPr>
                <w:szCs w:val="22"/>
                <w:lang w:val="sl-SI"/>
              </w:rPr>
            </w:pPr>
            <w:r w:rsidRPr="00885371">
              <w:rPr>
                <w:szCs w:val="22"/>
                <w:lang w:val="sl-SI"/>
              </w:rPr>
              <w:t>Recordati Rare Diseases</w:t>
            </w:r>
            <w:r w:rsidR="00633182" w:rsidRPr="00885371">
              <w:rPr>
                <w:szCs w:val="22"/>
                <w:lang w:val="sl-SI"/>
              </w:rPr>
              <w:t xml:space="preserve"> </w:t>
            </w:r>
            <w:r w:rsidRPr="00885371">
              <w:rPr>
                <w:szCs w:val="22"/>
                <w:lang w:val="sl-SI"/>
              </w:rPr>
              <w:t xml:space="preserve">Spain </w:t>
            </w:r>
            <w:r w:rsidR="00633182" w:rsidRPr="00885371">
              <w:rPr>
                <w:szCs w:val="22"/>
                <w:lang w:val="sl-SI"/>
              </w:rPr>
              <w:t>S.L.</w:t>
            </w:r>
            <w:r w:rsidR="006375B0" w:rsidRPr="00885371">
              <w:rPr>
                <w:szCs w:val="22"/>
                <w:lang w:val="sl-SI"/>
              </w:rPr>
              <w:t>U</w:t>
            </w:r>
            <w:r w:rsidR="00A275C0" w:rsidRPr="00885371">
              <w:rPr>
                <w:szCs w:val="22"/>
                <w:lang w:val="sl-SI"/>
              </w:rPr>
              <w:t>.</w:t>
            </w:r>
          </w:p>
          <w:p w14:paraId="1D79B84B" w14:textId="77777777" w:rsidR="00633182" w:rsidRPr="00885371" w:rsidRDefault="00633182" w:rsidP="008269F4">
            <w:pPr>
              <w:suppressAutoHyphens/>
              <w:rPr>
                <w:szCs w:val="22"/>
                <w:lang w:val="sl-SI" w:eastAsia="fr-FR"/>
              </w:rPr>
            </w:pPr>
            <w:r w:rsidRPr="00885371">
              <w:rPr>
                <w:szCs w:val="22"/>
                <w:lang w:val="sl-SI"/>
              </w:rPr>
              <w:t>Tel: + 34 91 659 28 90</w:t>
            </w:r>
          </w:p>
        </w:tc>
        <w:tc>
          <w:tcPr>
            <w:tcW w:w="4678" w:type="dxa"/>
          </w:tcPr>
          <w:p w14:paraId="619FCF3D" w14:textId="77777777" w:rsidR="00633182" w:rsidRPr="00885371" w:rsidRDefault="00633182" w:rsidP="008269F4">
            <w:pPr>
              <w:pStyle w:val="Heading7"/>
              <w:rPr>
                <w:b/>
                <w:bCs/>
                <w:i w:val="0"/>
                <w:iCs/>
                <w:szCs w:val="22"/>
                <w:lang w:val="sl-SI"/>
              </w:rPr>
            </w:pPr>
            <w:r w:rsidRPr="00885371">
              <w:rPr>
                <w:b/>
                <w:bCs/>
                <w:i w:val="0"/>
                <w:iCs/>
                <w:szCs w:val="22"/>
                <w:lang w:val="sl-SI"/>
              </w:rPr>
              <w:t>Polska</w:t>
            </w:r>
          </w:p>
          <w:p w14:paraId="4ADE47A1" w14:textId="77777777" w:rsidR="006375B0" w:rsidRPr="00885371" w:rsidRDefault="00A774EC" w:rsidP="006375B0">
            <w:pPr>
              <w:rPr>
                <w:szCs w:val="22"/>
                <w:lang w:val="sl-SI"/>
              </w:rPr>
            </w:pPr>
            <w:r w:rsidRPr="00885371">
              <w:rPr>
                <w:szCs w:val="22"/>
                <w:lang w:val="sl-SI"/>
              </w:rPr>
              <w:t>Recordati Rare Diseases</w:t>
            </w:r>
          </w:p>
          <w:p w14:paraId="4C6EB79D" w14:textId="77777777" w:rsidR="006375B0" w:rsidRPr="00885371" w:rsidRDefault="006375B0" w:rsidP="006375B0">
            <w:pPr>
              <w:rPr>
                <w:szCs w:val="22"/>
                <w:lang w:val="sl-SI"/>
              </w:rPr>
            </w:pPr>
            <w:r w:rsidRPr="00885371">
              <w:rPr>
                <w:szCs w:val="22"/>
                <w:lang w:val="sl-SI"/>
              </w:rPr>
              <w:t>Tel: +33 (0)1 47 73 64 58</w:t>
            </w:r>
          </w:p>
          <w:p w14:paraId="4E86F0DB" w14:textId="77777777" w:rsidR="006375B0" w:rsidRPr="00885371" w:rsidRDefault="006375B0" w:rsidP="006375B0">
            <w:pPr>
              <w:rPr>
                <w:szCs w:val="22"/>
                <w:lang w:val="sl-SI"/>
              </w:rPr>
            </w:pPr>
            <w:r w:rsidRPr="00885371">
              <w:rPr>
                <w:szCs w:val="22"/>
                <w:lang w:val="sl-SI"/>
              </w:rPr>
              <w:t xml:space="preserve">Francja </w:t>
            </w:r>
          </w:p>
          <w:p w14:paraId="29D2CDD6" w14:textId="77777777" w:rsidR="00633182" w:rsidRPr="00885371" w:rsidRDefault="00633182" w:rsidP="000A4315">
            <w:pPr>
              <w:rPr>
                <w:szCs w:val="22"/>
                <w:lang w:val="sl-SI" w:eastAsia="fr-FR"/>
              </w:rPr>
            </w:pPr>
          </w:p>
        </w:tc>
      </w:tr>
      <w:tr w:rsidR="00633182" w:rsidRPr="005D1EEE" w14:paraId="21A32B90" w14:textId="77777777" w:rsidTr="008269F4">
        <w:trPr>
          <w:gridBefore w:val="1"/>
          <w:wBefore w:w="34" w:type="dxa"/>
        </w:trPr>
        <w:tc>
          <w:tcPr>
            <w:tcW w:w="4644" w:type="dxa"/>
          </w:tcPr>
          <w:p w14:paraId="0FAE3FC1" w14:textId="77777777" w:rsidR="00633182" w:rsidRPr="00885371" w:rsidRDefault="00633182" w:rsidP="008269F4">
            <w:pPr>
              <w:suppressAutoHyphens/>
              <w:rPr>
                <w:b/>
                <w:szCs w:val="22"/>
                <w:lang w:val="sl-SI" w:eastAsia="fr-FR"/>
              </w:rPr>
            </w:pPr>
            <w:r w:rsidRPr="00885371">
              <w:rPr>
                <w:b/>
                <w:szCs w:val="22"/>
                <w:lang w:val="sl-SI"/>
              </w:rPr>
              <w:t>France</w:t>
            </w:r>
          </w:p>
          <w:p w14:paraId="2AD07FE5" w14:textId="77777777" w:rsidR="00633182" w:rsidRPr="00885371" w:rsidRDefault="00A774EC" w:rsidP="008269F4">
            <w:pPr>
              <w:rPr>
                <w:szCs w:val="22"/>
                <w:lang w:val="sl-SI"/>
              </w:rPr>
            </w:pPr>
            <w:r w:rsidRPr="00885371">
              <w:rPr>
                <w:szCs w:val="22"/>
                <w:lang w:val="sl-SI"/>
              </w:rPr>
              <w:t>Recordati Rare Diseases</w:t>
            </w:r>
          </w:p>
          <w:p w14:paraId="1BC73130" w14:textId="77777777" w:rsidR="00633182" w:rsidRPr="00885371" w:rsidRDefault="00633182" w:rsidP="008269F4">
            <w:pPr>
              <w:rPr>
                <w:szCs w:val="22"/>
                <w:lang w:val="sl-SI"/>
              </w:rPr>
            </w:pPr>
            <w:r w:rsidRPr="00885371">
              <w:rPr>
                <w:szCs w:val="22"/>
                <w:lang w:val="sl-SI"/>
              </w:rPr>
              <w:t>Tél: +33 (0)1 47 73 64 58</w:t>
            </w:r>
          </w:p>
          <w:p w14:paraId="43B6AC5E" w14:textId="77777777" w:rsidR="00633182" w:rsidRPr="00885371" w:rsidRDefault="00633182" w:rsidP="008269F4">
            <w:pPr>
              <w:rPr>
                <w:b/>
                <w:szCs w:val="22"/>
                <w:lang w:val="sl-SI" w:eastAsia="fr-FR"/>
              </w:rPr>
            </w:pPr>
          </w:p>
        </w:tc>
        <w:tc>
          <w:tcPr>
            <w:tcW w:w="4678" w:type="dxa"/>
          </w:tcPr>
          <w:p w14:paraId="51FF7940" w14:textId="77777777" w:rsidR="00633182" w:rsidRPr="00885371" w:rsidRDefault="00633182" w:rsidP="008269F4">
            <w:pPr>
              <w:rPr>
                <w:szCs w:val="22"/>
                <w:lang w:val="sl-SI" w:eastAsia="fr-FR"/>
              </w:rPr>
            </w:pPr>
            <w:r w:rsidRPr="00885371">
              <w:rPr>
                <w:b/>
                <w:szCs w:val="22"/>
                <w:lang w:val="sl-SI"/>
              </w:rPr>
              <w:t>Portugal</w:t>
            </w:r>
          </w:p>
          <w:p w14:paraId="165EAC7F" w14:textId="77777777" w:rsidR="001E0BDE" w:rsidRPr="00B00FB7" w:rsidRDefault="001E0BDE" w:rsidP="001E0BDE">
            <w:pPr>
              <w:rPr>
                <w:szCs w:val="22"/>
                <w:lang w:val="sv-SE"/>
              </w:rPr>
            </w:pPr>
            <w:r w:rsidRPr="00B00FB7">
              <w:rPr>
                <w:szCs w:val="22"/>
                <w:lang w:val="sv-SE"/>
              </w:rPr>
              <w:t>Recordati Rare Diseases SARL</w:t>
            </w:r>
          </w:p>
          <w:p w14:paraId="0B8C562B" w14:textId="77777777" w:rsidR="006375B0" w:rsidRPr="00885371" w:rsidRDefault="006375B0" w:rsidP="006375B0">
            <w:pPr>
              <w:rPr>
                <w:bCs/>
                <w:szCs w:val="22"/>
                <w:lang w:val="sl-SI"/>
              </w:rPr>
            </w:pPr>
            <w:r w:rsidRPr="00885371">
              <w:rPr>
                <w:bCs/>
                <w:szCs w:val="22"/>
                <w:lang w:val="sl-SI"/>
              </w:rPr>
              <w:t>Tel: +351 21 432 95 00</w:t>
            </w:r>
          </w:p>
          <w:p w14:paraId="21D2736F" w14:textId="77777777" w:rsidR="00551CD8" w:rsidRPr="00885371" w:rsidRDefault="00551CD8" w:rsidP="007D41EB">
            <w:pPr>
              <w:rPr>
                <w:b/>
                <w:szCs w:val="22"/>
                <w:lang w:val="sl-SI"/>
              </w:rPr>
            </w:pPr>
          </w:p>
        </w:tc>
      </w:tr>
      <w:tr w:rsidR="00633182" w:rsidRPr="00885371" w14:paraId="706F377B" w14:textId="77777777" w:rsidTr="008269F4">
        <w:trPr>
          <w:gridBefore w:val="1"/>
          <w:wBefore w:w="34" w:type="dxa"/>
        </w:trPr>
        <w:tc>
          <w:tcPr>
            <w:tcW w:w="4644" w:type="dxa"/>
          </w:tcPr>
          <w:p w14:paraId="0BCAFCAC" w14:textId="77777777" w:rsidR="00633182" w:rsidRPr="00885371" w:rsidRDefault="00633182" w:rsidP="008269F4">
            <w:pPr>
              <w:rPr>
                <w:szCs w:val="22"/>
                <w:lang w:val="sl-SI"/>
              </w:rPr>
            </w:pPr>
            <w:r w:rsidRPr="00885371">
              <w:rPr>
                <w:b/>
                <w:szCs w:val="22"/>
                <w:lang w:val="sl-SI"/>
              </w:rPr>
              <w:t>Hrvatska</w:t>
            </w:r>
          </w:p>
          <w:p w14:paraId="054BFF4C" w14:textId="77777777" w:rsidR="00F74456" w:rsidRPr="00885371" w:rsidRDefault="00A774EC" w:rsidP="00F74456">
            <w:pPr>
              <w:rPr>
                <w:szCs w:val="22"/>
                <w:lang w:val="sl-SI"/>
              </w:rPr>
            </w:pPr>
            <w:r w:rsidRPr="00885371">
              <w:rPr>
                <w:szCs w:val="22"/>
                <w:lang w:val="sl-SI"/>
              </w:rPr>
              <w:t>Recordati Rare Diseases</w:t>
            </w:r>
          </w:p>
          <w:p w14:paraId="4F8DAB8C" w14:textId="77777777" w:rsidR="006375B0" w:rsidRPr="00885371" w:rsidRDefault="00F74456" w:rsidP="006375B0">
            <w:pPr>
              <w:rPr>
                <w:snapToGrid w:val="0"/>
                <w:szCs w:val="22"/>
                <w:lang w:val="sl-SI"/>
              </w:rPr>
            </w:pPr>
            <w:r w:rsidRPr="00885371">
              <w:rPr>
                <w:snapToGrid w:val="0"/>
                <w:szCs w:val="22"/>
                <w:lang w:val="sl-SI"/>
              </w:rPr>
              <w:t>Tél: +33 (0)1 47 73 64 58</w:t>
            </w:r>
          </w:p>
          <w:p w14:paraId="08FB08C2" w14:textId="77777777" w:rsidR="006375B0" w:rsidRPr="00885371" w:rsidRDefault="006375B0" w:rsidP="006375B0">
            <w:pPr>
              <w:rPr>
                <w:szCs w:val="22"/>
                <w:lang w:val="sl-SI"/>
              </w:rPr>
            </w:pPr>
            <w:r w:rsidRPr="00885371">
              <w:rPr>
                <w:szCs w:val="22"/>
                <w:lang w:val="sl-SI"/>
              </w:rPr>
              <w:t>Francuska</w:t>
            </w:r>
          </w:p>
          <w:p w14:paraId="218BA75C" w14:textId="77777777" w:rsidR="00633182" w:rsidRPr="00885371" w:rsidRDefault="00633182" w:rsidP="00F74456">
            <w:pPr>
              <w:tabs>
                <w:tab w:val="left" w:pos="-720"/>
                <w:tab w:val="left" w:pos="1425"/>
              </w:tabs>
              <w:suppressAutoHyphens/>
              <w:rPr>
                <w:b/>
                <w:szCs w:val="22"/>
                <w:lang w:val="sl-SI"/>
              </w:rPr>
            </w:pPr>
          </w:p>
        </w:tc>
        <w:tc>
          <w:tcPr>
            <w:tcW w:w="4678" w:type="dxa"/>
          </w:tcPr>
          <w:p w14:paraId="05A046B2" w14:textId="77777777" w:rsidR="00633182" w:rsidRPr="00885371" w:rsidRDefault="00633182" w:rsidP="008269F4">
            <w:pPr>
              <w:suppressAutoHyphens/>
              <w:rPr>
                <w:b/>
                <w:szCs w:val="22"/>
                <w:lang w:val="sl-SI"/>
              </w:rPr>
            </w:pPr>
            <w:r w:rsidRPr="00885371">
              <w:rPr>
                <w:b/>
                <w:szCs w:val="22"/>
                <w:lang w:val="sl-SI"/>
              </w:rPr>
              <w:t>România</w:t>
            </w:r>
          </w:p>
          <w:p w14:paraId="70C4DF12" w14:textId="77777777" w:rsidR="006375B0" w:rsidRPr="00885371" w:rsidRDefault="00A774EC" w:rsidP="006375B0">
            <w:pPr>
              <w:rPr>
                <w:szCs w:val="22"/>
                <w:lang w:val="sl-SI"/>
              </w:rPr>
            </w:pPr>
            <w:r w:rsidRPr="00885371">
              <w:rPr>
                <w:szCs w:val="22"/>
                <w:lang w:val="sl-SI"/>
              </w:rPr>
              <w:t>Recordati Rare Diseases</w:t>
            </w:r>
          </w:p>
          <w:p w14:paraId="4BAEAF86" w14:textId="77777777" w:rsidR="006375B0" w:rsidRPr="00885371" w:rsidRDefault="006375B0" w:rsidP="006375B0">
            <w:pPr>
              <w:rPr>
                <w:szCs w:val="22"/>
                <w:lang w:val="sl-SI"/>
              </w:rPr>
            </w:pPr>
            <w:r w:rsidRPr="00885371">
              <w:rPr>
                <w:szCs w:val="22"/>
                <w:lang w:val="sl-SI"/>
              </w:rPr>
              <w:t>Tel: +33 (0)1 47 73 64 58</w:t>
            </w:r>
          </w:p>
          <w:p w14:paraId="0790766F" w14:textId="77777777" w:rsidR="006375B0" w:rsidRPr="00885371" w:rsidRDefault="006375B0" w:rsidP="006375B0">
            <w:pPr>
              <w:rPr>
                <w:szCs w:val="22"/>
                <w:lang w:val="sl-SI"/>
              </w:rPr>
            </w:pPr>
            <w:r w:rsidRPr="00885371">
              <w:rPr>
                <w:szCs w:val="22"/>
                <w:lang w:val="sl-SI"/>
              </w:rPr>
              <w:t xml:space="preserve">Franţa </w:t>
            </w:r>
          </w:p>
          <w:p w14:paraId="4C1C3021" w14:textId="77777777" w:rsidR="00633182" w:rsidRPr="00885371" w:rsidRDefault="00633182" w:rsidP="000A4315">
            <w:pPr>
              <w:rPr>
                <w:b/>
                <w:szCs w:val="22"/>
                <w:lang w:val="sl-SI"/>
              </w:rPr>
            </w:pPr>
          </w:p>
        </w:tc>
      </w:tr>
      <w:tr w:rsidR="00633182" w:rsidRPr="00885371" w14:paraId="6B63B19A" w14:textId="77777777" w:rsidTr="008269F4">
        <w:trPr>
          <w:gridBefore w:val="1"/>
          <w:wBefore w:w="34" w:type="dxa"/>
        </w:trPr>
        <w:tc>
          <w:tcPr>
            <w:tcW w:w="4644" w:type="dxa"/>
          </w:tcPr>
          <w:p w14:paraId="75B04D2F" w14:textId="77777777" w:rsidR="00633182" w:rsidRPr="00885371" w:rsidRDefault="00633182" w:rsidP="008269F4">
            <w:pPr>
              <w:rPr>
                <w:szCs w:val="22"/>
                <w:lang w:val="sl-SI" w:eastAsia="fr-FR"/>
              </w:rPr>
            </w:pPr>
            <w:r w:rsidRPr="00885371">
              <w:rPr>
                <w:b/>
                <w:szCs w:val="22"/>
                <w:lang w:val="sl-SI"/>
              </w:rPr>
              <w:t>Ireland</w:t>
            </w:r>
          </w:p>
          <w:p w14:paraId="078E0CAC" w14:textId="77777777" w:rsidR="00633182" w:rsidRPr="00885371" w:rsidRDefault="00A774EC" w:rsidP="008269F4">
            <w:pPr>
              <w:rPr>
                <w:szCs w:val="22"/>
                <w:lang w:val="sl-SI"/>
              </w:rPr>
            </w:pPr>
            <w:r w:rsidRPr="00885371">
              <w:rPr>
                <w:szCs w:val="22"/>
                <w:lang w:val="sl-SI"/>
              </w:rPr>
              <w:t>Recordati Rare Diseases</w:t>
            </w:r>
          </w:p>
          <w:p w14:paraId="6F88DB0D" w14:textId="77777777" w:rsidR="00633182" w:rsidRPr="00885371" w:rsidRDefault="00105771" w:rsidP="008269F4">
            <w:pPr>
              <w:rPr>
                <w:szCs w:val="22"/>
                <w:lang w:val="sl-SI"/>
              </w:rPr>
            </w:pPr>
            <w:r w:rsidRPr="00885371">
              <w:rPr>
                <w:szCs w:val="22"/>
                <w:lang w:val="sl-SI"/>
              </w:rPr>
              <w:t>Tel: +33 (0)1 47 73 64 58</w:t>
            </w:r>
          </w:p>
          <w:p w14:paraId="7048873E" w14:textId="77777777" w:rsidR="006375B0" w:rsidRPr="00885371" w:rsidRDefault="00105771" w:rsidP="006375B0">
            <w:pPr>
              <w:rPr>
                <w:szCs w:val="22"/>
                <w:lang w:val="sl-SI"/>
              </w:rPr>
            </w:pPr>
            <w:r w:rsidRPr="00885371">
              <w:rPr>
                <w:szCs w:val="22"/>
                <w:lang w:val="sl-SI"/>
              </w:rPr>
              <w:t>France</w:t>
            </w:r>
          </w:p>
          <w:p w14:paraId="297949BD" w14:textId="77777777" w:rsidR="00633182" w:rsidRPr="00885371" w:rsidRDefault="00633182" w:rsidP="008269F4">
            <w:pPr>
              <w:rPr>
                <w:b/>
                <w:szCs w:val="22"/>
                <w:lang w:val="sl-SI"/>
              </w:rPr>
            </w:pPr>
          </w:p>
        </w:tc>
        <w:tc>
          <w:tcPr>
            <w:tcW w:w="4678" w:type="dxa"/>
          </w:tcPr>
          <w:p w14:paraId="2D0EA703" w14:textId="77777777" w:rsidR="00633182" w:rsidRPr="00885371" w:rsidRDefault="00633182" w:rsidP="008269F4">
            <w:pPr>
              <w:rPr>
                <w:szCs w:val="22"/>
                <w:lang w:val="sl-SI" w:eastAsia="fr-FR"/>
              </w:rPr>
            </w:pPr>
            <w:r w:rsidRPr="00885371">
              <w:rPr>
                <w:b/>
                <w:szCs w:val="22"/>
                <w:lang w:val="sl-SI"/>
              </w:rPr>
              <w:t>Slovenija</w:t>
            </w:r>
          </w:p>
          <w:p w14:paraId="2629DF48" w14:textId="77777777" w:rsidR="006375B0" w:rsidRPr="00885371" w:rsidRDefault="00A774EC" w:rsidP="006375B0">
            <w:pPr>
              <w:rPr>
                <w:szCs w:val="22"/>
                <w:lang w:val="sl-SI"/>
              </w:rPr>
            </w:pPr>
            <w:r w:rsidRPr="00885371">
              <w:rPr>
                <w:szCs w:val="22"/>
                <w:lang w:val="sl-SI"/>
              </w:rPr>
              <w:t>Recordati Rare Diseases</w:t>
            </w:r>
          </w:p>
          <w:p w14:paraId="2F6781AF" w14:textId="77777777" w:rsidR="006375B0" w:rsidRPr="00885371" w:rsidRDefault="006375B0" w:rsidP="006375B0">
            <w:pPr>
              <w:rPr>
                <w:szCs w:val="22"/>
                <w:lang w:val="sl-SI"/>
              </w:rPr>
            </w:pPr>
            <w:r w:rsidRPr="00885371">
              <w:rPr>
                <w:szCs w:val="22"/>
                <w:lang w:val="sl-SI"/>
              </w:rPr>
              <w:t>Tel: +33 (0)1 47 73 64 58</w:t>
            </w:r>
          </w:p>
          <w:p w14:paraId="30E6D6B7" w14:textId="77777777" w:rsidR="006375B0" w:rsidRPr="00885371" w:rsidRDefault="006375B0" w:rsidP="006375B0">
            <w:pPr>
              <w:rPr>
                <w:szCs w:val="22"/>
                <w:lang w:val="sl-SI"/>
              </w:rPr>
            </w:pPr>
            <w:r w:rsidRPr="00885371">
              <w:rPr>
                <w:szCs w:val="22"/>
                <w:lang w:val="sl-SI"/>
              </w:rPr>
              <w:t xml:space="preserve">Francija </w:t>
            </w:r>
          </w:p>
          <w:p w14:paraId="22C7F08A" w14:textId="77777777" w:rsidR="00633182" w:rsidRPr="00885371" w:rsidRDefault="00633182" w:rsidP="000A4315">
            <w:pPr>
              <w:rPr>
                <w:szCs w:val="22"/>
                <w:lang w:val="sl-SI" w:eastAsia="fr-FR"/>
              </w:rPr>
            </w:pPr>
          </w:p>
        </w:tc>
      </w:tr>
      <w:tr w:rsidR="00633182" w:rsidRPr="007B289F" w14:paraId="304567A9" w14:textId="77777777" w:rsidTr="008269F4">
        <w:trPr>
          <w:gridBefore w:val="1"/>
          <w:wBefore w:w="34" w:type="dxa"/>
        </w:trPr>
        <w:tc>
          <w:tcPr>
            <w:tcW w:w="4644" w:type="dxa"/>
          </w:tcPr>
          <w:p w14:paraId="6AA1481F" w14:textId="77777777" w:rsidR="00633182" w:rsidRPr="00885371" w:rsidRDefault="00633182" w:rsidP="008269F4">
            <w:pPr>
              <w:pStyle w:val="CommentSubject"/>
              <w:rPr>
                <w:sz w:val="22"/>
                <w:szCs w:val="22"/>
                <w:lang w:val="sl-SI" w:eastAsia="en-US"/>
              </w:rPr>
            </w:pPr>
            <w:r w:rsidRPr="00885371">
              <w:rPr>
                <w:sz w:val="22"/>
                <w:szCs w:val="22"/>
                <w:lang w:val="sl-SI" w:eastAsia="en-US"/>
              </w:rPr>
              <w:t>Ísland</w:t>
            </w:r>
          </w:p>
          <w:p w14:paraId="4858ABBF" w14:textId="77777777" w:rsidR="00633182" w:rsidRPr="00885371" w:rsidRDefault="00AA1648" w:rsidP="008269F4">
            <w:pPr>
              <w:rPr>
                <w:szCs w:val="22"/>
                <w:lang w:val="sl-SI"/>
              </w:rPr>
            </w:pPr>
            <w:r w:rsidRPr="00885371">
              <w:rPr>
                <w:szCs w:val="22"/>
                <w:lang w:val="sl-SI"/>
              </w:rPr>
              <w:t>Recordati</w:t>
            </w:r>
            <w:r w:rsidR="00633182" w:rsidRPr="00885371">
              <w:rPr>
                <w:szCs w:val="22"/>
                <w:lang w:val="sl-SI"/>
              </w:rPr>
              <w:t xml:space="preserve"> AB</w:t>
            </w:r>
            <w:r w:rsidRPr="00885371">
              <w:rPr>
                <w:szCs w:val="22"/>
                <w:lang w:val="sl-SI"/>
              </w:rPr>
              <w:t>.</w:t>
            </w:r>
          </w:p>
          <w:p w14:paraId="0CC19A1A" w14:textId="77777777" w:rsidR="00633182" w:rsidRPr="00885371" w:rsidRDefault="00633182" w:rsidP="008269F4">
            <w:pPr>
              <w:rPr>
                <w:szCs w:val="22"/>
                <w:lang w:val="sl-SI"/>
              </w:rPr>
            </w:pPr>
            <w:r w:rsidRPr="00885371">
              <w:rPr>
                <w:szCs w:val="22"/>
                <w:lang w:val="sl-SI"/>
              </w:rPr>
              <w:t>Simi:+46 8 545 80 230</w:t>
            </w:r>
          </w:p>
          <w:p w14:paraId="7A419781" w14:textId="77777777" w:rsidR="006375B0" w:rsidRPr="00885371" w:rsidRDefault="006375B0" w:rsidP="006375B0">
            <w:pPr>
              <w:rPr>
                <w:szCs w:val="22"/>
                <w:lang w:val="sl-SI"/>
              </w:rPr>
            </w:pPr>
            <w:r w:rsidRPr="00885371">
              <w:rPr>
                <w:szCs w:val="22"/>
                <w:lang w:val="sl-SI"/>
              </w:rPr>
              <w:t>Svíþjóð</w:t>
            </w:r>
          </w:p>
          <w:p w14:paraId="415E3BAE" w14:textId="77777777" w:rsidR="00633182" w:rsidRPr="00885371" w:rsidRDefault="00633182" w:rsidP="008269F4">
            <w:pPr>
              <w:rPr>
                <w:szCs w:val="22"/>
                <w:lang w:val="sl-SI" w:eastAsia="fr-FR"/>
              </w:rPr>
            </w:pPr>
          </w:p>
        </w:tc>
        <w:tc>
          <w:tcPr>
            <w:tcW w:w="4678" w:type="dxa"/>
          </w:tcPr>
          <w:p w14:paraId="572459F3" w14:textId="77777777" w:rsidR="00633182" w:rsidRPr="00885371" w:rsidRDefault="00633182" w:rsidP="008269F4">
            <w:pPr>
              <w:suppressAutoHyphens/>
              <w:rPr>
                <w:b/>
                <w:szCs w:val="22"/>
                <w:lang w:val="sl-SI" w:eastAsia="fr-FR"/>
              </w:rPr>
            </w:pPr>
            <w:r w:rsidRPr="00885371">
              <w:rPr>
                <w:b/>
                <w:szCs w:val="22"/>
                <w:lang w:val="sl-SI"/>
              </w:rPr>
              <w:t>Slovenská republika</w:t>
            </w:r>
          </w:p>
          <w:p w14:paraId="289BB404" w14:textId="77777777" w:rsidR="006375B0" w:rsidRPr="00885371" w:rsidRDefault="00A774EC" w:rsidP="006375B0">
            <w:pPr>
              <w:rPr>
                <w:szCs w:val="22"/>
                <w:lang w:val="sl-SI"/>
              </w:rPr>
            </w:pPr>
            <w:r w:rsidRPr="00885371">
              <w:rPr>
                <w:szCs w:val="22"/>
                <w:lang w:val="sl-SI"/>
              </w:rPr>
              <w:t>Recordati Rare Diseases</w:t>
            </w:r>
          </w:p>
          <w:p w14:paraId="7855D724" w14:textId="77777777" w:rsidR="006375B0" w:rsidRPr="00885371" w:rsidRDefault="006375B0" w:rsidP="006375B0">
            <w:pPr>
              <w:suppressAutoHyphens/>
              <w:rPr>
                <w:szCs w:val="22"/>
                <w:lang w:val="sl-SI"/>
              </w:rPr>
            </w:pPr>
            <w:r w:rsidRPr="00885371">
              <w:rPr>
                <w:szCs w:val="22"/>
                <w:lang w:val="sl-SI"/>
              </w:rPr>
              <w:t>Tel: +33 (0)1 47 73 64 58</w:t>
            </w:r>
          </w:p>
          <w:p w14:paraId="102B6A2E" w14:textId="77777777" w:rsidR="006375B0" w:rsidRPr="00885371" w:rsidRDefault="006375B0" w:rsidP="006375B0">
            <w:pPr>
              <w:rPr>
                <w:szCs w:val="22"/>
                <w:lang w:val="sl-SI"/>
              </w:rPr>
            </w:pPr>
            <w:r w:rsidRPr="00885371">
              <w:rPr>
                <w:szCs w:val="22"/>
                <w:lang w:val="sl-SI"/>
              </w:rPr>
              <w:t xml:space="preserve">Francúzsko </w:t>
            </w:r>
          </w:p>
          <w:p w14:paraId="6C9521FA" w14:textId="77777777" w:rsidR="00633182" w:rsidRPr="00885371" w:rsidRDefault="00633182" w:rsidP="000A4315">
            <w:pPr>
              <w:rPr>
                <w:b/>
                <w:szCs w:val="22"/>
                <w:lang w:val="sl-SI" w:eastAsia="fr-FR"/>
              </w:rPr>
            </w:pPr>
          </w:p>
        </w:tc>
      </w:tr>
      <w:tr w:rsidR="00633182" w:rsidRPr="00885371" w14:paraId="5D902814" w14:textId="77777777" w:rsidTr="008269F4">
        <w:tc>
          <w:tcPr>
            <w:tcW w:w="4678" w:type="dxa"/>
            <w:gridSpan w:val="2"/>
          </w:tcPr>
          <w:p w14:paraId="71A69156" w14:textId="77777777" w:rsidR="00633182" w:rsidRPr="00885371" w:rsidRDefault="00633182" w:rsidP="008269F4">
            <w:pPr>
              <w:keepNext/>
              <w:keepLines/>
              <w:rPr>
                <w:szCs w:val="22"/>
                <w:lang w:val="sl-SI" w:eastAsia="fr-FR"/>
              </w:rPr>
            </w:pPr>
            <w:r w:rsidRPr="00885371">
              <w:rPr>
                <w:b/>
                <w:szCs w:val="22"/>
                <w:lang w:val="sl-SI"/>
              </w:rPr>
              <w:t>Italia</w:t>
            </w:r>
          </w:p>
          <w:p w14:paraId="1E22935E" w14:textId="77777777" w:rsidR="00633182" w:rsidRPr="00885371" w:rsidRDefault="00A774EC" w:rsidP="008269F4">
            <w:pPr>
              <w:keepNext/>
              <w:keepLines/>
              <w:rPr>
                <w:szCs w:val="22"/>
                <w:lang w:val="sl-SI"/>
              </w:rPr>
            </w:pPr>
            <w:r w:rsidRPr="00885371">
              <w:rPr>
                <w:szCs w:val="22"/>
                <w:lang w:val="sl-SI"/>
              </w:rPr>
              <w:t>Recordati Rare Diseases</w:t>
            </w:r>
            <w:r w:rsidR="00633182" w:rsidRPr="00885371">
              <w:rPr>
                <w:szCs w:val="22"/>
                <w:lang w:val="sl-SI"/>
              </w:rPr>
              <w:t xml:space="preserve"> Italy Srl</w:t>
            </w:r>
          </w:p>
          <w:p w14:paraId="2F7C5232" w14:textId="77777777" w:rsidR="00633182" w:rsidRPr="00885371" w:rsidRDefault="00633182" w:rsidP="008269F4">
            <w:pPr>
              <w:keepNext/>
              <w:keepLines/>
              <w:rPr>
                <w:szCs w:val="22"/>
                <w:lang w:val="sl-SI"/>
              </w:rPr>
            </w:pPr>
            <w:r w:rsidRPr="00885371">
              <w:rPr>
                <w:szCs w:val="22"/>
                <w:lang w:val="sl-SI"/>
              </w:rPr>
              <w:t>Tel: +39 02 487 87 173</w:t>
            </w:r>
          </w:p>
          <w:p w14:paraId="4F6A01DC" w14:textId="77777777" w:rsidR="00633182" w:rsidRPr="00885371" w:rsidRDefault="00633182" w:rsidP="008269F4">
            <w:pPr>
              <w:rPr>
                <w:b/>
                <w:szCs w:val="22"/>
                <w:lang w:val="sl-SI" w:eastAsia="fr-FR"/>
              </w:rPr>
            </w:pPr>
          </w:p>
        </w:tc>
        <w:tc>
          <w:tcPr>
            <w:tcW w:w="4678" w:type="dxa"/>
          </w:tcPr>
          <w:p w14:paraId="30D62984" w14:textId="77777777" w:rsidR="00633182" w:rsidRPr="00885371" w:rsidRDefault="00633182" w:rsidP="008269F4">
            <w:pPr>
              <w:pStyle w:val="CommentSubject"/>
              <w:numPr>
                <w:ilvl w:val="12"/>
                <w:numId w:val="0"/>
              </w:numPr>
              <w:rPr>
                <w:i/>
                <w:sz w:val="22"/>
                <w:szCs w:val="22"/>
                <w:lang w:val="sl-SI" w:eastAsia="en-US"/>
              </w:rPr>
            </w:pPr>
            <w:r w:rsidRPr="00885371">
              <w:rPr>
                <w:sz w:val="22"/>
                <w:szCs w:val="22"/>
                <w:lang w:val="sl-SI" w:eastAsia="en-US"/>
              </w:rPr>
              <w:t>Suomi/Finland</w:t>
            </w:r>
          </w:p>
          <w:p w14:paraId="23038991" w14:textId="77777777" w:rsidR="00633182" w:rsidRPr="00885371" w:rsidRDefault="00AA1648" w:rsidP="008269F4">
            <w:pPr>
              <w:rPr>
                <w:szCs w:val="22"/>
                <w:lang w:val="sl-SI"/>
              </w:rPr>
            </w:pPr>
            <w:r w:rsidRPr="00885371">
              <w:rPr>
                <w:szCs w:val="22"/>
                <w:lang w:val="sl-SI"/>
              </w:rPr>
              <w:t>Recordati</w:t>
            </w:r>
            <w:r w:rsidR="00633182" w:rsidRPr="00885371">
              <w:rPr>
                <w:szCs w:val="22"/>
                <w:lang w:val="sl-SI"/>
              </w:rPr>
              <w:t xml:space="preserve"> AB</w:t>
            </w:r>
            <w:r w:rsidRPr="00885371">
              <w:rPr>
                <w:szCs w:val="22"/>
                <w:lang w:val="sl-SI"/>
              </w:rPr>
              <w:t>.</w:t>
            </w:r>
          </w:p>
          <w:p w14:paraId="59C146A2" w14:textId="77777777" w:rsidR="00633182" w:rsidRPr="00885371" w:rsidRDefault="00633182" w:rsidP="008269F4">
            <w:pPr>
              <w:rPr>
                <w:szCs w:val="22"/>
                <w:lang w:val="sl-SI"/>
              </w:rPr>
            </w:pPr>
            <w:r w:rsidRPr="00885371">
              <w:rPr>
                <w:szCs w:val="22"/>
                <w:lang w:val="sl-SI"/>
              </w:rPr>
              <w:t>Puh/Tel : +46 8 545 80 230</w:t>
            </w:r>
          </w:p>
          <w:p w14:paraId="66BF8F37" w14:textId="77777777" w:rsidR="006375B0" w:rsidRPr="00885371" w:rsidRDefault="006375B0" w:rsidP="006375B0">
            <w:pPr>
              <w:rPr>
                <w:szCs w:val="22"/>
                <w:lang w:val="sl-SI"/>
              </w:rPr>
            </w:pPr>
            <w:r w:rsidRPr="00885371">
              <w:rPr>
                <w:szCs w:val="22"/>
                <w:lang w:val="sl-SI"/>
              </w:rPr>
              <w:t>Sverige</w:t>
            </w:r>
          </w:p>
          <w:p w14:paraId="5DE60D11" w14:textId="77777777" w:rsidR="00633182" w:rsidRPr="00885371" w:rsidRDefault="00633182" w:rsidP="008269F4">
            <w:pPr>
              <w:suppressAutoHyphens/>
              <w:rPr>
                <w:b/>
                <w:szCs w:val="22"/>
                <w:lang w:val="sl-SI" w:eastAsia="fr-FR"/>
              </w:rPr>
            </w:pPr>
          </w:p>
        </w:tc>
      </w:tr>
      <w:tr w:rsidR="00633182" w:rsidRPr="00885371" w14:paraId="5748E6A1" w14:textId="77777777" w:rsidTr="008269F4">
        <w:trPr>
          <w:gridBefore w:val="1"/>
          <w:wBefore w:w="34" w:type="dxa"/>
        </w:trPr>
        <w:tc>
          <w:tcPr>
            <w:tcW w:w="4644" w:type="dxa"/>
          </w:tcPr>
          <w:p w14:paraId="7E5E7E79" w14:textId="77777777" w:rsidR="00633182" w:rsidRPr="00885371" w:rsidRDefault="00633182" w:rsidP="008269F4">
            <w:pPr>
              <w:widowControl w:val="0"/>
              <w:rPr>
                <w:b/>
                <w:szCs w:val="22"/>
                <w:lang w:val="sl-SI"/>
              </w:rPr>
            </w:pPr>
            <w:r w:rsidRPr="00885371">
              <w:rPr>
                <w:b/>
                <w:szCs w:val="22"/>
                <w:lang w:val="sl-SI"/>
              </w:rPr>
              <w:t>Κύπρος</w:t>
            </w:r>
          </w:p>
          <w:p w14:paraId="0A26E7CA" w14:textId="77777777" w:rsidR="00633182" w:rsidRPr="00885371" w:rsidRDefault="00A774EC" w:rsidP="008269F4">
            <w:pPr>
              <w:widowControl w:val="0"/>
              <w:numPr>
                <w:ilvl w:val="12"/>
                <w:numId w:val="0"/>
              </w:numPr>
              <w:rPr>
                <w:szCs w:val="22"/>
                <w:lang w:val="sl-SI"/>
              </w:rPr>
            </w:pPr>
            <w:r w:rsidRPr="00885371">
              <w:rPr>
                <w:szCs w:val="22"/>
                <w:lang w:val="sl-SI"/>
              </w:rPr>
              <w:t>Recordati Rare Diseases</w:t>
            </w:r>
          </w:p>
          <w:p w14:paraId="1196DF5E" w14:textId="77777777" w:rsidR="00633182" w:rsidRPr="00885371" w:rsidRDefault="00633182" w:rsidP="008269F4">
            <w:pPr>
              <w:rPr>
                <w:szCs w:val="22"/>
                <w:lang w:val="sl-SI"/>
              </w:rPr>
            </w:pPr>
            <w:r w:rsidRPr="00885371">
              <w:rPr>
                <w:szCs w:val="22"/>
                <w:lang w:val="sl-SI"/>
              </w:rPr>
              <w:t>Τηλ : +33 1 47 73 64 58</w:t>
            </w:r>
          </w:p>
          <w:p w14:paraId="6403C85A" w14:textId="77777777" w:rsidR="006375B0" w:rsidRPr="00885371" w:rsidRDefault="006375B0" w:rsidP="006375B0">
            <w:pPr>
              <w:spacing w:line="240" w:lineRule="exact"/>
              <w:rPr>
                <w:szCs w:val="22"/>
                <w:lang w:val="sl-SI"/>
              </w:rPr>
            </w:pPr>
            <w:r w:rsidRPr="00885371">
              <w:rPr>
                <w:szCs w:val="22"/>
                <w:lang w:val="sl-SI"/>
              </w:rPr>
              <w:t>Γαλλία</w:t>
            </w:r>
          </w:p>
          <w:p w14:paraId="002A0F2C" w14:textId="77777777" w:rsidR="00633182" w:rsidRPr="00885371" w:rsidRDefault="00633182" w:rsidP="008269F4">
            <w:pPr>
              <w:rPr>
                <w:b/>
                <w:szCs w:val="22"/>
                <w:lang w:val="sl-SI"/>
              </w:rPr>
            </w:pPr>
          </w:p>
        </w:tc>
        <w:tc>
          <w:tcPr>
            <w:tcW w:w="4678" w:type="dxa"/>
          </w:tcPr>
          <w:p w14:paraId="6894C2BB" w14:textId="77777777" w:rsidR="00633182" w:rsidRPr="00885371" w:rsidRDefault="00633182" w:rsidP="008269F4">
            <w:pPr>
              <w:suppressAutoHyphens/>
              <w:rPr>
                <w:b/>
                <w:szCs w:val="22"/>
                <w:lang w:val="sl-SI" w:eastAsia="fr-FR"/>
              </w:rPr>
            </w:pPr>
            <w:r w:rsidRPr="00885371">
              <w:rPr>
                <w:b/>
                <w:szCs w:val="22"/>
                <w:lang w:val="sl-SI"/>
              </w:rPr>
              <w:t>Sverige</w:t>
            </w:r>
          </w:p>
          <w:p w14:paraId="2DFF5F2C" w14:textId="77777777" w:rsidR="00633182" w:rsidRPr="00885371" w:rsidRDefault="00AA1648" w:rsidP="008269F4">
            <w:pPr>
              <w:rPr>
                <w:szCs w:val="22"/>
                <w:lang w:val="sl-SI"/>
              </w:rPr>
            </w:pPr>
            <w:r w:rsidRPr="00885371">
              <w:rPr>
                <w:szCs w:val="22"/>
                <w:lang w:val="sl-SI"/>
              </w:rPr>
              <w:t>Recordati</w:t>
            </w:r>
            <w:r w:rsidR="00633182" w:rsidRPr="00885371">
              <w:rPr>
                <w:szCs w:val="22"/>
                <w:lang w:val="sl-SI"/>
              </w:rPr>
              <w:t xml:space="preserve"> AB</w:t>
            </w:r>
            <w:r w:rsidRPr="00885371">
              <w:rPr>
                <w:szCs w:val="22"/>
                <w:lang w:val="sl-SI"/>
              </w:rPr>
              <w:t>.</w:t>
            </w:r>
          </w:p>
          <w:p w14:paraId="38F2D7AD" w14:textId="77777777" w:rsidR="00633182" w:rsidRPr="00885371" w:rsidRDefault="00633182" w:rsidP="008269F4">
            <w:pPr>
              <w:tabs>
                <w:tab w:val="left" w:pos="2685"/>
              </w:tabs>
              <w:suppressAutoHyphens/>
              <w:rPr>
                <w:b/>
                <w:szCs w:val="22"/>
                <w:lang w:val="sl-SI" w:eastAsia="fr-FR"/>
              </w:rPr>
            </w:pPr>
            <w:r w:rsidRPr="00885371">
              <w:rPr>
                <w:szCs w:val="22"/>
                <w:lang w:val="sl-SI"/>
              </w:rPr>
              <w:t>Tel : +46 8 545 80 230</w:t>
            </w:r>
          </w:p>
        </w:tc>
      </w:tr>
      <w:tr w:rsidR="00633182" w:rsidRPr="00885371" w14:paraId="7D9B5A8F" w14:textId="77777777" w:rsidTr="008269F4">
        <w:trPr>
          <w:gridBefore w:val="1"/>
          <w:wBefore w:w="34" w:type="dxa"/>
        </w:trPr>
        <w:tc>
          <w:tcPr>
            <w:tcW w:w="4644" w:type="dxa"/>
          </w:tcPr>
          <w:p w14:paraId="22C4A613" w14:textId="77777777" w:rsidR="00633182" w:rsidRPr="00885371" w:rsidRDefault="00633182" w:rsidP="008269F4">
            <w:pPr>
              <w:widowControl w:val="0"/>
              <w:rPr>
                <w:b/>
                <w:szCs w:val="22"/>
                <w:lang w:val="sl-SI"/>
              </w:rPr>
            </w:pPr>
            <w:r w:rsidRPr="00885371">
              <w:rPr>
                <w:b/>
                <w:szCs w:val="22"/>
                <w:lang w:val="sl-SI"/>
              </w:rPr>
              <w:t>Latvija</w:t>
            </w:r>
          </w:p>
          <w:p w14:paraId="6D23FCD8" w14:textId="77777777" w:rsidR="00633182" w:rsidRPr="00885371" w:rsidRDefault="00AA1648" w:rsidP="008269F4">
            <w:pPr>
              <w:suppressAutoHyphens/>
              <w:rPr>
                <w:szCs w:val="22"/>
                <w:lang w:val="sl-SI"/>
              </w:rPr>
            </w:pPr>
            <w:r w:rsidRPr="00885371">
              <w:rPr>
                <w:szCs w:val="22"/>
                <w:lang w:val="sl-SI"/>
              </w:rPr>
              <w:t>Recordati</w:t>
            </w:r>
            <w:r w:rsidR="00633182" w:rsidRPr="00885371">
              <w:rPr>
                <w:szCs w:val="22"/>
                <w:lang w:val="sl-SI"/>
              </w:rPr>
              <w:t xml:space="preserve"> AB</w:t>
            </w:r>
            <w:r w:rsidRPr="00885371">
              <w:rPr>
                <w:szCs w:val="22"/>
                <w:lang w:val="sl-SI"/>
              </w:rPr>
              <w:t>.</w:t>
            </w:r>
          </w:p>
          <w:p w14:paraId="18A7D16C" w14:textId="77777777" w:rsidR="006375B0" w:rsidRPr="00885371" w:rsidRDefault="00633182" w:rsidP="006375B0">
            <w:pPr>
              <w:tabs>
                <w:tab w:val="left" w:pos="-720"/>
              </w:tabs>
              <w:suppressAutoHyphens/>
              <w:rPr>
                <w:szCs w:val="22"/>
                <w:lang w:val="sl-SI"/>
              </w:rPr>
            </w:pPr>
            <w:r w:rsidRPr="00885371">
              <w:rPr>
                <w:szCs w:val="22"/>
                <w:lang w:val="sl-SI"/>
              </w:rPr>
              <w:t>Tel: + 46 8 545 80</w:t>
            </w:r>
            <w:r w:rsidR="006375B0" w:rsidRPr="00885371">
              <w:rPr>
                <w:szCs w:val="22"/>
                <w:lang w:val="sl-SI"/>
              </w:rPr>
              <w:t> </w:t>
            </w:r>
            <w:r w:rsidRPr="00885371">
              <w:rPr>
                <w:szCs w:val="22"/>
                <w:lang w:val="sl-SI"/>
              </w:rPr>
              <w:t>230</w:t>
            </w:r>
            <w:r w:rsidR="006375B0" w:rsidRPr="00885371">
              <w:rPr>
                <w:szCs w:val="22"/>
                <w:lang w:val="sl-SI"/>
              </w:rPr>
              <w:t xml:space="preserve"> </w:t>
            </w:r>
          </w:p>
          <w:p w14:paraId="7919E5E3" w14:textId="77777777" w:rsidR="006375B0" w:rsidRPr="00885371" w:rsidRDefault="006375B0" w:rsidP="006375B0">
            <w:pPr>
              <w:tabs>
                <w:tab w:val="left" w:pos="-720"/>
              </w:tabs>
              <w:suppressAutoHyphens/>
              <w:rPr>
                <w:szCs w:val="22"/>
                <w:lang w:val="sl-SI"/>
              </w:rPr>
            </w:pPr>
            <w:r w:rsidRPr="00885371">
              <w:rPr>
                <w:szCs w:val="22"/>
                <w:lang w:val="sl-SI"/>
              </w:rPr>
              <w:t>Zviedrija</w:t>
            </w:r>
          </w:p>
          <w:p w14:paraId="71952482" w14:textId="77777777" w:rsidR="00633182" w:rsidRPr="00885371" w:rsidRDefault="00633182" w:rsidP="008269F4">
            <w:pPr>
              <w:widowControl w:val="0"/>
              <w:rPr>
                <w:b/>
                <w:szCs w:val="22"/>
                <w:lang w:val="sl-SI"/>
              </w:rPr>
            </w:pPr>
          </w:p>
        </w:tc>
        <w:tc>
          <w:tcPr>
            <w:tcW w:w="4678" w:type="dxa"/>
          </w:tcPr>
          <w:p w14:paraId="4941D529" w14:textId="04635CA7" w:rsidR="00633182" w:rsidRPr="00885371" w:rsidRDefault="00633182" w:rsidP="003E46E9">
            <w:pPr>
              <w:suppressAutoHyphens/>
              <w:rPr>
                <w:b/>
                <w:szCs w:val="22"/>
                <w:lang w:val="sl-SI"/>
              </w:rPr>
            </w:pPr>
          </w:p>
        </w:tc>
      </w:tr>
    </w:tbl>
    <w:p w14:paraId="4BEE29E4" w14:textId="77777777" w:rsidR="00633182" w:rsidRPr="00885371" w:rsidRDefault="00633182" w:rsidP="00633182">
      <w:pPr>
        <w:rPr>
          <w:lang w:val="sl-SI"/>
        </w:rPr>
      </w:pPr>
    </w:p>
    <w:p w14:paraId="0AC9F91B" w14:textId="77777777" w:rsidR="00E0053D" w:rsidRPr="00885371" w:rsidRDefault="00E0053D">
      <w:pPr>
        <w:numPr>
          <w:ilvl w:val="12"/>
          <w:numId w:val="0"/>
        </w:numPr>
        <w:ind w:right="-2"/>
        <w:rPr>
          <w:b/>
          <w:lang w:val="sl-SI"/>
        </w:rPr>
      </w:pPr>
    </w:p>
    <w:p w14:paraId="01663C28" w14:textId="0EC8B0B7" w:rsidR="00651472" w:rsidRPr="00885371" w:rsidRDefault="00651472" w:rsidP="00651472">
      <w:pPr>
        <w:numPr>
          <w:ilvl w:val="12"/>
          <w:numId w:val="0"/>
        </w:numPr>
        <w:tabs>
          <w:tab w:val="clear" w:pos="567"/>
        </w:tabs>
        <w:spacing w:line="240" w:lineRule="auto"/>
        <w:ind w:right="-2"/>
        <w:outlineLvl w:val="0"/>
        <w:rPr>
          <w:b/>
          <w:szCs w:val="22"/>
          <w:lang w:val="sl-SI"/>
        </w:rPr>
      </w:pPr>
      <w:r w:rsidRPr="00885371">
        <w:rPr>
          <w:b/>
          <w:szCs w:val="22"/>
          <w:lang w:val="sl-SI"/>
        </w:rPr>
        <w:t xml:space="preserve">Navodilo je bilo </w:t>
      </w:r>
      <w:r w:rsidR="009566E0" w:rsidRPr="009566E0">
        <w:rPr>
          <w:b/>
          <w:szCs w:val="22"/>
          <w:lang w:val="sl-SI"/>
        </w:rPr>
        <w:t>nazadnje revidirano dne</w:t>
      </w:r>
    </w:p>
    <w:p w14:paraId="4A1E789D" w14:textId="77777777" w:rsidR="00E0053D" w:rsidRPr="00885371" w:rsidRDefault="00E0053D">
      <w:pPr>
        <w:rPr>
          <w:lang w:val="sl-SI"/>
        </w:rPr>
      </w:pPr>
    </w:p>
    <w:p w14:paraId="0E05EDB7" w14:textId="72E6162E" w:rsidR="00651472" w:rsidRPr="00885371" w:rsidRDefault="00651472" w:rsidP="00651472">
      <w:pPr>
        <w:numPr>
          <w:ilvl w:val="12"/>
          <w:numId w:val="0"/>
        </w:numPr>
        <w:tabs>
          <w:tab w:val="clear" w:pos="567"/>
        </w:tabs>
        <w:spacing w:line="240" w:lineRule="auto"/>
        <w:ind w:right="-2"/>
        <w:rPr>
          <w:szCs w:val="22"/>
          <w:lang w:val="sl-SI"/>
        </w:rPr>
      </w:pPr>
      <w:r w:rsidRPr="00885371">
        <w:rPr>
          <w:iCs/>
          <w:szCs w:val="22"/>
          <w:lang w:val="sl-SI"/>
        </w:rPr>
        <w:t xml:space="preserve">Podrobne informacije o zdravilu so objavljene na spletni strani Evropske agencije za zdravila </w:t>
      </w:r>
      <w:hyperlink r:id="rId10" w:history="1">
        <w:r w:rsidRPr="00885371">
          <w:rPr>
            <w:rStyle w:val="Hyperlink"/>
            <w:szCs w:val="22"/>
            <w:lang w:val="sl-SI"/>
          </w:rPr>
          <w:t>http://www.ema.europa.eu</w:t>
        </w:r>
      </w:hyperlink>
      <w:r w:rsidRPr="00885371">
        <w:rPr>
          <w:szCs w:val="22"/>
          <w:lang w:val="sl-SI"/>
        </w:rPr>
        <w:t>, kjer lahko najdete tudi povezave do drugih spletnih strani o redkih boleznih in zdravljenju.</w:t>
      </w:r>
    </w:p>
    <w:p w14:paraId="147D39C9" w14:textId="77777777" w:rsidR="00DA45B6" w:rsidRPr="00885371" w:rsidRDefault="00DA45B6">
      <w:pPr>
        <w:rPr>
          <w:lang w:val="sl-SI"/>
        </w:rPr>
      </w:pPr>
    </w:p>
    <w:sectPr w:rsidR="00DA45B6" w:rsidRPr="00885371">
      <w:headerReference w:type="even" r:id="rId11"/>
      <w:headerReference w:type="default" r:id="rId12"/>
      <w:footerReference w:type="even" r:id="rId13"/>
      <w:footerReference w:type="default" r:id="rId14"/>
      <w:headerReference w:type="first" r:id="rId15"/>
      <w:footerReference w:type="first" r:id="rId16"/>
      <w:endnotePr>
        <w:numFmt w:val="decimal"/>
      </w:endnotePr>
      <w:pgSz w:w="11907" w:h="16840" w:code="9"/>
      <w:pgMar w:top="1134" w:right="1418" w:bottom="1134" w:left="1418" w:header="737" w:footer="73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0F2538" w14:textId="77777777" w:rsidR="005D1EEE" w:rsidRDefault="005D1EEE">
      <w:r>
        <w:separator/>
      </w:r>
    </w:p>
  </w:endnote>
  <w:endnote w:type="continuationSeparator" w:id="0">
    <w:p w14:paraId="09F7646D" w14:textId="77777777" w:rsidR="005D1EEE" w:rsidRDefault="005D1EEE">
      <w:r>
        <w:continuationSeparator/>
      </w:r>
    </w:p>
  </w:endnote>
  <w:endnote w:type="continuationNotice" w:id="1">
    <w:p w14:paraId="58065372" w14:textId="77777777" w:rsidR="005D1EEE" w:rsidRDefault="005D1EE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5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0A9CCB" w14:textId="77777777" w:rsidR="005D1EEE" w:rsidRDefault="005D1E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84E098" w14:textId="77777777" w:rsidR="005D1EEE" w:rsidRDefault="005D1EE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24</w:t>
    </w:r>
    <w:r>
      <w:rPr>
        <w:rStyle w:val="PageNumber"/>
      </w:rPr>
      <w:fldChar w:fldCharType="end"/>
    </w:r>
  </w:p>
  <w:p w14:paraId="4EA905A1" w14:textId="77777777" w:rsidR="005D1EEE" w:rsidRDefault="005D1EE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6E8673" w14:textId="77777777" w:rsidR="005D1EEE" w:rsidRDefault="005D1E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565D34" w14:textId="77777777" w:rsidR="005D1EEE" w:rsidRDefault="005D1EEE">
      <w:r>
        <w:separator/>
      </w:r>
    </w:p>
  </w:footnote>
  <w:footnote w:type="continuationSeparator" w:id="0">
    <w:p w14:paraId="0784471D" w14:textId="77777777" w:rsidR="005D1EEE" w:rsidRDefault="005D1EEE">
      <w:r>
        <w:continuationSeparator/>
      </w:r>
    </w:p>
  </w:footnote>
  <w:footnote w:type="continuationNotice" w:id="1">
    <w:p w14:paraId="7E75F4F8" w14:textId="77777777" w:rsidR="005D1EEE" w:rsidRDefault="005D1EE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02150C" w14:textId="77777777" w:rsidR="005D1EEE" w:rsidRDefault="005D1E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ECA6B5" w14:textId="77777777" w:rsidR="005D1EEE" w:rsidRDefault="005D1EE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46AFFB" w14:textId="77777777" w:rsidR="005D1EEE" w:rsidRDefault="005D1E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277AF3"/>
    <w:multiLevelType w:val="singleLevel"/>
    <w:tmpl w:val="2FDA33E8"/>
    <w:lvl w:ilvl="0">
      <w:start w:val="1"/>
      <w:numFmt w:val="upperLetter"/>
      <w:lvlText w:val="%1."/>
      <w:legacy w:legacy="1" w:legacySpace="0" w:legacyIndent="360"/>
      <w:lvlJc w:val="left"/>
      <w:pPr>
        <w:ind w:left="1494" w:hanging="360"/>
      </w:pPr>
    </w:lvl>
  </w:abstractNum>
  <w:abstractNum w:abstractNumId="2" w15:restartNumberingAfterBreak="0">
    <w:nsid w:val="0785204D"/>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D4A0CF0"/>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1CE4829"/>
    <w:multiLevelType w:val="hybridMultilevel"/>
    <w:tmpl w:val="2356E9DA"/>
    <w:lvl w:ilvl="0" w:tplc="7ED2ABD6">
      <w:start w:val="1"/>
      <w:numFmt w:val="decimal"/>
      <w:lvlText w:val="%1."/>
      <w:lvlJc w:val="left"/>
      <w:pPr>
        <w:tabs>
          <w:tab w:val="num" w:pos="720"/>
        </w:tabs>
        <w:ind w:left="720" w:hanging="360"/>
      </w:pPr>
    </w:lvl>
    <w:lvl w:ilvl="1" w:tplc="CF2667D2" w:tentative="1">
      <w:start w:val="1"/>
      <w:numFmt w:val="lowerLetter"/>
      <w:lvlText w:val="%2."/>
      <w:lvlJc w:val="left"/>
      <w:pPr>
        <w:tabs>
          <w:tab w:val="num" w:pos="1440"/>
        </w:tabs>
        <w:ind w:left="1440" w:hanging="360"/>
      </w:pPr>
    </w:lvl>
    <w:lvl w:ilvl="2" w:tplc="826CD520" w:tentative="1">
      <w:start w:val="1"/>
      <w:numFmt w:val="lowerRoman"/>
      <w:lvlText w:val="%3."/>
      <w:lvlJc w:val="right"/>
      <w:pPr>
        <w:tabs>
          <w:tab w:val="num" w:pos="2160"/>
        </w:tabs>
        <w:ind w:left="2160" w:hanging="180"/>
      </w:pPr>
    </w:lvl>
    <w:lvl w:ilvl="3" w:tplc="B8C845FC" w:tentative="1">
      <w:start w:val="1"/>
      <w:numFmt w:val="decimal"/>
      <w:lvlText w:val="%4."/>
      <w:lvlJc w:val="left"/>
      <w:pPr>
        <w:tabs>
          <w:tab w:val="num" w:pos="2880"/>
        </w:tabs>
        <w:ind w:left="2880" w:hanging="360"/>
      </w:pPr>
    </w:lvl>
    <w:lvl w:ilvl="4" w:tplc="5F3265BC" w:tentative="1">
      <w:start w:val="1"/>
      <w:numFmt w:val="lowerLetter"/>
      <w:lvlText w:val="%5."/>
      <w:lvlJc w:val="left"/>
      <w:pPr>
        <w:tabs>
          <w:tab w:val="num" w:pos="3600"/>
        </w:tabs>
        <w:ind w:left="3600" w:hanging="360"/>
      </w:pPr>
    </w:lvl>
    <w:lvl w:ilvl="5" w:tplc="7AAA5D82" w:tentative="1">
      <w:start w:val="1"/>
      <w:numFmt w:val="lowerRoman"/>
      <w:lvlText w:val="%6."/>
      <w:lvlJc w:val="right"/>
      <w:pPr>
        <w:tabs>
          <w:tab w:val="num" w:pos="4320"/>
        </w:tabs>
        <w:ind w:left="4320" w:hanging="180"/>
      </w:pPr>
    </w:lvl>
    <w:lvl w:ilvl="6" w:tplc="A7FA960C" w:tentative="1">
      <w:start w:val="1"/>
      <w:numFmt w:val="decimal"/>
      <w:lvlText w:val="%7."/>
      <w:lvlJc w:val="left"/>
      <w:pPr>
        <w:tabs>
          <w:tab w:val="num" w:pos="5040"/>
        </w:tabs>
        <w:ind w:left="5040" w:hanging="360"/>
      </w:pPr>
    </w:lvl>
    <w:lvl w:ilvl="7" w:tplc="DE68BF56" w:tentative="1">
      <w:start w:val="1"/>
      <w:numFmt w:val="lowerLetter"/>
      <w:lvlText w:val="%8."/>
      <w:lvlJc w:val="left"/>
      <w:pPr>
        <w:tabs>
          <w:tab w:val="num" w:pos="5760"/>
        </w:tabs>
        <w:ind w:left="5760" w:hanging="360"/>
      </w:pPr>
    </w:lvl>
    <w:lvl w:ilvl="8" w:tplc="F176FEC8" w:tentative="1">
      <w:start w:val="1"/>
      <w:numFmt w:val="lowerRoman"/>
      <w:lvlText w:val="%9."/>
      <w:lvlJc w:val="right"/>
      <w:pPr>
        <w:tabs>
          <w:tab w:val="num" w:pos="6480"/>
        </w:tabs>
        <w:ind w:left="6480" w:hanging="180"/>
      </w:pPr>
    </w:lvl>
  </w:abstractNum>
  <w:abstractNum w:abstractNumId="5"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6" w15:restartNumberingAfterBreak="0">
    <w:nsid w:val="209C37E2"/>
    <w:multiLevelType w:val="singleLevel"/>
    <w:tmpl w:val="2F4E0D84"/>
    <w:lvl w:ilvl="0">
      <w:numFmt w:val="bullet"/>
      <w:lvlText w:val="-"/>
      <w:lvlJc w:val="left"/>
      <w:pPr>
        <w:tabs>
          <w:tab w:val="num" w:pos="360"/>
        </w:tabs>
        <w:ind w:left="360" w:hanging="360"/>
      </w:pPr>
      <w:rPr>
        <w:rFonts w:hint="default"/>
      </w:rPr>
    </w:lvl>
  </w:abstractNum>
  <w:abstractNum w:abstractNumId="7" w15:restartNumberingAfterBreak="0">
    <w:nsid w:val="23152545"/>
    <w:multiLevelType w:val="hybridMultilevel"/>
    <w:tmpl w:val="37785302"/>
    <w:lvl w:ilvl="0" w:tplc="90381F6A">
      <w:start w:val="5"/>
      <w:numFmt w:val="bullet"/>
      <w:lvlText w:val="-"/>
      <w:lvlJc w:val="left"/>
      <w:pPr>
        <w:tabs>
          <w:tab w:val="num" w:pos="720"/>
        </w:tabs>
        <w:ind w:left="720" w:hanging="360"/>
      </w:pPr>
      <w:rPr>
        <w:rFonts w:ascii="Times New Roman" w:eastAsia="Times New Roman" w:hAnsi="Times New Roman" w:cs="Times New Roman" w:hint="default"/>
      </w:rPr>
    </w:lvl>
    <w:lvl w:ilvl="1" w:tplc="926CE2E8" w:tentative="1">
      <w:start w:val="1"/>
      <w:numFmt w:val="bullet"/>
      <w:lvlText w:val="o"/>
      <w:lvlJc w:val="left"/>
      <w:pPr>
        <w:tabs>
          <w:tab w:val="num" w:pos="1440"/>
        </w:tabs>
        <w:ind w:left="1440" w:hanging="360"/>
      </w:pPr>
      <w:rPr>
        <w:rFonts w:ascii="Courier New" w:hAnsi="Courier New" w:hint="default"/>
      </w:rPr>
    </w:lvl>
    <w:lvl w:ilvl="2" w:tplc="5BB8FD18" w:tentative="1">
      <w:start w:val="1"/>
      <w:numFmt w:val="bullet"/>
      <w:lvlText w:val=""/>
      <w:lvlJc w:val="left"/>
      <w:pPr>
        <w:tabs>
          <w:tab w:val="num" w:pos="2160"/>
        </w:tabs>
        <w:ind w:left="2160" w:hanging="360"/>
      </w:pPr>
      <w:rPr>
        <w:rFonts w:ascii="Wingdings" w:hAnsi="Wingdings" w:hint="default"/>
      </w:rPr>
    </w:lvl>
    <w:lvl w:ilvl="3" w:tplc="4E80FCFE" w:tentative="1">
      <w:start w:val="1"/>
      <w:numFmt w:val="bullet"/>
      <w:lvlText w:val=""/>
      <w:lvlJc w:val="left"/>
      <w:pPr>
        <w:tabs>
          <w:tab w:val="num" w:pos="2880"/>
        </w:tabs>
        <w:ind w:left="2880" w:hanging="360"/>
      </w:pPr>
      <w:rPr>
        <w:rFonts w:ascii="Symbol" w:hAnsi="Symbol" w:hint="default"/>
      </w:rPr>
    </w:lvl>
    <w:lvl w:ilvl="4" w:tplc="302C6408" w:tentative="1">
      <w:start w:val="1"/>
      <w:numFmt w:val="bullet"/>
      <w:lvlText w:val="o"/>
      <w:lvlJc w:val="left"/>
      <w:pPr>
        <w:tabs>
          <w:tab w:val="num" w:pos="3600"/>
        </w:tabs>
        <w:ind w:left="3600" w:hanging="360"/>
      </w:pPr>
      <w:rPr>
        <w:rFonts w:ascii="Courier New" w:hAnsi="Courier New" w:hint="default"/>
      </w:rPr>
    </w:lvl>
    <w:lvl w:ilvl="5" w:tplc="E9E227FC" w:tentative="1">
      <w:start w:val="1"/>
      <w:numFmt w:val="bullet"/>
      <w:lvlText w:val=""/>
      <w:lvlJc w:val="left"/>
      <w:pPr>
        <w:tabs>
          <w:tab w:val="num" w:pos="4320"/>
        </w:tabs>
        <w:ind w:left="4320" w:hanging="360"/>
      </w:pPr>
      <w:rPr>
        <w:rFonts w:ascii="Wingdings" w:hAnsi="Wingdings" w:hint="default"/>
      </w:rPr>
    </w:lvl>
    <w:lvl w:ilvl="6" w:tplc="54E07E76" w:tentative="1">
      <w:start w:val="1"/>
      <w:numFmt w:val="bullet"/>
      <w:lvlText w:val=""/>
      <w:lvlJc w:val="left"/>
      <w:pPr>
        <w:tabs>
          <w:tab w:val="num" w:pos="5040"/>
        </w:tabs>
        <w:ind w:left="5040" w:hanging="360"/>
      </w:pPr>
      <w:rPr>
        <w:rFonts w:ascii="Symbol" w:hAnsi="Symbol" w:hint="default"/>
      </w:rPr>
    </w:lvl>
    <w:lvl w:ilvl="7" w:tplc="02F266E6" w:tentative="1">
      <w:start w:val="1"/>
      <w:numFmt w:val="bullet"/>
      <w:lvlText w:val="o"/>
      <w:lvlJc w:val="left"/>
      <w:pPr>
        <w:tabs>
          <w:tab w:val="num" w:pos="5760"/>
        </w:tabs>
        <w:ind w:left="5760" w:hanging="360"/>
      </w:pPr>
      <w:rPr>
        <w:rFonts w:ascii="Courier New" w:hAnsi="Courier New" w:hint="default"/>
      </w:rPr>
    </w:lvl>
    <w:lvl w:ilvl="8" w:tplc="0B0E5194"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82E2940"/>
    <w:multiLevelType w:val="hybridMultilevel"/>
    <w:tmpl w:val="7AD0E8A2"/>
    <w:lvl w:ilvl="0" w:tplc="48F2EF54">
      <w:start w:val="1"/>
      <w:numFmt w:val="bullet"/>
      <w:lvlText w:val=""/>
      <w:lvlJc w:val="left"/>
      <w:pPr>
        <w:tabs>
          <w:tab w:val="num" w:pos="360"/>
        </w:tabs>
        <w:ind w:left="360" w:hanging="360"/>
      </w:pPr>
      <w:rPr>
        <w:rFonts w:ascii="Symbol" w:hAnsi="Symbol" w:hint="default"/>
      </w:rPr>
    </w:lvl>
    <w:lvl w:ilvl="1" w:tplc="151AD148" w:tentative="1">
      <w:start w:val="1"/>
      <w:numFmt w:val="bullet"/>
      <w:lvlText w:val="o"/>
      <w:lvlJc w:val="left"/>
      <w:pPr>
        <w:tabs>
          <w:tab w:val="num" w:pos="1440"/>
        </w:tabs>
        <w:ind w:left="1440" w:hanging="360"/>
      </w:pPr>
      <w:rPr>
        <w:rFonts w:ascii="Courier New" w:hAnsi="Courier New" w:hint="default"/>
      </w:rPr>
    </w:lvl>
    <w:lvl w:ilvl="2" w:tplc="3A44A5FA" w:tentative="1">
      <w:start w:val="1"/>
      <w:numFmt w:val="bullet"/>
      <w:lvlText w:val=""/>
      <w:lvlJc w:val="left"/>
      <w:pPr>
        <w:tabs>
          <w:tab w:val="num" w:pos="2160"/>
        </w:tabs>
        <w:ind w:left="2160" w:hanging="360"/>
      </w:pPr>
      <w:rPr>
        <w:rFonts w:ascii="Wingdings" w:hAnsi="Wingdings" w:hint="default"/>
      </w:rPr>
    </w:lvl>
    <w:lvl w:ilvl="3" w:tplc="1794DF2C" w:tentative="1">
      <w:start w:val="1"/>
      <w:numFmt w:val="bullet"/>
      <w:lvlText w:val=""/>
      <w:lvlJc w:val="left"/>
      <w:pPr>
        <w:tabs>
          <w:tab w:val="num" w:pos="2880"/>
        </w:tabs>
        <w:ind w:left="2880" w:hanging="360"/>
      </w:pPr>
      <w:rPr>
        <w:rFonts w:ascii="Symbol" w:hAnsi="Symbol" w:hint="default"/>
      </w:rPr>
    </w:lvl>
    <w:lvl w:ilvl="4" w:tplc="48EAB630" w:tentative="1">
      <w:start w:val="1"/>
      <w:numFmt w:val="bullet"/>
      <w:lvlText w:val="o"/>
      <w:lvlJc w:val="left"/>
      <w:pPr>
        <w:tabs>
          <w:tab w:val="num" w:pos="3600"/>
        </w:tabs>
        <w:ind w:left="3600" w:hanging="360"/>
      </w:pPr>
      <w:rPr>
        <w:rFonts w:ascii="Courier New" w:hAnsi="Courier New" w:hint="default"/>
      </w:rPr>
    </w:lvl>
    <w:lvl w:ilvl="5" w:tplc="EB0CE5B6" w:tentative="1">
      <w:start w:val="1"/>
      <w:numFmt w:val="bullet"/>
      <w:lvlText w:val=""/>
      <w:lvlJc w:val="left"/>
      <w:pPr>
        <w:tabs>
          <w:tab w:val="num" w:pos="4320"/>
        </w:tabs>
        <w:ind w:left="4320" w:hanging="360"/>
      </w:pPr>
      <w:rPr>
        <w:rFonts w:ascii="Wingdings" w:hAnsi="Wingdings" w:hint="default"/>
      </w:rPr>
    </w:lvl>
    <w:lvl w:ilvl="6" w:tplc="F2B0FEBC" w:tentative="1">
      <w:start w:val="1"/>
      <w:numFmt w:val="bullet"/>
      <w:lvlText w:val=""/>
      <w:lvlJc w:val="left"/>
      <w:pPr>
        <w:tabs>
          <w:tab w:val="num" w:pos="5040"/>
        </w:tabs>
        <w:ind w:left="5040" w:hanging="360"/>
      </w:pPr>
      <w:rPr>
        <w:rFonts w:ascii="Symbol" w:hAnsi="Symbol" w:hint="default"/>
      </w:rPr>
    </w:lvl>
    <w:lvl w:ilvl="7" w:tplc="3EF6E6F4" w:tentative="1">
      <w:start w:val="1"/>
      <w:numFmt w:val="bullet"/>
      <w:lvlText w:val="o"/>
      <w:lvlJc w:val="left"/>
      <w:pPr>
        <w:tabs>
          <w:tab w:val="num" w:pos="5760"/>
        </w:tabs>
        <w:ind w:left="5760" w:hanging="360"/>
      </w:pPr>
      <w:rPr>
        <w:rFonts w:ascii="Courier New" w:hAnsi="Courier New" w:hint="default"/>
      </w:rPr>
    </w:lvl>
    <w:lvl w:ilvl="8" w:tplc="B3BCCD76"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8D82F3E"/>
    <w:multiLevelType w:val="hybridMultilevel"/>
    <w:tmpl w:val="4F00472E"/>
    <w:lvl w:ilvl="0" w:tplc="53E637A0">
      <w:start w:val="2"/>
      <w:numFmt w:val="bullet"/>
      <w:lvlText w:val="-"/>
      <w:lvlJc w:val="left"/>
      <w:pPr>
        <w:tabs>
          <w:tab w:val="num" w:pos="360"/>
        </w:tabs>
        <w:ind w:left="360" w:hanging="360"/>
      </w:pPr>
      <w:rPr>
        <w:rFonts w:hint="default"/>
      </w:rPr>
    </w:lvl>
    <w:lvl w:ilvl="1" w:tplc="4F68D65A" w:tentative="1">
      <w:start w:val="1"/>
      <w:numFmt w:val="bullet"/>
      <w:lvlText w:val="o"/>
      <w:lvlJc w:val="left"/>
      <w:pPr>
        <w:tabs>
          <w:tab w:val="num" w:pos="1440"/>
        </w:tabs>
        <w:ind w:left="1440" w:hanging="360"/>
      </w:pPr>
      <w:rPr>
        <w:rFonts w:ascii="Courier New" w:hAnsi="Courier New" w:hint="default"/>
      </w:rPr>
    </w:lvl>
    <w:lvl w:ilvl="2" w:tplc="DEF26466" w:tentative="1">
      <w:start w:val="1"/>
      <w:numFmt w:val="bullet"/>
      <w:lvlText w:val=""/>
      <w:lvlJc w:val="left"/>
      <w:pPr>
        <w:tabs>
          <w:tab w:val="num" w:pos="2160"/>
        </w:tabs>
        <w:ind w:left="2160" w:hanging="360"/>
      </w:pPr>
      <w:rPr>
        <w:rFonts w:ascii="Wingdings" w:hAnsi="Wingdings" w:hint="default"/>
      </w:rPr>
    </w:lvl>
    <w:lvl w:ilvl="3" w:tplc="1798A02A" w:tentative="1">
      <w:start w:val="1"/>
      <w:numFmt w:val="bullet"/>
      <w:lvlText w:val=""/>
      <w:lvlJc w:val="left"/>
      <w:pPr>
        <w:tabs>
          <w:tab w:val="num" w:pos="2880"/>
        </w:tabs>
        <w:ind w:left="2880" w:hanging="360"/>
      </w:pPr>
      <w:rPr>
        <w:rFonts w:ascii="Symbol" w:hAnsi="Symbol" w:hint="default"/>
      </w:rPr>
    </w:lvl>
    <w:lvl w:ilvl="4" w:tplc="0360EBCE" w:tentative="1">
      <w:start w:val="1"/>
      <w:numFmt w:val="bullet"/>
      <w:lvlText w:val="o"/>
      <w:lvlJc w:val="left"/>
      <w:pPr>
        <w:tabs>
          <w:tab w:val="num" w:pos="3600"/>
        </w:tabs>
        <w:ind w:left="3600" w:hanging="360"/>
      </w:pPr>
      <w:rPr>
        <w:rFonts w:ascii="Courier New" w:hAnsi="Courier New" w:hint="default"/>
      </w:rPr>
    </w:lvl>
    <w:lvl w:ilvl="5" w:tplc="F4CA8C32" w:tentative="1">
      <w:start w:val="1"/>
      <w:numFmt w:val="bullet"/>
      <w:lvlText w:val=""/>
      <w:lvlJc w:val="left"/>
      <w:pPr>
        <w:tabs>
          <w:tab w:val="num" w:pos="4320"/>
        </w:tabs>
        <w:ind w:left="4320" w:hanging="360"/>
      </w:pPr>
      <w:rPr>
        <w:rFonts w:ascii="Wingdings" w:hAnsi="Wingdings" w:hint="default"/>
      </w:rPr>
    </w:lvl>
    <w:lvl w:ilvl="6" w:tplc="D690FFD8" w:tentative="1">
      <w:start w:val="1"/>
      <w:numFmt w:val="bullet"/>
      <w:lvlText w:val=""/>
      <w:lvlJc w:val="left"/>
      <w:pPr>
        <w:tabs>
          <w:tab w:val="num" w:pos="5040"/>
        </w:tabs>
        <w:ind w:left="5040" w:hanging="360"/>
      </w:pPr>
      <w:rPr>
        <w:rFonts w:ascii="Symbol" w:hAnsi="Symbol" w:hint="default"/>
      </w:rPr>
    </w:lvl>
    <w:lvl w:ilvl="7" w:tplc="B7B40F60" w:tentative="1">
      <w:start w:val="1"/>
      <w:numFmt w:val="bullet"/>
      <w:lvlText w:val="o"/>
      <w:lvlJc w:val="left"/>
      <w:pPr>
        <w:tabs>
          <w:tab w:val="num" w:pos="5760"/>
        </w:tabs>
        <w:ind w:left="5760" w:hanging="360"/>
      </w:pPr>
      <w:rPr>
        <w:rFonts w:ascii="Courier New" w:hAnsi="Courier New" w:hint="default"/>
      </w:rPr>
    </w:lvl>
    <w:lvl w:ilvl="8" w:tplc="2292B096"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A6D5E5A"/>
    <w:multiLevelType w:val="singleLevel"/>
    <w:tmpl w:val="040C0003"/>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B577508"/>
    <w:multiLevelType w:val="hybridMultilevel"/>
    <w:tmpl w:val="F8186D54"/>
    <w:lvl w:ilvl="0" w:tplc="9790EE94">
      <w:start w:val="1"/>
      <w:numFmt w:val="decimal"/>
      <w:lvlText w:val="%1."/>
      <w:lvlJc w:val="left"/>
      <w:pPr>
        <w:tabs>
          <w:tab w:val="num" w:pos="1440"/>
        </w:tabs>
        <w:ind w:left="1440" w:hanging="360"/>
      </w:pPr>
      <w:rPr>
        <w:rFonts w:hint="default"/>
        <w:b/>
      </w:rPr>
    </w:lvl>
    <w:lvl w:ilvl="1" w:tplc="4080D33C" w:tentative="1">
      <w:start w:val="1"/>
      <w:numFmt w:val="lowerLetter"/>
      <w:lvlText w:val="%2."/>
      <w:lvlJc w:val="left"/>
      <w:pPr>
        <w:tabs>
          <w:tab w:val="num" w:pos="2160"/>
        </w:tabs>
        <w:ind w:left="2160" w:hanging="360"/>
      </w:pPr>
    </w:lvl>
    <w:lvl w:ilvl="2" w:tplc="2A8EDAE8" w:tentative="1">
      <w:start w:val="1"/>
      <w:numFmt w:val="lowerRoman"/>
      <w:lvlText w:val="%3."/>
      <w:lvlJc w:val="right"/>
      <w:pPr>
        <w:tabs>
          <w:tab w:val="num" w:pos="2880"/>
        </w:tabs>
        <w:ind w:left="2880" w:hanging="180"/>
      </w:pPr>
    </w:lvl>
    <w:lvl w:ilvl="3" w:tplc="960A632C" w:tentative="1">
      <w:start w:val="1"/>
      <w:numFmt w:val="decimal"/>
      <w:lvlText w:val="%4."/>
      <w:lvlJc w:val="left"/>
      <w:pPr>
        <w:tabs>
          <w:tab w:val="num" w:pos="3600"/>
        </w:tabs>
        <w:ind w:left="3600" w:hanging="360"/>
      </w:pPr>
    </w:lvl>
    <w:lvl w:ilvl="4" w:tplc="F00A77B8" w:tentative="1">
      <w:start w:val="1"/>
      <w:numFmt w:val="lowerLetter"/>
      <w:lvlText w:val="%5."/>
      <w:lvlJc w:val="left"/>
      <w:pPr>
        <w:tabs>
          <w:tab w:val="num" w:pos="4320"/>
        </w:tabs>
        <w:ind w:left="4320" w:hanging="360"/>
      </w:pPr>
    </w:lvl>
    <w:lvl w:ilvl="5" w:tplc="4B6A6F26" w:tentative="1">
      <w:start w:val="1"/>
      <w:numFmt w:val="lowerRoman"/>
      <w:lvlText w:val="%6."/>
      <w:lvlJc w:val="right"/>
      <w:pPr>
        <w:tabs>
          <w:tab w:val="num" w:pos="5040"/>
        </w:tabs>
        <w:ind w:left="5040" w:hanging="180"/>
      </w:pPr>
    </w:lvl>
    <w:lvl w:ilvl="6" w:tplc="A8764150" w:tentative="1">
      <w:start w:val="1"/>
      <w:numFmt w:val="decimal"/>
      <w:lvlText w:val="%7."/>
      <w:lvlJc w:val="left"/>
      <w:pPr>
        <w:tabs>
          <w:tab w:val="num" w:pos="5760"/>
        </w:tabs>
        <w:ind w:left="5760" w:hanging="360"/>
      </w:pPr>
    </w:lvl>
    <w:lvl w:ilvl="7" w:tplc="FCE47DA0" w:tentative="1">
      <w:start w:val="1"/>
      <w:numFmt w:val="lowerLetter"/>
      <w:lvlText w:val="%8."/>
      <w:lvlJc w:val="left"/>
      <w:pPr>
        <w:tabs>
          <w:tab w:val="num" w:pos="6480"/>
        </w:tabs>
        <w:ind w:left="6480" w:hanging="360"/>
      </w:pPr>
    </w:lvl>
    <w:lvl w:ilvl="8" w:tplc="FBC66650" w:tentative="1">
      <w:start w:val="1"/>
      <w:numFmt w:val="lowerRoman"/>
      <w:lvlText w:val="%9."/>
      <w:lvlJc w:val="right"/>
      <w:pPr>
        <w:tabs>
          <w:tab w:val="num" w:pos="7200"/>
        </w:tabs>
        <w:ind w:left="7200" w:hanging="180"/>
      </w:pPr>
    </w:lvl>
  </w:abstractNum>
  <w:abstractNum w:abstractNumId="12" w15:restartNumberingAfterBreak="0">
    <w:nsid w:val="2CFF5D1B"/>
    <w:multiLevelType w:val="hybridMultilevel"/>
    <w:tmpl w:val="559CDDFA"/>
    <w:lvl w:ilvl="0" w:tplc="DCCAEEAA">
      <w:start w:val="1"/>
      <w:numFmt w:val="decimal"/>
      <w:lvlText w:val="%1."/>
      <w:lvlJc w:val="left"/>
      <w:pPr>
        <w:tabs>
          <w:tab w:val="num" w:pos="1080"/>
        </w:tabs>
        <w:ind w:left="1080" w:hanging="360"/>
      </w:pPr>
      <w:rPr>
        <w:rFonts w:hint="default"/>
        <w:b w:val="0"/>
        <w:i w:val="0"/>
      </w:rPr>
    </w:lvl>
    <w:lvl w:ilvl="1" w:tplc="8D045DBE" w:tentative="1">
      <w:start w:val="1"/>
      <w:numFmt w:val="lowerLetter"/>
      <w:lvlText w:val="%2."/>
      <w:lvlJc w:val="left"/>
      <w:pPr>
        <w:tabs>
          <w:tab w:val="num" w:pos="1440"/>
        </w:tabs>
        <w:ind w:left="1440" w:hanging="360"/>
      </w:pPr>
    </w:lvl>
    <w:lvl w:ilvl="2" w:tplc="BD841DE0" w:tentative="1">
      <w:start w:val="1"/>
      <w:numFmt w:val="lowerRoman"/>
      <w:lvlText w:val="%3."/>
      <w:lvlJc w:val="right"/>
      <w:pPr>
        <w:tabs>
          <w:tab w:val="num" w:pos="2160"/>
        </w:tabs>
        <w:ind w:left="2160" w:hanging="180"/>
      </w:pPr>
    </w:lvl>
    <w:lvl w:ilvl="3" w:tplc="9F12DFF6" w:tentative="1">
      <w:start w:val="1"/>
      <w:numFmt w:val="decimal"/>
      <w:lvlText w:val="%4."/>
      <w:lvlJc w:val="left"/>
      <w:pPr>
        <w:tabs>
          <w:tab w:val="num" w:pos="2880"/>
        </w:tabs>
        <w:ind w:left="2880" w:hanging="360"/>
      </w:pPr>
    </w:lvl>
    <w:lvl w:ilvl="4" w:tplc="66DC8DA0" w:tentative="1">
      <w:start w:val="1"/>
      <w:numFmt w:val="lowerLetter"/>
      <w:lvlText w:val="%5."/>
      <w:lvlJc w:val="left"/>
      <w:pPr>
        <w:tabs>
          <w:tab w:val="num" w:pos="3600"/>
        </w:tabs>
        <w:ind w:left="3600" w:hanging="360"/>
      </w:pPr>
    </w:lvl>
    <w:lvl w:ilvl="5" w:tplc="C23C27D6" w:tentative="1">
      <w:start w:val="1"/>
      <w:numFmt w:val="lowerRoman"/>
      <w:lvlText w:val="%6."/>
      <w:lvlJc w:val="right"/>
      <w:pPr>
        <w:tabs>
          <w:tab w:val="num" w:pos="4320"/>
        </w:tabs>
        <w:ind w:left="4320" w:hanging="180"/>
      </w:pPr>
    </w:lvl>
    <w:lvl w:ilvl="6" w:tplc="848088FC" w:tentative="1">
      <w:start w:val="1"/>
      <w:numFmt w:val="decimal"/>
      <w:lvlText w:val="%7."/>
      <w:lvlJc w:val="left"/>
      <w:pPr>
        <w:tabs>
          <w:tab w:val="num" w:pos="5040"/>
        </w:tabs>
        <w:ind w:left="5040" w:hanging="360"/>
      </w:pPr>
    </w:lvl>
    <w:lvl w:ilvl="7" w:tplc="B9DEFF7A" w:tentative="1">
      <w:start w:val="1"/>
      <w:numFmt w:val="lowerLetter"/>
      <w:lvlText w:val="%8."/>
      <w:lvlJc w:val="left"/>
      <w:pPr>
        <w:tabs>
          <w:tab w:val="num" w:pos="5760"/>
        </w:tabs>
        <w:ind w:left="5760" w:hanging="360"/>
      </w:pPr>
    </w:lvl>
    <w:lvl w:ilvl="8" w:tplc="6E88F4C2" w:tentative="1">
      <w:start w:val="1"/>
      <w:numFmt w:val="lowerRoman"/>
      <w:lvlText w:val="%9."/>
      <w:lvlJc w:val="right"/>
      <w:pPr>
        <w:tabs>
          <w:tab w:val="num" w:pos="6480"/>
        </w:tabs>
        <w:ind w:left="6480" w:hanging="180"/>
      </w:pPr>
    </w:lvl>
  </w:abstractNum>
  <w:abstractNum w:abstractNumId="13"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D776470"/>
    <w:multiLevelType w:val="hybridMultilevel"/>
    <w:tmpl w:val="BD607AD2"/>
    <w:lvl w:ilvl="0" w:tplc="1FD807EA">
      <w:start w:val="2"/>
      <w:numFmt w:val="bullet"/>
      <w:lvlText w:val="-"/>
      <w:lvlJc w:val="left"/>
      <w:pPr>
        <w:tabs>
          <w:tab w:val="num" w:pos="360"/>
        </w:tabs>
        <w:ind w:left="360" w:hanging="360"/>
      </w:pPr>
      <w:rPr>
        <w:rFonts w:hint="default"/>
      </w:rPr>
    </w:lvl>
    <w:lvl w:ilvl="1" w:tplc="09741960">
      <w:start w:val="1"/>
      <w:numFmt w:val="bullet"/>
      <w:lvlText w:val="o"/>
      <w:lvlJc w:val="left"/>
      <w:pPr>
        <w:tabs>
          <w:tab w:val="num" w:pos="1440"/>
        </w:tabs>
        <w:ind w:left="1440" w:hanging="360"/>
      </w:pPr>
      <w:rPr>
        <w:rFonts w:ascii="Courier New" w:hAnsi="Courier New" w:hint="default"/>
      </w:rPr>
    </w:lvl>
    <w:lvl w:ilvl="2" w:tplc="C5B2F794" w:tentative="1">
      <w:start w:val="1"/>
      <w:numFmt w:val="bullet"/>
      <w:lvlText w:val=""/>
      <w:lvlJc w:val="left"/>
      <w:pPr>
        <w:tabs>
          <w:tab w:val="num" w:pos="2160"/>
        </w:tabs>
        <w:ind w:left="2160" w:hanging="360"/>
      </w:pPr>
      <w:rPr>
        <w:rFonts w:ascii="Wingdings" w:hAnsi="Wingdings" w:hint="default"/>
      </w:rPr>
    </w:lvl>
    <w:lvl w:ilvl="3" w:tplc="80BE6BF8" w:tentative="1">
      <w:start w:val="1"/>
      <w:numFmt w:val="bullet"/>
      <w:lvlText w:val=""/>
      <w:lvlJc w:val="left"/>
      <w:pPr>
        <w:tabs>
          <w:tab w:val="num" w:pos="2880"/>
        </w:tabs>
        <w:ind w:left="2880" w:hanging="360"/>
      </w:pPr>
      <w:rPr>
        <w:rFonts w:ascii="Symbol" w:hAnsi="Symbol" w:hint="default"/>
      </w:rPr>
    </w:lvl>
    <w:lvl w:ilvl="4" w:tplc="63A4F98E" w:tentative="1">
      <w:start w:val="1"/>
      <w:numFmt w:val="bullet"/>
      <w:lvlText w:val="o"/>
      <w:lvlJc w:val="left"/>
      <w:pPr>
        <w:tabs>
          <w:tab w:val="num" w:pos="3600"/>
        </w:tabs>
        <w:ind w:left="3600" w:hanging="360"/>
      </w:pPr>
      <w:rPr>
        <w:rFonts w:ascii="Courier New" w:hAnsi="Courier New" w:hint="default"/>
      </w:rPr>
    </w:lvl>
    <w:lvl w:ilvl="5" w:tplc="4DFE90EA" w:tentative="1">
      <w:start w:val="1"/>
      <w:numFmt w:val="bullet"/>
      <w:lvlText w:val=""/>
      <w:lvlJc w:val="left"/>
      <w:pPr>
        <w:tabs>
          <w:tab w:val="num" w:pos="4320"/>
        </w:tabs>
        <w:ind w:left="4320" w:hanging="360"/>
      </w:pPr>
      <w:rPr>
        <w:rFonts w:ascii="Wingdings" w:hAnsi="Wingdings" w:hint="default"/>
      </w:rPr>
    </w:lvl>
    <w:lvl w:ilvl="6" w:tplc="0610E8E2" w:tentative="1">
      <w:start w:val="1"/>
      <w:numFmt w:val="bullet"/>
      <w:lvlText w:val=""/>
      <w:lvlJc w:val="left"/>
      <w:pPr>
        <w:tabs>
          <w:tab w:val="num" w:pos="5040"/>
        </w:tabs>
        <w:ind w:left="5040" w:hanging="360"/>
      </w:pPr>
      <w:rPr>
        <w:rFonts w:ascii="Symbol" w:hAnsi="Symbol" w:hint="default"/>
      </w:rPr>
    </w:lvl>
    <w:lvl w:ilvl="7" w:tplc="CBDEAD3C" w:tentative="1">
      <w:start w:val="1"/>
      <w:numFmt w:val="bullet"/>
      <w:lvlText w:val="o"/>
      <w:lvlJc w:val="left"/>
      <w:pPr>
        <w:tabs>
          <w:tab w:val="num" w:pos="5760"/>
        </w:tabs>
        <w:ind w:left="5760" w:hanging="360"/>
      </w:pPr>
      <w:rPr>
        <w:rFonts w:ascii="Courier New" w:hAnsi="Courier New" w:hint="default"/>
      </w:rPr>
    </w:lvl>
    <w:lvl w:ilvl="8" w:tplc="72DAA404"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6B337B9"/>
    <w:multiLevelType w:val="hybridMultilevel"/>
    <w:tmpl w:val="FD1240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277FD1"/>
    <w:multiLevelType w:val="hybridMultilevel"/>
    <w:tmpl w:val="BFEEAA52"/>
    <w:lvl w:ilvl="0" w:tplc="FFFFFFFF">
      <w:start w:val="1"/>
      <w:numFmt w:val="bullet"/>
      <w:lvlText w:val="-"/>
      <w:lvlJc w:val="left"/>
      <w:pPr>
        <w:ind w:left="720" w:hanging="360"/>
      </w:p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18" w15:restartNumberingAfterBreak="0">
    <w:nsid w:val="4DBD23E8"/>
    <w:multiLevelType w:val="singleLevel"/>
    <w:tmpl w:val="64242C56"/>
    <w:lvl w:ilvl="0">
      <w:start w:val="2"/>
      <w:numFmt w:val="decimal"/>
      <w:lvlText w:val="%1."/>
      <w:legacy w:legacy="1" w:legacySpace="0" w:legacyIndent="570"/>
      <w:lvlJc w:val="left"/>
      <w:pPr>
        <w:ind w:left="567" w:hanging="570"/>
      </w:pPr>
    </w:lvl>
  </w:abstractNum>
  <w:abstractNum w:abstractNumId="19" w15:restartNumberingAfterBreak="0">
    <w:nsid w:val="516B41CF"/>
    <w:multiLevelType w:val="hybridMultilevel"/>
    <w:tmpl w:val="60261880"/>
    <w:lvl w:ilvl="0" w:tplc="72A6DFE4">
      <w:start w:val="1"/>
      <w:numFmt w:val="decimal"/>
      <w:lvlText w:val="%1."/>
      <w:lvlJc w:val="left"/>
      <w:pPr>
        <w:tabs>
          <w:tab w:val="num" w:pos="1080"/>
        </w:tabs>
        <w:ind w:left="1080" w:hanging="360"/>
      </w:pPr>
      <w:rPr>
        <w:rFonts w:hint="default"/>
        <w:b w:val="0"/>
        <w:i w:val="0"/>
      </w:rPr>
    </w:lvl>
    <w:lvl w:ilvl="1" w:tplc="AE0EEB42" w:tentative="1">
      <w:start w:val="1"/>
      <w:numFmt w:val="lowerLetter"/>
      <w:lvlText w:val="%2."/>
      <w:lvlJc w:val="left"/>
      <w:pPr>
        <w:tabs>
          <w:tab w:val="num" w:pos="1800"/>
        </w:tabs>
        <w:ind w:left="1800" w:hanging="360"/>
      </w:pPr>
    </w:lvl>
    <w:lvl w:ilvl="2" w:tplc="D5083698" w:tentative="1">
      <w:start w:val="1"/>
      <w:numFmt w:val="lowerRoman"/>
      <w:lvlText w:val="%3."/>
      <w:lvlJc w:val="right"/>
      <w:pPr>
        <w:tabs>
          <w:tab w:val="num" w:pos="2520"/>
        </w:tabs>
        <w:ind w:left="2520" w:hanging="180"/>
      </w:pPr>
    </w:lvl>
    <w:lvl w:ilvl="3" w:tplc="DB0E304A" w:tentative="1">
      <w:start w:val="1"/>
      <w:numFmt w:val="decimal"/>
      <w:lvlText w:val="%4."/>
      <w:lvlJc w:val="left"/>
      <w:pPr>
        <w:tabs>
          <w:tab w:val="num" w:pos="3240"/>
        </w:tabs>
        <w:ind w:left="3240" w:hanging="360"/>
      </w:pPr>
    </w:lvl>
    <w:lvl w:ilvl="4" w:tplc="CDF23F7C" w:tentative="1">
      <w:start w:val="1"/>
      <w:numFmt w:val="lowerLetter"/>
      <w:lvlText w:val="%5."/>
      <w:lvlJc w:val="left"/>
      <w:pPr>
        <w:tabs>
          <w:tab w:val="num" w:pos="3960"/>
        </w:tabs>
        <w:ind w:left="3960" w:hanging="360"/>
      </w:pPr>
    </w:lvl>
    <w:lvl w:ilvl="5" w:tplc="D506CF72" w:tentative="1">
      <w:start w:val="1"/>
      <w:numFmt w:val="lowerRoman"/>
      <w:lvlText w:val="%6."/>
      <w:lvlJc w:val="right"/>
      <w:pPr>
        <w:tabs>
          <w:tab w:val="num" w:pos="4680"/>
        </w:tabs>
        <w:ind w:left="4680" w:hanging="180"/>
      </w:pPr>
    </w:lvl>
    <w:lvl w:ilvl="6" w:tplc="01D6CA80" w:tentative="1">
      <w:start w:val="1"/>
      <w:numFmt w:val="decimal"/>
      <w:lvlText w:val="%7."/>
      <w:lvlJc w:val="left"/>
      <w:pPr>
        <w:tabs>
          <w:tab w:val="num" w:pos="5400"/>
        </w:tabs>
        <w:ind w:left="5400" w:hanging="360"/>
      </w:pPr>
    </w:lvl>
    <w:lvl w:ilvl="7" w:tplc="4DA667D0" w:tentative="1">
      <w:start w:val="1"/>
      <w:numFmt w:val="lowerLetter"/>
      <w:lvlText w:val="%8."/>
      <w:lvlJc w:val="left"/>
      <w:pPr>
        <w:tabs>
          <w:tab w:val="num" w:pos="6120"/>
        </w:tabs>
        <w:ind w:left="6120" w:hanging="360"/>
      </w:pPr>
    </w:lvl>
    <w:lvl w:ilvl="8" w:tplc="221C01C6" w:tentative="1">
      <w:start w:val="1"/>
      <w:numFmt w:val="lowerRoman"/>
      <w:lvlText w:val="%9."/>
      <w:lvlJc w:val="right"/>
      <w:pPr>
        <w:tabs>
          <w:tab w:val="num" w:pos="6840"/>
        </w:tabs>
        <w:ind w:left="6840" w:hanging="180"/>
      </w:pPr>
    </w:lvl>
  </w:abstractNum>
  <w:abstractNum w:abstractNumId="20"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1" w15:restartNumberingAfterBreak="0">
    <w:nsid w:val="59887F27"/>
    <w:multiLevelType w:val="singleLevel"/>
    <w:tmpl w:val="924AAD8C"/>
    <w:lvl w:ilvl="0">
      <w:start w:val="1"/>
      <w:numFmt w:val="upperLetter"/>
      <w:lvlText w:val="%1."/>
      <w:legacy w:legacy="1" w:legacySpace="0" w:legacyIndent="1494"/>
      <w:lvlJc w:val="left"/>
      <w:pPr>
        <w:ind w:left="1494" w:hanging="1494"/>
      </w:pPr>
    </w:lvl>
  </w:abstractNum>
  <w:abstractNum w:abstractNumId="22" w15:restartNumberingAfterBreak="0">
    <w:nsid w:val="5E8F6034"/>
    <w:multiLevelType w:val="hybridMultilevel"/>
    <w:tmpl w:val="E8EE75DE"/>
    <w:lvl w:ilvl="0" w:tplc="887C602A">
      <w:start w:val="1"/>
      <w:numFmt w:val="decimal"/>
      <w:lvlText w:val="%1."/>
      <w:lvlJc w:val="left"/>
      <w:pPr>
        <w:tabs>
          <w:tab w:val="num" w:pos="720"/>
        </w:tabs>
        <w:ind w:left="720" w:hanging="360"/>
      </w:pPr>
    </w:lvl>
    <w:lvl w:ilvl="1" w:tplc="BC162EE6" w:tentative="1">
      <w:start w:val="1"/>
      <w:numFmt w:val="lowerLetter"/>
      <w:lvlText w:val="%2."/>
      <w:lvlJc w:val="left"/>
      <w:pPr>
        <w:tabs>
          <w:tab w:val="num" w:pos="1440"/>
        </w:tabs>
        <w:ind w:left="1440" w:hanging="360"/>
      </w:pPr>
    </w:lvl>
    <w:lvl w:ilvl="2" w:tplc="864C799E" w:tentative="1">
      <w:start w:val="1"/>
      <w:numFmt w:val="lowerRoman"/>
      <w:lvlText w:val="%3."/>
      <w:lvlJc w:val="right"/>
      <w:pPr>
        <w:tabs>
          <w:tab w:val="num" w:pos="2160"/>
        </w:tabs>
        <w:ind w:left="2160" w:hanging="180"/>
      </w:pPr>
    </w:lvl>
    <w:lvl w:ilvl="3" w:tplc="32CABC64" w:tentative="1">
      <w:start w:val="1"/>
      <w:numFmt w:val="decimal"/>
      <w:lvlText w:val="%4."/>
      <w:lvlJc w:val="left"/>
      <w:pPr>
        <w:tabs>
          <w:tab w:val="num" w:pos="2880"/>
        </w:tabs>
        <w:ind w:left="2880" w:hanging="360"/>
      </w:pPr>
    </w:lvl>
    <w:lvl w:ilvl="4" w:tplc="DFD4455A" w:tentative="1">
      <w:start w:val="1"/>
      <w:numFmt w:val="lowerLetter"/>
      <w:lvlText w:val="%5."/>
      <w:lvlJc w:val="left"/>
      <w:pPr>
        <w:tabs>
          <w:tab w:val="num" w:pos="3600"/>
        </w:tabs>
        <w:ind w:left="3600" w:hanging="360"/>
      </w:pPr>
    </w:lvl>
    <w:lvl w:ilvl="5" w:tplc="D9065B88" w:tentative="1">
      <w:start w:val="1"/>
      <w:numFmt w:val="lowerRoman"/>
      <w:lvlText w:val="%6."/>
      <w:lvlJc w:val="right"/>
      <w:pPr>
        <w:tabs>
          <w:tab w:val="num" w:pos="4320"/>
        </w:tabs>
        <w:ind w:left="4320" w:hanging="180"/>
      </w:pPr>
    </w:lvl>
    <w:lvl w:ilvl="6" w:tplc="DBB2E544" w:tentative="1">
      <w:start w:val="1"/>
      <w:numFmt w:val="decimal"/>
      <w:lvlText w:val="%7."/>
      <w:lvlJc w:val="left"/>
      <w:pPr>
        <w:tabs>
          <w:tab w:val="num" w:pos="5040"/>
        </w:tabs>
        <w:ind w:left="5040" w:hanging="360"/>
      </w:pPr>
    </w:lvl>
    <w:lvl w:ilvl="7" w:tplc="DFCC183E" w:tentative="1">
      <w:start w:val="1"/>
      <w:numFmt w:val="lowerLetter"/>
      <w:lvlText w:val="%8."/>
      <w:lvlJc w:val="left"/>
      <w:pPr>
        <w:tabs>
          <w:tab w:val="num" w:pos="5760"/>
        </w:tabs>
        <w:ind w:left="5760" w:hanging="360"/>
      </w:pPr>
    </w:lvl>
    <w:lvl w:ilvl="8" w:tplc="788E7E1A" w:tentative="1">
      <w:start w:val="1"/>
      <w:numFmt w:val="lowerRoman"/>
      <w:lvlText w:val="%9."/>
      <w:lvlJc w:val="right"/>
      <w:pPr>
        <w:tabs>
          <w:tab w:val="num" w:pos="6480"/>
        </w:tabs>
        <w:ind w:left="6480" w:hanging="180"/>
      </w:pPr>
    </w:lvl>
  </w:abstractNum>
  <w:abstractNum w:abstractNumId="23" w15:restartNumberingAfterBreak="0">
    <w:nsid w:val="60446BA2"/>
    <w:multiLevelType w:val="hybridMultilevel"/>
    <w:tmpl w:val="FC5E4D92"/>
    <w:lvl w:ilvl="0" w:tplc="0F50CF28">
      <w:start w:val="2"/>
      <w:numFmt w:val="bullet"/>
      <w:lvlText w:val="-"/>
      <w:lvlJc w:val="left"/>
      <w:pPr>
        <w:tabs>
          <w:tab w:val="num" w:pos="360"/>
        </w:tabs>
        <w:ind w:left="360" w:hanging="360"/>
      </w:pPr>
      <w:rPr>
        <w:rFonts w:hint="default"/>
      </w:rPr>
    </w:lvl>
    <w:lvl w:ilvl="1" w:tplc="BDFC0262" w:tentative="1">
      <w:start w:val="1"/>
      <w:numFmt w:val="bullet"/>
      <w:lvlText w:val="o"/>
      <w:lvlJc w:val="left"/>
      <w:pPr>
        <w:tabs>
          <w:tab w:val="num" w:pos="1440"/>
        </w:tabs>
        <w:ind w:left="1440" w:hanging="360"/>
      </w:pPr>
      <w:rPr>
        <w:rFonts w:ascii="Courier New" w:hAnsi="Courier New" w:hint="default"/>
      </w:rPr>
    </w:lvl>
    <w:lvl w:ilvl="2" w:tplc="A23C4DE6" w:tentative="1">
      <w:start w:val="1"/>
      <w:numFmt w:val="bullet"/>
      <w:lvlText w:val=""/>
      <w:lvlJc w:val="left"/>
      <w:pPr>
        <w:tabs>
          <w:tab w:val="num" w:pos="2160"/>
        </w:tabs>
        <w:ind w:left="2160" w:hanging="360"/>
      </w:pPr>
      <w:rPr>
        <w:rFonts w:ascii="Wingdings" w:hAnsi="Wingdings" w:hint="default"/>
      </w:rPr>
    </w:lvl>
    <w:lvl w:ilvl="3" w:tplc="DC66DBEC" w:tentative="1">
      <w:start w:val="1"/>
      <w:numFmt w:val="bullet"/>
      <w:lvlText w:val=""/>
      <w:lvlJc w:val="left"/>
      <w:pPr>
        <w:tabs>
          <w:tab w:val="num" w:pos="2880"/>
        </w:tabs>
        <w:ind w:left="2880" w:hanging="360"/>
      </w:pPr>
      <w:rPr>
        <w:rFonts w:ascii="Symbol" w:hAnsi="Symbol" w:hint="default"/>
      </w:rPr>
    </w:lvl>
    <w:lvl w:ilvl="4" w:tplc="88D0073E" w:tentative="1">
      <w:start w:val="1"/>
      <w:numFmt w:val="bullet"/>
      <w:lvlText w:val="o"/>
      <w:lvlJc w:val="left"/>
      <w:pPr>
        <w:tabs>
          <w:tab w:val="num" w:pos="3600"/>
        </w:tabs>
        <w:ind w:left="3600" w:hanging="360"/>
      </w:pPr>
      <w:rPr>
        <w:rFonts w:ascii="Courier New" w:hAnsi="Courier New" w:hint="default"/>
      </w:rPr>
    </w:lvl>
    <w:lvl w:ilvl="5" w:tplc="49D839A4" w:tentative="1">
      <w:start w:val="1"/>
      <w:numFmt w:val="bullet"/>
      <w:lvlText w:val=""/>
      <w:lvlJc w:val="left"/>
      <w:pPr>
        <w:tabs>
          <w:tab w:val="num" w:pos="4320"/>
        </w:tabs>
        <w:ind w:left="4320" w:hanging="360"/>
      </w:pPr>
      <w:rPr>
        <w:rFonts w:ascii="Wingdings" w:hAnsi="Wingdings" w:hint="default"/>
      </w:rPr>
    </w:lvl>
    <w:lvl w:ilvl="6" w:tplc="D9F07CF6" w:tentative="1">
      <w:start w:val="1"/>
      <w:numFmt w:val="bullet"/>
      <w:lvlText w:val=""/>
      <w:lvlJc w:val="left"/>
      <w:pPr>
        <w:tabs>
          <w:tab w:val="num" w:pos="5040"/>
        </w:tabs>
        <w:ind w:left="5040" w:hanging="360"/>
      </w:pPr>
      <w:rPr>
        <w:rFonts w:ascii="Symbol" w:hAnsi="Symbol" w:hint="default"/>
      </w:rPr>
    </w:lvl>
    <w:lvl w:ilvl="7" w:tplc="891A130E" w:tentative="1">
      <w:start w:val="1"/>
      <w:numFmt w:val="bullet"/>
      <w:lvlText w:val="o"/>
      <w:lvlJc w:val="left"/>
      <w:pPr>
        <w:tabs>
          <w:tab w:val="num" w:pos="5760"/>
        </w:tabs>
        <w:ind w:left="5760" w:hanging="360"/>
      </w:pPr>
      <w:rPr>
        <w:rFonts w:ascii="Courier New" w:hAnsi="Courier New" w:hint="default"/>
      </w:rPr>
    </w:lvl>
    <w:lvl w:ilvl="8" w:tplc="7318D3CC"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3516722"/>
    <w:multiLevelType w:val="hybridMultilevel"/>
    <w:tmpl w:val="8624A7F8"/>
    <w:lvl w:ilvl="0" w:tplc="3DF09FF2">
      <w:start w:val="1"/>
      <w:numFmt w:val="decimal"/>
      <w:lvlText w:val="%1."/>
      <w:lvlJc w:val="left"/>
      <w:pPr>
        <w:tabs>
          <w:tab w:val="num" w:pos="720"/>
        </w:tabs>
        <w:ind w:left="720" w:hanging="360"/>
      </w:pPr>
      <w:rPr>
        <w:rFonts w:hint="default"/>
        <w:b/>
      </w:rPr>
    </w:lvl>
    <w:lvl w:ilvl="1" w:tplc="8F483C66" w:tentative="1">
      <w:start w:val="1"/>
      <w:numFmt w:val="lowerLetter"/>
      <w:lvlText w:val="%2."/>
      <w:lvlJc w:val="left"/>
      <w:pPr>
        <w:tabs>
          <w:tab w:val="num" w:pos="1440"/>
        </w:tabs>
        <w:ind w:left="1440" w:hanging="360"/>
      </w:pPr>
    </w:lvl>
    <w:lvl w:ilvl="2" w:tplc="5D529A48" w:tentative="1">
      <w:start w:val="1"/>
      <w:numFmt w:val="lowerRoman"/>
      <w:lvlText w:val="%3."/>
      <w:lvlJc w:val="right"/>
      <w:pPr>
        <w:tabs>
          <w:tab w:val="num" w:pos="2160"/>
        </w:tabs>
        <w:ind w:left="2160" w:hanging="180"/>
      </w:pPr>
    </w:lvl>
    <w:lvl w:ilvl="3" w:tplc="6C72C66A" w:tentative="1">
      <w:start w:val="1"/>
      <w:numFmt w:val="decimal"/>
      <w:lvlText w:val="%4."/>
      <w:lvlJc w:val="left"/>
      <w:pPr>
        <w:tabs>
          <w:tab w:val="num" w:pos="2880"/>
        </w:tabs>
        <w:ind w:left="2880" w:hanging="360"/>
      </w:pPr>
    </w:lvl>
    <w:lvl w:ilvl="4" w:tplc="5D62EBE0" w:tentative="1">
      <w:start w:val="1"/>
      <w:numFmt w:val="lowerLetter"/>
      <w:lvlText w:val="%5."/>
      <w:lvlJc w:val="left"/>
      <w:pPr>
        <w:tabs>
          <w:tab w:val="num" w:pos="3600"/>
        </w:tabs>
        <w:ind w:left="3600" w:hanging="360"/>
      </w:pPr>
    </w:lvl>
    <w:lvl w:ilvl="5" w:tplc="B4EAE3E6" w:tentative="1">
      <w:start w:val="1"/>
      <w:numFmt w:val="lowerRoman"/>
      <w:lvlText w:val="%6."/>
      <w:lvlJc w:val="right"/>
      <w:pPr>
        <w:tabs>
          <w:tab w:val="num" w:pos="4320"/>
        </w:tabs>
        <w:ind w:left="4320" w:hanging="180"/>
      </w:pPr>
    </w:lvl>
    <w:lvl w:ilvl="6" w:tplc="708652B6" w:tentative="1">
      <w:start w:val="1"/>
      <w:numFmt w:val="decimal"/>
      <w:lvlText w:val="%7."/>
      <w:lvlJc w:val="left"/>
      <w:pPr>
        <w:tabs>
          <w:tab w:val="num" w:pos="5040"/>
        </w:tabs>
        <w:ind w:left="5040" w:hanging="360"/>
      </w:pPr>
    </w:lvl>
    <w:lvl w:ilvl="7" w:tplc="75C686C2" w:tentative="1">
      <w:start w:val="1"/>
      <w:numFmt w:val="lowerLetter"/>
      <w:lvlText w:val="%8."/>
      <w:lvlJc w:val="left"/>
      <w:pPr>
        <w:tabs>
          <w:tab w:val="num" w:pos="5760"/>
        </w:tabs>
        <w:ind w:left="5760" w:hanging="360"/>
      </w:pPr>
    </w:lvl>
    <w:lvl w:ilvl="8" w:tplc="5A5ABC62" w:tentative="1">
      <w:start w:val="1"/>
      <w:numFmt w:val="lowerRoman"/>
      <w:lvlText w:val="%9."/>
      <w:lvlJc w:val="right"/>
      <w:pPr>
        <w:tabs>
          <w:tab w:val="num" w:pos="6480"/>
        </w:tabs>
        <w:ind w:left="6480" w:hanging="180"/>
      </w:pPr>
    </w:lvl>
  </w:abstractNum>
  <w:abstractNum w:abstractNumId="25" w15:restartNumberingAfterBreak="0">
    <w:nsid w:val="64F83949"/>
    <w:multiLevelType w:val="hybridMultilevel"/>
    <w:tmpl w:val="D0968A54"/>
    <w:lvl w:ilvl="0" w:tplc="235E0E9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6784846"/>
    <w:multiLevelType w:val="hybridMultilevel"/>
    <w:tmpl w:val="E7AA1776"/>
    <w:lvl w:ilvl="0" w:tplc="693A5392">
      <w:start w:val="1"/>
      <w:numFmt w:val="bullet"/>
      <w:lvlText w:val=""/>
      <w:lvlJc w:val="left"/>
      <w:pPr>
        <w:tabs>
          <w:tab w:val="num" w:pos="720"/>
        </w:tabs>
        <w:ind w:left="720" w:hanging="360"/>
      </w:pPr>
      <w:rPr>
        <w:rFonts w:ascii="Symbol" w:hAnsi="Symbol" w:hint="default"/>
        <w:color w:val="auto"/>
        <w:sz w:val="24"/>
      </w:rPr>
    </w:lvl>
    <w:lvl w:ilvl="1" w:tplc="6F46375A" w:tentative="1">
      <w:start w:val="1"/>
      <w:numFmt w:val="bullet"/>
      <w:lvlText w:val="o"/>
      <w:lvlJc w:val="left"/>
      <w:pPr>
        <w:tabs>
          <w:tab w:val="num" w:pos="1440"/>
        </w:tabs>
        <w:ind w:left="1440" w:hanging="360"/>
      </w:pPr>
      <w:rPr>
        <w:rFonts w:ascii="Courier New" w:hAnsi="Courier New" w:hint="default"/>
      </w:rPr>
    </w:lvl>
    <w:lvl w:ilvl="2" w:tplc="C908BB22" w:tentative="1">
      <w:start w:val="1"/>
      <w:numFmt w:val="bullet"/>
      <w:lvlText w:val=""/>
      <w:lvlJc w:val="left"/>
      <w:pPr>
        <w:tabs>
          <w:tab w:val="num" w:pos="2160"/>
        </w:tabs>
        <w:ind w:left="2160" w:hanging="360"/>
      </w:pPr>
      <w:rPr>
        <w:rFonts w:ascii="Wingdings" w:hAnsi="Wingdings" w:hint="default"/>
      </w:rPr>
    </w:lvl>
    <w:lvl w:ilvl="3" w:tplc="AB64CD3C" w:tentative="1">
      <w:start w:val="1"/>
      <w:numFmt w:val="bullet"/>
      <w:lvlText w:val=""/>
      <w:lvlJc w:val="left"/>
      <w:pPr>
        <w:tabs>
          <w:tab w:val="num" w:pos="2880"/>
        </w:tabs>
        <w:ind w:left="2880" w:hanging="360"/>
      </w:pPr>
      <w:rPr>
        <w:rFonts w:ascii="Symbol" w:hAnsi="Symbol" w:hint="default"/>
      </w:rPr>
    </w:lvl>
    <w:lvl w:ilvl="4" w:tplc="32E4D7B4" w:tentative="1">
      <w:start w:val="1"/>
      <w:numFmt w:val="bullet"/>
      <w:lvlText w:val="o"/>
      <w:lvlJc w:val="left"/>
      <w:pPr>
        <w:tabs>
          <w:tab w:val="num" w:pos="3600"/>
        </w:tabs>
        <w:ind w:left="3600" w:hanging="360"/>
      </w:pPr>
      <w:rPr>
        <w:rFonts w:ascii="Courier New" w:hAnsi="Courier New" w:hint="default"/>
      </w:rPr>
    </w:lvl>
    <w:lvl w:ilvl="5" w:tplc="A7B4337C" w:tentative="1">
      <w:start w:val="1"/>
      <w:numFmt w:val="bullet"/>
      <w:lvlText w:val=""/>
      <w:lvlJc w:val="left"/>
      <w:pPr>
        <w:tabs>
          <w:tab w:val="num" w:pos="4320"/>
        </w:tabs>
        <w:ind w:left="4320" w:hanging="360"/>
      </w:pPr>
      <w:rPr>
        <w:rFonts w:ascii="Wingdings" w:hAnsi="Wingdings" w:hint="default"/>
      </w:rPr>
    </w:lvl>
    <w:lvl w:ilvl="6" w:tplc="6FCAFF12" w:tentative="1">
      <w:start w:val="1"/>
      <w:numFmt w:val="bullet"/>
      <w:lvlText w:val=""/>
      <w:lvlJc w:val="left"/>
      <w:pPr>
        <w:tabs>
          <w:tab w:val="num" w:pos="5040"/>
        </w:tabs>
        <w:ind w:left="5040" w:hanging="360"/>
      </w:pPr>
      <w:rPr>
        <w:rFonts w:ascii="Symbol" w:hAnsi="Symbol" w:hint="default"/>
      </w:rPr>
    </w:lvl>
    <w:lvl w:ilvl="7" w:tplc="E91EE3B4" w:tentative="1">
      <w:start w:val="1"/>
      <w:numFmt w:val="bullet"/>
      <w:lvlText w:val="o"/>
      <w:lvlJc w:val="left"/>
      <w:pPr>
        <w:tabs>
          <w:tab w:val="num" w:pos="5760"/>
        </w:tabs>
        <w:ind w:left="5760" w:hanging="360"/>
      </w:pPr>
      <w:rPr>
        <w:rFonts w:ascii="Courier New" w:hAnsi="Courier New" w:hint="default"/>
      </w:rPr>
    </w:lvl>
    <w:lvl w:ilvl="8" w:tplc="34E24630"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28"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9"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3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003660F"/>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71B73CAA"/>
    <w:multiLevelType w:val="hybridMultilevel"/>
    <w:tmpl w:val="F82E84F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727241EA"/>
    <w:multiLevelType w:val="multilevel"/>
    <w:tmpl w:val="0276BC76"/>
    <w:lvl w:ilvl="0">
      <w:start w:val="4"/>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4" w15:restartNumberingAfterBreak="0">
    <w:nsid w:val="73E864D9"/>
    <w:multiLevelType w:val="hybridMultilevel"/>
    <w:tmpl w:val="3BE665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74052F5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77F54B61"/>
    <w:multiLevelType w:val="hybridMultilevel"/>
    <w:tmpl w:val="FE1040A8"/>
    <w:lvl w:ilvl="0" w:tplc="DCFC4FCC">
      <w:start w:val="1"/>
      <w:numFmt w:val="decimal"/>
      <w:lvlText w:val="%1."/>
      <w:lvlJc w:val="left"/>
      <w:pPr>
        <w:tabs>
          <w:tab w:val="num" w:pos="720"/>
        </w:tabs>
        <w:ind w:left="720" w:hanging="360"/>
      </w:pPr>
      <w:rPr>
        <w:rFonts w:hint="default"/>
        <w:b/>
      </w:rPr>
    </w:lvl>
    <w:lvl w:ilvl="1" w:tplc="9FDEA2A8" w:tentative="1">
      <w:start w:val="1"/>
      <w:numFmt w:val="lowerLetter"/>
      <w:lvlText w:val="%2."/>
      <w:lvlJc w:val="left"/>
      <w:pPr>
        <w:tabs>
          <w:tab w:val="num" w:pos="1440"/>
        </w:tabs>
        <w:ind w:left="1440" w:hanging="360"/>
      </w:pPr>
    </w:lvl>
    <w:lvl w:ilvl="2" w:tplc="AE1E4A2E" w:tentative="1">
      <w:start w:val="1"/>
      <w:numFmt w:val="lowerRoman"/>
      <w:lvlText w:val="%3."/>
      <w:lvlJc w:val="right"/>
      <w:pPr>
        <w:tabs>
          <w:tab w:val="num" w:pos="2160"/>
        </w:tabs>
        <w:ind w:left="2160" w:hanging="180"/>
      </w:pPr>
    </w:lvl>
    <w:lvl w:ilvl="3" w:tplc="19C4F9BE" w:tentative="1">
      <w:start w:val="1"/>
      <w:numFmt w:val="decimal"/>
      <w:lvlText w:val="%4."/>
      <w:lvlJc w:val="left"/>
      <w:pPr>
        <w:tabs>
          <w:tab w:val="num" w:pos="2880"/>
        </w:tabs>
        <w:ind w:left="2880" w:hanging="360"/>
      </w:pPr>
    </w:lvl>
    <w:lvl w:ilvl="4" w:tplc="86DE7CD8" w:tentative="1">
      <w:start w:val="1"/>
      <w:numFmt w:val="lowerLetter"/>
      <w:lvlText w:val="%5."/>
      <w:lvlJc w:val="left"/>
      <w:pPr>
        <w:tabs>
          <w:tab w:val="num" w:pos="3600"/>
        </w:tabs>
        <w:ind w:left="3600" w:hanging="360"/>
      </w:pPr>
    </w:lvl>
    <w:lvl w:ilvl="5" w:tplc="CFDE08AE" w:tentative="1">
      <w:start w:val="1"/>
      <w:numFmt w:val="lowerRoman"/>
      <w:lvlText w:val="%6."/>
      <w:lvlJc w:val="right"/>
      <w:pPr>
        <w:tabs>
          <w:tab w:val="num" w:pos="4320"/>
        </w:tabs>
        <w:ind w:left="4320" w:hanging="180"/>
      </w:pPr>
    </w:lvl>
    <w:lvl w:ilvl="6" w:tplc="45C60984" w:tentative="1">
      <w:start w:val="1"/>
      <w:numFmt w:val="decimal"/>
      <w:lvlText w:val="%7."/>
      <w:lvlJc w:val="left"/>
      <w:pPr>
        <w:tabs>
          <w:tab w:val="num" w:pos="5040"/>
        </w:tabs>
        <w:ind w:left="5040" w:hanging="360"/>
      </w:pPr>
    </w:lvl>
    <w:lvl w:ilvl="7" w:tplc="5DECC3EE" w:tentative="1">
      <w:start w:val="1"/>
      <w:numFmt w:val="lowerLetter"/>
      <w:lvlText w:val="%8."/>
      <w:lvlJc w:val="left"/>
      <w:pPr>
        <w:tabs>
          <w:tab w:val="num" w:pos="5760"/>
        </w:tabs>
        <w:ind w:left="5760" w:hanging="360"/>
      </w:pPr>
    </w:lvl>
    <w:lvl w:ilvl="8" w:tplc="020A7F52" w:tentative="1">
      <w:start w:val="1"/>
      <w:numFmt w:val="lowerRoman"/>
      <w:lvlText w:val="%9."/>
      <w:lvlJc w:val="right"/>
      <w:pPr>
        <w:tabs>
          <w:tab w:val="num" w:pos="6480"/>
        </w:tabs>
        <w:ind w:left="6480" w:hanging="180"/>
      </w:pPr>
    </w:lvl>
  </w:abstractNum>
  <w:abstractNum w:abstractNumId="37" w15:restartNumberingAfterBreak="0">
    <w:nsid w:val="7A1D7151"/>
    <w:multiLevelType w:val="hybridMultilevel"/>
    <w:tmpl w:val="2F3EE14C"/>
    <w:lvl w:ilvl="0" w:tplc="F77840B0">
      <w:start w:val="1"/>
      <w:numFmt w:val="decimal"/>
      <w:lvlText w:val="%1."/>
      <w:lvlJc w:val="left"/>
      <w:pPr>
        <w:tabs>
          <w:tab w:val="num" w:pos="720"/>
        </w:tabs>
        <w:ind w:left="720" w:hanging="360"/>
      </w:pPr>
      <w:rPr>
        <w:rFonts w:hint="default"/>
        <w:b/>
      </w:rPr>
    </w:lvl>
    <w:lvl w:ilvl="1" w:tplc="F9560C6C" w:tentative="1">
      <w:start w:val="1"/>
      <w:numFmt w:val="lowerLetter"/>
      <w:lvlText w:val="%2."/>
      <w:lvlJc w:val="left"/>
      <w:pPr>
        <w:tabs>
          <w:tab w:val="num" w:pos="1440"/>
        </w:tabs>
        <w:ind w:left="1440" w:hanging="360"/>
      </w:pPr>
    </w:lvl>
    <w:lvl w:ilvl="2" w:tplc="D2F6BBC8" w:tentative="1">
      <w:start w:val="1"/>
      <w:numFmt w:val="lowerRoman"/>
      <w:lvlText w:val="%3."/>
      <w:lvlJc w:val="right"/>
      <w:pPr>
        <w:tabs>
          <w:tab w:val="num" w:pos="2160"/>
        </w:tabs>
        <w:ind w:left="2160" w:hanging="180"/>
      </w:pPr>
    </w:lvl>
    <w:lvl w:ilvl="3" w:tplc="9C028986" w:tentative="1">
      <w:start w:val="1"/>
      <w:numFmt w:val="decimal"/>
      <w:lvlText w:val="%4."/>
      <w:lvlJc w:val="left"/>
      <w:pPr>
        <w:tabs>
          <w:tab w:val="num" w:pos="2880"/>
        </w:tabs>
        <w:ind w:left="2880" w:hanging="360"/>
      </w:pPr>
    </w:lvl>
    <w:lvl w:ilvl="4" w:tplc="6EC61334" w:tentative="1">
      <w:start w:val="1"/>
      <w:numFmt w:val="lowerLetter"/>
      <w:lvlText w:val="%5."/>
      <w:lvlJc w:val="left"/>
      <w:pPr>
        <w:tabs>
          <w:tab w:val="num" w:pos="3600"/>
        </w:tabs>
        <w:ind w:left="3600" w:hanging="360"/>
      </w:pPr>
    </w:lvl>
    <w:lvl w:ilvl="5" w:tplc="070A5BA6" w:tentative="1">
      <w:start w:val="1"/>
      <w:numFmt w:val="lowerRoman"/>
      <w:lvlText w:val="%6."/>
      <w:lvlJc w:val="right"/>
      <w:pPr>
        <w:tabs>
          <w:tab w:val="num" w:pos="4320"/>
        </w:tabs>
        <w:ind w:left="4320" w:hanging="180"/>
      </w:pPr>
    </w:lvl>
    <w:lvl w:ilvl="6" w:tplc="7DC6B9F6" w:tentative="1">
      <w:start w:val="1"/>
      <w:numFmt w:val="decimal"/>
      <w:lvlText w:val="%7."/>
      <w:lvlJc w:val="left"/>
      <w:pPr>
        <w:tabs>
          <w:tab w:val="num" w:pos="5040"/>
        </w:tabs>
        <w:ind w:left="5040" w:hanging="360"/>
      </w:pPr>
    </w:lvl>
    <w:lvl w:ilvl="7" w:tplc="B2AAC86E" w:tentative="1">
      <w:start w:val="1"/>
      <w:numFmt w:val="lowerLetter"/>
      <w:lvlText w:val="%8."/>
      <w:lvlJc w:val="left"/>
      <w:pPr>
        <w:tabs>
          <w:tab w:val="num" w:pos="5760"/>
        </w:tabs>
        <w:ind w:left="5760" w:hanging="360"/>
      </w:pPr>
    </w:lvl>
    <w:lvl w:ilvl="8" w:tplc="C714F540" w:tentative="1">
      <w:start w:val="1"/>
      <w:numFmt w:val="lowerRoman"/>
      <w:lvlText w:val="%9."/>
      <w:lvlJc w:val="right"/>
      <w:pPr>
        <w:tabs>
          <w:tab w:val="num" w:pos="6480"/>
        </w:tabs>
        <w:ind w:left="6480" w:hanging="180"/>
      </w:pPr>
    </w:lvl>
  </w:abstractNum>
  <w:abstractNum w:abstractNumId="38" w15:restartNumberingAfterBreak="0">
    <w:nsid w:val="7D962A06"/>
    <w:multiLevelType w:val="hybridMultilevel"/>
    <w:tmpl w:val="B8DA14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21"/>
  </w:num>
  <w:num w:numId="3">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abstractNumId w:val="8"/>
  </w:num>
  <w:num w:numId="5">
    <w:abstractNumId w:val="18"/>
  </w:num>
  <w:num w:numId="6">
    <w:abstractNumId w:val="10"/>
  </w:num>
  <w:num w:numId="7">
    <w:abstractNumId w:val="31"/>
  </w:num>
  <w:num w:numId="8">
    <w:abstractNumId w:val="3"/>
  </w:num>
  <w:num w:numId="9">
    <w:abstractNumId w:val="2"/>
  </w:num>
  <w:num w:numId="10">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1">
    <w:abstractNumId w:val="33"/>
  </w:num>
  <w:num w:numId="12">
    <w:abstractNumId w:val="0"/>
    <w:lvlOverride w:ilvl="0">
      <w:lvl w:ilvl="0">
        <w:start w:val="1"/>
        <w:numFmt w:val="bullet"/>
        <w:lvlText w:val="-"/>
        <w:legacy w:legacy="1" w:legacySpace="0" w:legacyIndent="360"/>
        <w:lvlJc w:val="left"/>
        <w:pPr>
          <w:ind w:left="360" w:hanging="360"/>
        </w:pPr>
      </w:lvl>
    </w:lvlOverride>
  </w:num>
  <w:num w:numId="13">
    <w:abstractNumId w:val="29"/>
  </w:num>
  <w:num w:numId="14">
    <w:abstractNumId w:val="28"/>
  </w:num>
  <w:num w:numId="15">
    <w:abstractNumId w:val="13"/>
  </w:num>
  <w:num w:numId="16">
    <w:abstractNumId w:val="20"/>
  </w:num>
  <w:num w:numId="17">
    <w:abstractNumId w:val="17"/>
  </w:num>
  <w:num w:numId="18">
    <w:abstractNumId w:val="5"/>
  </w:num>
  <w:num w:numId="19">
    <w:abstractNumId w:val="27"/>
  </w:num>
  <w:num w:numId="20">
    <w:abstractNumId w:val="14"/>
  </w:num>
  <w:num w:numId="21">
    <w:abstractNumId w:val="9"/>
  </w:num>
  <w:num w:numId="22">
    <w:abstractNumId w:val="23"/>
  </w:num>
  <w:num w:numId="23">
    <w:abstractNumId w:val="7"/>
  </w:num>
  <w:num w:numId="24">
    <w:abstractNumId w:val="22"/>
  </w:num>
  <w:num w:numId="25">
    <w:abstractNumId w:val="4"/>
  </w:num>
  <w:num w:numId="26">
    <w:abstractNumId w:val="37"/>
  </w:num>
  <w:num w:numId="27">
    <w:abstractNumId w:val="36"/>
  </w:num>
  <w:num w:numId="28">
    <w:abstractNumId w:val="24"/>
  </w:num>
  <w:num w:numId="29">
    <w:abstractNumId w:val="11"/>
  </w:num>
  <w:num w:numId="30">
    <w:abstractNumId w:val="19"/>
  </w:num>
  <w:num w:numId="31">
    <w:abstractNumId w:val="35"/>
  </w:num>
  <w:num w:numId="32">
    <w:abstractNumId w:val="6"/>
  </w:num>
  <w:num w:numId="33">
    <w:abstractNumId w:val="12"/>
  </w:num>
  <w:num w:numId="34">
    <w:abstractNumId w:val="26"/>
  </w:num>
  <w:num w:numId="35">
    <w:abstractNumId w:val="25"/>
  </w:num>
  <w:num w:numId="36">
    <w:abstractNumId w:val="34"/>
  </w:num>
  <w:num w:numId="37">
    <w:abstractNumId w:val="38"/>
  </w:num>
  <w:num w:numId="38">
    <w:abstractNumId w:val="16"/>
  </w:num>
  <w:num w:numId="39">
    <w:abstractNumId w:val="30"/>
  </w:num>
  <w:num w:numId="40">
    <w:abstractNumId w:val="32"/>
  </w:num>
  <w:num w:numId="4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3276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333E88"/>
    <w:rsid w:val="00003D8C"/>
    <w:rsid w:val="00014B77"/>
    <w:rsid w:val="00025043"/>
    <w:rsid w:val="00037F5E"/>
    <w:rsid w:val="0004495A"/>
    <w:rsid w:val="00060369"/>
    <w:rsid w:val="000747B5"/>
    <w:rsid w:val="0009143D"/>
    <w:rsid w:val="0009185A"/>
    <w:rsid w:val="0009433C"/>
    <w:rsid w:val="000A4315"/>
    <w:rsid w:val="000B26F8"/>
    <w:rsid w:val="000B7031"/>
    <w:rsid w:val="000C4182"/>
    <w:rsid w:val="000C4EEE"/>
    <w:rsid w:val="000D2012"/>
    <w:rsid w:val="000D5A57"/>
    <w:rsid w:val="000D7255"/>
    <w:rsid w:val="000D78FD"/>
    <w:rsid w:val="000E2A68"/>
    <w:rsid w:val="000E410A"/>
    <w:rsid w:val="000F03FA"/>
    <w:rsid w:val="00105771"/>
    <w:rsid w:val="001060D6"/>
    <w:rsid w:val="00111188"/>
    <w:rsid w:val="0012115E"/>
    <w:rsid w:val="00130BDC"/>
    <w:rsid w:val="00130CDF"/>
    <w:rsid w:val="00142A64"/>
    <w:rsid w:val="00144824"/>
    <w:rsid w:val="001A6B34"/>
    <w:rsid w:val="001C6D41"/>
    <w:rsid w:val="001C7843"/>
    <w:rsid w:val="001E0BDE"/>
    <w:rsid w:val="001F1CCD"/>
    <w:rsid w:val="001F6080"/>
    <w:rsid w:val="00213354"/>
    <w:rsid w:val="00213A6A"/>
    <w:rsid w:val="002319B5"/>
    <w:rsid w:val="00235FE4"/>
    <w:rsid w:val="00244582"/>
    <w:rsid w:val="002475ED"/>
    <w:rsid w:val="00247F6F"/>
    <w:rsid w:val="002554EB"/>
    <w:rsid w:val="002567C1"/>
    <w:rsid w:val="002664EE"/>
    <w:rsid w:val="002669EE"/>
    <w:rsid w:val="00275B30"/>
    <w:rsid w:val="002809A9"/>
    <w:rsid w:val="002809CF"/>
    <w:rsid w:val="002A71F0"/>
    <w:rsid w:val="002B59BB"/>
    <w:rsid w:val="002C16BA"/>
    <w:rsid w:val="002D156F"/>
    <w:rsid w:val="002D2DC3"/>
    <w:rsid w:val="002E065B"/>
    <w:rsid w:val="002E249A"/>
    <w:rsid w:val="002E4681"/>
    <w:rsid w:val="002E4B5B"/>
    <w:rsid w:val="002F7AA6"/>
    <w:rsid w:val="00300754"/>
    <w:rsid w:val="00301BBF"/>
    <w:rsid w:val="00301CC5"/>
    <w:rsid w:val="00313BB8"/>
    <w:rsid w:val="00333E88"/>
    <w:rsid w:val="00334D83"/>
    <w:rsid w:val="00344B2F"/>
    <w:rsid w:val="00344BAC"/>
    <w:rsid w:val="00347670"/>
    <w:rsid w:val="003506CE"/>
    <w:rsid w:val="0036295F"/>
    <w:rsid w:val="00370B0D"/>
    <w:rsid w:val="003829B5"/>
    <w:rsid w:val="003832CB"/>
    <w:rsid w:val="00397894"/>
    <w:rsid w:val="003A7654"/>
    <w:rsid w:val="003A7A8F"/>
    <w:rsid w:val="003B038F"/>
    <w:rsid w:val="003C2166"/>
    <w:rsid w:val="003C2D02"/>
    <w:rsid w:val="003C7952"/>
    <w:rsid w:val="003D4F99"/>
    <w:rsid w:val="003E46E9"/>
    <w:rsid w:val="004000A9"/>
    <w:rsid w:val="004073B2"/>
    <w:rsid w:val="0041173F"/>
    <w:rsid w:val="00411A94"/>
    <w:rsid w:val="00414938"/>
    <w:rsid w:val="00427D76"/>
    <w:rsid w:val="00432DA5"/>
    <w:rsid w:val="00432E36"/>
    <w:rsid w:val="00445894"/>
    <w:rsid w:val="00446206"/>
    <w:rsid w:val="00455A38"/>
    <w:rsid w:val="00463EF4"/>
    <w:rsid w:val="0048079E"/>
    <w:rsid w:val="004A554F"/>
    <w:rsid w:val="004D0B1C"/>
    <w:rsid w:val="004D41FE"/>
    <w:rsid w:val="004E639E"/>
    <w:rsid w:val="004F0309"/>
    <w:rsid w:val="005001C2"/>
    <w:rsid w:val="00506CA5"/>
    <w:rsid w:val="00510EC8"/>
    <w:rsid w:val="0052474F"/>
    <w:rsid w:val="00541F5C"/>
    <w:rsid w:val="00551CD8"/>
    <w:rsid w:val="00552357"/>
    <w:rsid w:val="00552F28"/>
    <w:rsid w:val="005605E2"/>
    <w:rsid w:val="00563144"/>
    <w:rsid w:val="005640E4"/>
    <w:rsid w:val="00567AA9"/>
    <w:rsid w:val="00570C6B"/>
    <w:rsid w:val="00591A10"/>
    <w:rsid w:val="005935C2"/>
    <w:rsid w:val="005A530A"/>
    <w:rsid w:val="005A6AE6"/>
    <w:rsid w:val="005A71C6"/>
    <w:rsid w:val="005D0758"/>
    <w:rsid w:val="005D1EEE"/>
    <w:rsid w:val="005E0383"/>
    <w:rsid w:val="005E2BB9"/>
    <w:rsid w:val="005F4494"/>
    <w:rsid w:val="00600627"/>
    <w:rsid w:val="00613657"/>
    <w:rsid w:val="0061765B"/>
    <w:rsid w:val="00633182"/>
    <w:rsid w:val="0063556A"/>
    <w:rsid w:val="006375B0"/>
    <w:rsid w:val="00650D1F"/>
    <w:rsid w:val="00651472"/>
    <w:rsid w:val="0065717F"/>
    <w:rsid w:val="00682B95"/>
    <w:rsid w:val="00690581"/>
    <w:rsid w:val="006B204E"/>
    <w:rsid w:val="006B5008"/>
    <w:rsid w:val="006C1D34"/>
    <w:rsid w:val="006D064A"/>
    <w:rsid w:val="006E2664"/>
    <w:rsid w:val="006E337A"/>
    <w:rsid w:val="006E7DC0"/>
    <w:rsid w:val="006F44CF"/>
    <w:rsid w:val="00706824"/>
    <w:rsid w:val="00711827"/>
    <w:rsid w:val="00713181"/>
    <w:rsid w:val="007149CF"/>
    <w:rsid w:val="00722D69"/>
    <w:rsid w:val="00724D0C"/>
    <w:rsid w:val="00742EC2"/>
    <w:rsid w:val="00743B10"/>
    <w:rsid w:val="0075009B"/>
    <w:rsid w:val="007502C6"/>
    <w:rsid w:val="00782175"/>
    <w:rsid w:val="00782754"/>
    <w:rsid w:val="00783FAA"/>
    <w:rsid w:val="00795153"/>
    <w:rsid w:val="007A7529"/>
    <w:rsid w:val="007B07D2"/>
    <w:rsid w:val="007B0EE5"/>
    <w:rsid w:val="007B2510"/>
    <w:rsid w:val="007B287D"/>
    <w:rsid w:val="007B289F"/>
    <w:rsid w:val="007B3748"/>
    <w:rsid w:val="007B47A9"/>
    <w:rsid w:val="007B5A60"/>
    <w:rsid w:val="007C693F"/>
    <w:rsid w:val="007D12AD"/>
    <w:rsid w:val="007D41EB"/>
    <w:rsid w:val="007E0B00"/>
    <w:rsid w:val="007E2E71"/>
    <w:rsid w:val="00800B37"/>
    <w:rsid w:val="008012F4"/>
    <w:rsid w:val="00804C4A"/>
    <w:rsid w:val="00806951"/>
    <w:rsid w:val="008269F4"/>
    <w:rsid w:val="00850311"/>
    <w:rsid w:val="00853438"/>
    <w:rsid w:val="00855D76"/>
    <w:rsid w:val="00860AB1"/>
    <w:rsid w:val="0086705B"/>
    <w:rsid w:val="00883C15"/>
    <w:rsid w:val="00883EDA"/>
    <w:rsid w:val="00885371"/>
    <w:rsid w:val="008959FE"/>
    <w:rsid w:val="008975B8"/>
    <w:rsid w:val="008A326B"/>
    <w:rsid w:val="008A4B7A"/>
    <w:rsid w:val="008A5231"/>
    <w:rsid w:val="008A7854"/>
    <w:rsid w:val="008B311E"/>
    <w:rsid w:val="008B65D0"/>
    <w:rsid w:val="008E2B04"/>
    <w:rsid w:val="008F4BE5"/>
    <w:rsid w:val="009024E3"/>
    <w:rsid w:val="009045EB"/>
    <w:rsid w:val="00915E39"/>
    <w:rsid w:val="00922113"/>
    <w:rsid w:val="00924391"/>
    <w:rsid w:val="0092674C"/>
    <w:rsid w:val="009315B7"/>
    <w:rsid w:val="00931917"/>
    <w:rsid w:val="00933F01"/>
    <w:rsid w:val="00941798"/>
    <w:rsid w:val="00941F2C"/>
    <w:rsid w:val="0094783C"/>
    <w:rsid w:val="009566E0"/>
    <w:rsid w:val="0097732B"/>
    <w:rsid w:val="00983677"/>
    <w:rsid w:val="00986324"/>
    <w:rsid w:val="009B116B"/>
    <w:rsid w:val="009B1CCF"/>
    <w:rsid w:val="009B37D3"/>
    <w:rsid w:val="009B7B87"/>
    <w:rsid w:val="009D6120"/>
    <w:rsid w:val="009E26A4"/>
    <w:rsid w:val="009E5C4F"/>
    <w:rsid w:val="009E5E29"/>
    <w:rsid w:val="00A12249"/>
    <w:rsid w:val="00A2568B"/>
    <w:rsid w:val="00A2716F"/>
    <w:rsid w:val="00A275C0"/>
    <w:rsid w:val="00A34129"/>
    <w:rsid w:val="00A52DA9"/>
    <w:rsid w:val="00A5630B"/>
    <w:rsid w:val="00A63B0D"/>
    <w:rsid w:val="00A774EC"/>
    <w:rsid w:val="00A80978"/>
    <w:rsid w:val="00A96467"/>
    <w:rsid w:val="00AA1648"/>
    <w:rsid w:val="00AA61BB"/>
    <w:rsid w:val="00AB7486"/>
    <w:rsid w:val="00AC03E2"/>
    <w:rsid w:val="00AC3F85"/>
    <w:rsid w:val="00AC4520"/>
    <w:rsid w:val="00AC452C"/>
    <w:rsid w:val="00AD0215"/>
    <w:rsid w:val="00AD1A31"/>
    <w:rsid w:val="00B10B79"/>
    <w:rsid w:val="00B169B6"/>
    <w:rsid w:val="00B20220"/>
    <w:rsid w:val="00B511A8"/>
    <w:rsid w:val="00B64ED1"/>
    <w:rsid w:val="00B93264"/>
    <w:rsid w:val="00B94170"/>
    <w:rsid w:val="00BD2AE8"/>
    <w:rsid w:val="00BD49C4"/>
    <w:rsid w:val="00BD59CB"/>
    <w:rsid w:val="00BE2D02"/>
    <w:rsid w:val="00BE52AF"/>
    <w:rsid w:val="00C01487"/>
    <w:rsid w:val="00C0169D"/>
    <w:rsid w:val="00C140C4"/>
    <w:rsid w:val="00C32ADC"/>
    <w:rsid w:val="00C365F3"/>
    <w:rsid w:val="00C40D20"/>
    <w:rsid w:val="00C52353"/>
    <w:rsid w:val="00C664BE"/>
    <w:rsid w:val="00C71D4C"/>
    <w:rsid w:val="00C7536F"/>
    <w:rsid w:val="00C7595E"/>
    <w:rsid w:val="00C77FDB"/>
    <w:rsid w:val="00C91DBF"/>
    <w:rsid w:val="00C926FB"/>
    <w:rsid w:val="00C941F4"/>
    <w:rsid w:val="00C97359"/>
    <w:rsid w:val="00C97E2D"/>
    <w:rsid w:val="00CA0D82"/>
    <w:rsid w:val="00CD1083"/>
    <w:rsid w:val="00CE42C5"/>
    <w:rsid w:val="00D118FF"/>
    <w:rsid w:val="00D17D2A"/>
    <w:rsid w:val="00D21842"/>
    <w:rsid w:val="00D46ED7"/>
    <w:rsid w:val="00D52AC0"/>
    <w:rsid w:val="00D52EF6"/>
    <w:rsid w:val="00D70D45"/>
    <w:rsid w:val="00D73AD3"/>
    <w:rsid w:val="00D76F2E"/>
    <w:rsid w:val="00D80FBB"/>
    <w:rsid w:val="00D87D12"/>
    <w:rsid w:val="00DA45B6"/>
    <w:rsid w:val="00DB3D1B"/>
    <w:rsid w:val="00DC3E37"/>
    <w:rsid w:val="00DD5572"/>
    <w:rsid w:val="00DD7211"/>
    <w:rsid w:val="00DE0F8B"/>
    <w:rsid w:val="00DE155C"/>
    <w:rsid w:val="00DF2FF3"/>
    <w:rsid w:val="00DF6610"/>
    <w:rsid w:val="00DF784F"/>
    <w:rsid w:val="00E0053D"/>
    <w:rsid w:val="00E02001"/>
    <w:rsid w:val="00E02996"/>
    <w:rsid w:val="00E0600E"/>
    <w:rsid w:val="00E13510"/>
    <w:rsid w:val="00E15E7A"/>
    <w:rsid w:val="00E17BC7"/>
    <w:rsid w:val="00E34474"/>
    <w:rsid w:val="00E35205"/>
    <w:rsid w:val="00E43FE0"/>
    <w:rsid w:val="00E61301"/>
    <w:rsid w:val="00E6630D"/>
    <w:rsid w:val="00E67C8E"/>
    <w:rsid w:val="00E74F43"/>
    <w:rsid w:val="00E81917"/>
    <w:rsid w:val="00E913DF"/>
    <w:rsid w:val="00E92BEF"/>
    <w:rsid w:val="00E94C8F"/>
    <w:rsid w:val="00E95416"/>
    <w:rsid w:val="00EA1AA7"/>
    <w:rsid w:val="00EA3D6B"/>
    <w:rsid w:val="00EB2056"/>
    <w:rsid w:val="00ED2209"/>
    <w:rsid w:val="00ED6E85"/>
    <w:rsid w:val="00ED7793"/>
    <w:rsid w:val="00F02085"/>
    <w:rsid w:val="00F113D4"/>
    <w:rsid w:val="00F125E2"/>
    <w:rsid w:val="00F13D82"/>
    <w:rsid w:val="00F219D1"/>
    <w:rsid w:val="00F24A36"/>
    <w:rsid w:val="00F40CE9"/>
    <w:rsid w:val="00F62004"/>
    <w:rsid w:val="00F71CD6"/>
    <w:rsid w:val="00F7268A"/>
    <w:rsid w:val="00F74456"/>
    <w:rsid w:val="00F76E2C"/>
    <w:rsid w:val="00F85959"/>
    <w:rsid w:val="00F87A82"/>
    <w:rsid w:val="00F90375"/>
    <w:rsid w:val="00F9498F"/>
    <w:rsid w:val="00FA0CCD"/>
    <w:rsid w:val="00FA6E15"/>
    <w:rsid w:val="00FC25DC"/>
    <w:rsid w:val="00FD5499"/>
    <w:rsid w:val="00FE59F9"/>
    <w:rsid w:val="00FE68B2"/>
    <w:rsid w:val="00FF39C8"/>
  </w:rsids>
  <m:mathPr>
    <m:mathFont m:val="Cambria Math"/>
    <m:brkBin m:val="before"/>
    <m:brkBinSub m:val="--"/>
    <m:smallFrac m:val="0"/>
    <m:dispDef/>
    <m:lMargin m:val="0"/>
    <m:rMargin m:val="0"/>
    <m:defJc m:val="centerGroup"/>
    <m:wrapIndent m:val="1440"/>
    <m:intLim m:val="subSup"/>
    <m:naryLim m:val="undOvr"/>
  </m:mathPr>
  <w:themeFontLang w:val="es-ES" w:eastAsia="zh-CN" w:bidi="he-I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32769"/>
    <o:shapelayout v:ext="edit">
      <o:idmap v:ext="edit" data="1"/>
    </o:shapelayout>
  </w:shapeDefaults>
  <w:decimalSymbol w:val="."/>
  <w:listSeparator w:val=","/>
  <w14:docId w14:val="6AD9429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he-IL"/>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tabs>
        <w:tab w:val="left" w:pos="567"/>
      </w:tabs>
      <w:spacing w:line="260" w:lineRule="exact"/>
    </w:pPr>
    <w:rPr>
      <w:sz w:val="22"/>
      <w:lang w:val="en-GB" w:eastAsia="en-US" w:bidi="ar-SA"/>
    </w:rPr>
  </w:style>
  <w:style w:type="paragraph" w:styleId="Heading1">
    <w:name w:val="heading 1"/>
    <w:aliases w:val="D70AR"/>
    <w:basedOn w:val="Normal"/>
    <w:next w:val="Normal"/>
    <w:qFormat/>
    <w:pPr>
      <w:spacing w:before="240" w:after="120"/>
      <w:ind w:left="357" w:hanging="357"/>
      <w:outlineLvl w:val="0"/>
    </w:pPr>
    <w:rPr>
      <w:b/>
      <w:caps/>
      <w:sz w:val="26"/>
      <w:lang w:val="en-US"/>
    </w:rPr>
  </w:style>
  <w:style w:type="paragraph" w:styleId="Heading2">
    <w:name w:val="heading 2"/>
    <w:aliases w:val="D70AR2"/>
    <w:basedOn w:val="Normal"/>
    <w:next w:val="Normal"/>
    <w:qFormat/>
    <w:pPr>
      <w:keepNext/>
      <w:spacing w:before="240" w:after="60"/>
      <w:outlineLvl w:val="1"/>
    </w:pPr>
    <w:rPr>
      <w:rFonts w:ascii="Helvetica" w:hAnsi="Helvetica"/>
      <w:b/>
      <w:i/>
      <w:sz w:val="24"/>
    </w:rPr>
  </w:style>
  <w:style w:type="paragraph" w:styleId="Heading3">
    <w:name w:val="heading 3"/>
    <w:aliases w:val="D70AR3,titel 3,OLD Heading 3"/>
    <w:basedOn w:val="Normal"/>
    <w:next w:val="Normal"/>
    <w:qFormat/>
    <w:pPr>
      <w:keepNext/>
      <w:keepLines/>
      <w:spacing w:before="120" w:after="80"/>
      <w:outlineLvl w:val="2"/>
    </w:pPr>
    <w:rPr>
      <w:b/>
      <w:kern w:val="28"/>
      <w:sz w:val="24"/>
      <w:lang w:val="en-US"/>
    </w:rPr>
  </w:style>
  <w:style w:type="paragraph" w:styleId="Heading4">
    <w:name w:val="heading 4"/>
    <w:basedOn w:val="Normal"/>
    <w:next w:val="Normal"/>
    <w:qFormat/>
    <w:pPr>
      <w:keepNext/>
      <w:jc w:val="both"/>
      <w:outlineLvl w:val="3"/>
    </w:pPr>
    <w:rPr>
      <w:b/>
      <w:noProof/>
    </w:rPr>
  </w:style>
  <w:style w:type="paragraph" w:styleId="Heading5">
    <w:name w:val="heading 5"/>
    <w:aliases w:val="D70AR5,titel 5"/>
    <w:basedOn w:val="Normal"/>
    <w:next w:val="Normal"/>
    <w:qFormat/>
    <w:pPr>
      <w:keepNext/>
      <w:jc w:val="both"/>
      <w:outlineLvl w:val="4"/>
    </w:pPr>
    <w:rPr>
      <w:noProof/>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spacing w:line="240" w:lineRule="auto"/>
    </w:pPr>
    <w:rPr>
      <w:rFonts w:ascii="Arial" w:hAnsi="Arial"/>
      <w:sz w:val="20"/>
      <w:lang w:eastAsia="x-none"/>
    </w:rPr>
  </w:style>
  <w:style w:type="paragraph" w:styleId="Footer">
    <w:name w:val="footer"/>
    <w:basedOn w:val="Normal"/>
    <w:link w:val="FooterChar"/>
    <w:uiPriority w:val="99"/>
    <w:pPr>
      <w:tabs>
        <w:tab w:val="center" w:pos="4536"/>
        <w:tab w:val="center" w:pos="8930"/>
      </w:tabs>
      <w:spacing w:line="240" w:lineRule="auto"/>
    </w:pPr>
    <w:rPr>
      <w:rFonts w:ascii="Arial" w:hAnsi="Arial"/>
      <w:sz w:val="16"/>
      <w:lang w:eastAsia="x-none"/>
    </w:rPr>
  </w:style>
  <w:style w:type="character" w:styleId="PageNumber">
    <w:name w:val="page number"/>
    <w:basedOn w:val="DefaultParagraphFont"/>
  </w:style>
  <w:style w:type="paragraph" w:styleId="EndnoteText">
    <w:name w:val="endnote text"/>
    <w:basedOn w:val="Normal"/>
    <w:link w:val="EndnoteTextChar"/>
    <w:semiHidden/>
    <w:pPr>
      <w:spacing w:line="240" w:lineRule="auto"/>
    </w:pPr>
  </w:style>
  <w:style w:type="character" w:styleId="EndnoteReference">
    <w:name w:val="endnote reference"/>
    <w:semiHidden/>
    <w:rPr>
      <w:vertAlign w:val="superscript"/>
    </w:rPr>
  </w:style>
  <w:style w:type="character" w:styleId="CommentReference">
    <w:name w:val="annotation reference"/>
    <w:semiHidden/>
    <w:rPr>
      <w:sz w:val="16"/>
    </w:rPr>
  </w:style>
  <w:style w:type="paragraph" w:styleId="CommentText">
    <w:name w:val="annotation text"/>
    <w:basedOn w:val="Normal"/>
    <w:semiHidden/>
    <w:rPr>
      <w:sz w:val="20"/>
    </w:rPr>
  </w:style>
  <w:style w:type="paragraph" w:styleId="BodyText2">
    <w:name w:val="Body Text 2"/>
    <w:basedOn w:val="Normal"/>
    <w:pPr>
      <w:tabs>
        <w:tab w:val="left" w:pos="4536"/>
      </w:tabs>
      <w:jc w:val="both"/>
    </w:pPr>
    <w:rPr>
      <w:b/>
    </w:rPr>
  </w:style>
  <w:style w:type="paragraph" w:styleId="BodyText">
    <w:name w:val="Body Text"/>
    <w:basedOn w:val="Normal"/>
    <w:rPr>
      <w:b/>
      <w:i/>
    </w:rPr>
  </w:style>
  <w:style w:type="paragraph" w:styleId="BodyText3">
    <w:name w:val="Body Text 3"/>
    <w:basedOn w:val="Normal"/>
    <w:pPr>
      <w:jc w:val="both"/>
    </w:pPr>
    <w:rPr>
      <w:b/>
      <w:i/>
    </w:rPr>
  </w:style>
  <w:style w:type="paragraph" w:styleId="BodyTextIndent2">
    <w:name w:val="Body Text Indent 2"/>
    <w:basedOn w:val="Normal"/>
    <w:pPr>
      <w:ind w:left="567" w:hanging="567"/>
      <w:jc w:val="both"/>
    </w:pPr>
    <w:rPr>
      <w:b/>
    </w:rPr>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paragraph" w:styleId="BodyTextIndent3">
    <w:name w:val="Body Text Indent 3"/>
    <w:basedOn w:val="Normal"/>
    <w:pPr>
      <w:ind w:left="567" w:hanging="567"/>
    </w:pPr>
    <w:rPr>
      <w:i/>
      <w:color w:val="008000"/>
    </w:rPr>
  </w:style>
  <w:style w:type="paragraph" w:styleId="BodyTextIndent">
    <w:name w:val="Body Text Indent"/>
    <w:basedOn w:val="Normal"/>
    <w:pPr>
      <w:ind w:left="567"/>
    </w:pPr>
  </w:style>
  <w:style w:type="paragraph" w:styleId="DocumentMap">
    <w:name w:val="Document Map"/>
    <w:basedOn w:val="Normal"/>
    <w:semiHidden/>
    <w:pPr>
      <w:shd w:val="clear" w:color="auto" w:fill="000080"/>
    </w:pPr>
    <w:rPr>
      <w:rFonts w:ascii="Tahoma" w:hAnsi="Tahoma"/>
    </w:rPr>
  </w:style>
  <w:style w:type="paragraph" w:styleId="Index1">
    <w:name w:val="index 1"/>
    <w:basedOn w:val="Normal"/>
    <w:next w:val="Normal"/>
    <w:autoRedefine/>
    <w:semiHidden/>
    <w:pPr>
      <w:tabs>
        <w:tab w:val="clear" w:pos="567"/>
      </w:tabs>
      <w:ind w:left="220" w:hanging="220"/>
    </w:pPr>
  </w:style>
  <w:style w:type="paragraph" w:styleId="IndexHeading">
    <w:name w:val="index heading"/>
    <w:basedOn w:val="Normal"/>
    <w:next w:val="Index1"/>
    <w:semiHidden/>
    <w:pPr>
      <w:tabs>
        <w:tab w:val="clear" w:pos="567"/>
      </w:tabs>
      <w:spacing w:line="240" w:lineRule="auto"/>
    </w:pPr>
  </w:style>
  <w:style w:type="paragraph" w:customStyle="1" w:styleId="Textedebulles1">
    <w:name w:val="Texte de bulles1"/>
    <w:basedOn w:val="Normal"/>
    <w:semiHidden/>
    <w:pPr>
      <w:tabs>
        <w:tab w:val="clear" w:pos="567"/>
      </w:tabs>
      <w:spacing w:line="240" w:lineRule="auto"/>
    </w:pPr>
    <w:rPr>
      <w:rFonts w:ascii="Tahoma" w:hAnsi="Tahoma" w:cs="Tahoma"/>
      <w:sz w:val="16"/>
      <w:szCs w:val="16"/>
      <w:lang w:val="fr-FR" w:eastAsia="fr-FR"/>
    </w:rPr>
  </w:style>
  <w:style w:type="paragraph" w:customStyle="1" w:styleId="Objetducommentaire1">
    <w:name w:val="Objet du commentaire1"/>
    <w:basedOn w:val="CommentText"/>
    <w:next w:val="CommentText"/>
    <w:semiHidden/>
    <w:pPr>
      <w:tabs>
        <w:tab w:val="clear" w:pos="567"/>
      </w:tabs>
      <w:spacing w:line="240" w:lineRule="auto"/>
    </w:pPr>
    <w:rPr>
      <w:b/>
      <w:bCs/>
      <w:lang w:val="fr-FR" w:eastAsia="fr-FR"/>
    </w:rPr>
  </w:style>
  <w:style w:type="paragraph" w:customStyle="1" w:styleId="BalloonText1">
    <w:name w:val="Balloon Text1"/>
    <w:basedOn w:val="Normal"/>
    <w:semiHidden/>
    <w:pPr>
      <w:tabs>
        <w:tab w:val="clear" w:pos="567"/>
      </w:tabs>
      <w:spacing w:line="240" w:lineRule="auto"/>
    </w:pPr>
    <w:rPr>
      <w:rFonts w:ascii="Tahoma" w:hAnsi="Tahoma" w:cs="Tahoma"/>
      <w:sz w:val="16"/>
      <w:szCs w:val="16"/>
      <w:lang w:val="fr-FR" w:eastAsia="fr-FR"/>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link w:val="CommentSubjectChar"/>
    <w:uiPriority w:val="99"/>
    <w:semiHidden/>
    <w:rPr>
      <w:b/>
      <w:bCs/>
      <w:lang w:eastAsia="x-none"/>
    </w:rPr>
  </w:style>
  <w:style w:type="character" w:styleId="Hyperlink">
    <w:name w:val="Hyperlink"/>
    <w:rsid w:val="00A63B0D"/>
    <w:rPr>
      <w:color w:val="0000FF"/>
      <w:u w:val="single"/>
    </w:rPr>
  </w:style>
  <w:style w:type="paragraph" w:customStyle="1" w:styleId="EMEAEnBodyText">
    <w:name w:val="EMEA En Body Text"/>
    <w:basedOn w:val="Normal"/>
    <w:rsid w:val="002E4681"/>
    <w:pPr>
      <w:tabs>
        <w:tab w:val="clear" w:pos="567"/>
      </w:tabs>
      <w:spacing w:before="120" w:after="120" w:line="240" w:lineRule="auto"/>
      <w:jc w:val="both"/>
    </w:pPr>
    <w:rPr>
      <w:lang w:val="en-US"/>
    </w:rPr>
  </w:style>
  <w:style w:type="table" w:styleId="TableGrid">
    <w:name w:val="Table Grid"/>
    <w:basedOn w:val="TableNormal"/>
    <w:rsid w:val="002E4B5B"/>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dnoteTextChar">
    <w:name w:val="Endnote Text Char"/>
    <w:link w:val="EndnoteText"/>
    <w:semiHidden/>
    <w:rsid w:val="00301BBF"/>
    <w:rPr>
      <w:sz w:val="22"/>
      <w:lang w:val="en-GB" w:eastAsia="en-US"/>
    </w:rPr>
  </w:style>
  <w:style w:type="character" w:customStyle="1" w:styleId="FooterChar">
    <w:name w:val="Footer Char"/>
    <w:link w:val="Footer"/>
    <w:uiPriority w:val="99"/>
    <w:rsid w:val="0075009B"/>
    <w:rPr>
      <w:rFonts w:ascii="Arial" w:hAnsi="Arial"/>
      <w:sz w:val="16"/>
      <w:lang w:val="en-GB"/>
    </w:rPr>
  </w:style>
  <w:style w:type="character" w:customStyle="1" w:styleId="HeaderChar">
    <w:name w:val="Header Char"/>
    <w:link w:val="Header"/>
    <w:uiPriority w:val="99"/>
    <w:rsid w:val="0075009B"/>
    <w:rPr>
      <w:rFonts w:ascii="Arial" w:hAnsi="Arial"/>
      <w:lang w:val="en-GB"/>
    </w:rPr>
  </w:style>
  <w:style w:type="character" w:customStyle="1" w:styleId="CommentSubjectChar">
    <w:name w:val="Comment Subject Char"/>
    <w:link w:val="CommentSubject"/>
    <w:uiPriority w:val="99"/>
    <w:semiHidden/>
    <w:rsid w:val="0075009B"/>
    <w:rPr>
      <w:b/>
      <w:bCs/>
      <w:lang w:val="en-GB"/>
    </w:rPr>
  </w:style>
  <w:style w:type="paragraph" w:customStyle="1" w:styleId="BodytextAgency">
    <w:name w:val="Body text (Agency)"/>
    <w:basedOn w:val="Normal"/>
    <w:rsid w:val="00DA45B6"/>
    <w:pPr>
      <w:tabs>
        <w:tab w:val="clear" w:pos="567"/>
      </w:tabs>
      <w:spacing w:after="140" w:line="280" w:lineRule="atLeast"/>
    </w:pPr>
    <w:rPr>
      <w:rFonts w:ascii="Verdana" w:hAnsi="Verdana"/>
      <w:snapToGrid w:val="0"/>
      <w:sz w:val="18"/>
      <w:lang w:eastAsia="fr-LU"/>
    </w:rPr>
  </w:style>
  <w:style w:type="paragraph" w:customStyle="1" w:styleId="No-numheading3Agency">
    <w:name w:val="No-num heading 3 (Agency)"/>
    <w:rsid w:val="00DA45B6"/>
    <w:pPr>
      <w:keepNext/>
      <w:spacing w:before="280" w:after="220"/>
      <w:outlineLvl w:val="2"/>
    </w:pPr>
    <w:rPr>
      <w:rFonts w:ascii="Verdana" w:hAnsi="Verdana"/>
      <w:b/>
      <w:snapToGrid w:val="0"/>
      <w:kern w:val="32"/>
      <w:sz w:val="22"/>
      <w:lang w:val="en-GB" w:eastAsia="fr-LU" w:bidi="ar-SA"/>
    </w:rPr>
  </w:style>
  <w:style w:type="paragraph" w:styleId="Revision">
    <w:name w:val="Revision"/>
    <w:hidden/>
    <w:uiPriority w:val="99"/>
    <w:semiHidden/>
    <w:rsid w:val="009E26A4"/>
    <w:rPr>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538563">
      <w:bodyDiv w:val="1"/>
      <w:marLeft w:val="0"/>
      <w:marRight w:val="0"/>
      <w:marTop w:val="0"/>
      <w:marBottom w:val="0"/>
      <w:divBdr>
        <w:top w:val="none" w:sz="0" w:space="0" w:color="auto"/>
        <w:left w:val="none" w:sz="0" w:space="0" w:color="auto"/>
        <w:bottom w:val="none" w:sz="0" w:space="0" w:color="auto"/>
        <w:right w:val="none" w:sz="0" w:space="0" w:color="auto"/>
      </w:divBdr>
    </w:div>
    <w:div w:id="181667541">
      <w:bodyDiv w:val="1"/>
      <w:marLeft w:val="0"/>
      <w:marRight w:val="0"/>
      <w:marTop w:val="0"/>
      <w:marBottom w:val="0"/>
      <w:divBdr>
        <w:top w:val="none" w:sz="0" w:space="0" w:color="auto"/>
        <w:left w:val="none" w:sz="0" w:space="0" w:color="auto"/>
        <w:bottom w:val="none" w:sz="0" w:space="0" w:color="auto"/>
        <w:right w:val="none" w:sz="0" w:space="0" w:color="auto"/>
      </w:divBdr>
    </w:div>
    <w:div w:id="399252085">
      <w:bodyDiv w:val="1"/>
      <w:marLeft w:val="0"/>
      <w:marRight w:val="0"/>
      <w:marTop w:val="0"/>
      <w:marBottom w:val="0"/>
      <w:divBdr>
        <w:top w:val="none" w:sz="0" w:space="0" w:color="auto"/>
        <w:left w:val="none" w:sz="0" w:space="0" w:color="auto"/>
        <w:bottom w:val="none" w:sz="0" w:space="0" w:color="auto"/>
        <w:right w:val="none" w:sz="0" w:space="0" w:color="auto"/>
      </w:divBdr>
    </w:div>
    <w:div w:id="510871291">
      <w:bodyDiv w:val="1"/>
      <w:marLeft w:val="0"/>
      <w:marRight w:val="0"/>
      <w:marTop w:val="0"/>
      <w:marBottom w:val="0"/>
      <w:divBdr>
        <w:top w:val="none" w:sz="0" w:space="0" w:color="auto"/>
        <w:left w:val="none" w:sz="0" w:space="0" w:color="auto"/>
        <w:bottom w:val="none" w:sz="0" w:space="0" w:color="auto"/>
        <w:right w:val="none" w:sz="0" w:space="0" w:color="auto"/>
      </w:divBdr>
    </w:div>
    <w:div w:id="537821028">
      <w:bodyDiv w:val="1"/>
      <w:marLeft w:val="0"/>
      <w:marRight w:val="0"/>
      <w:marTop w:val="0"/>
      <w:marBottom w:val="0"/>
      <w:divBdr>
        <w:top w:val="none" w:sz="0" w:space="0" w:color="auto"/>
        <w:left w:val="none" w:sz="0" w:space="0" w:color="auto"/>
        <w:bottom w:val="none" w:sz="0" w:space="0" w:color="auto"/>
        <w:right w:val="none" w:sz="0" w:space="0" w:color="auto"/>
      </w:divBdr>
    </w:div>
    <w:div w:id="765464036">
      <w:bodyDiv w:val="1"/>
      <w:marLeft w:val="0"/>
      <w:marRight w:val="0"/>
      <w:marTop w:val="0"/>
      <w:marBottom w:val="0"/>
      <w:divBdr>
        <w:top w:val="none" w:sz="0" w:space="0" w:color="auto"/>
        <w:left w:val="none" w:sz="0" w:space="0" w:color="auto"/>
        <w:bottom w:val="none" w:sz="0" w:space="0" w:color="auto"/>
        <w:right w:val="none" w:sz="0" w:space="0" w:color="auto"/>
      </w:divBdr>
    </w:div>
    <w:div w:id="1117800621">
      <w:bodyDiv w:val="1"/>
      <w:marLeft w:val="0"/>
      <w:marRight w:val="0"/>
      <w:marTop w:val="0"/>
      <w:marBottom w:val="0"/>
      <w:divBdr>
        <w:top w:val="none" w:sz="0" w:space="0" w:color="auto"/>
        <w:left w:val="none" w:sz="0" w:space="0" w:color="auto"/>
        <w:bottom w:val="none" w:sz="0" w:space="0" w:color="auto"/>
        <w:right w:val="none" w:sz="0" w:space="0" w:color="auto"/>
      </w:divBdr>
    </w:div>
    <w:div w:id="1129200508">
      <w:bodyDiv w:val="1"/>
      <w:marLeft w:val="0"/>
      <w:marRight w:val="0"/>
      <w:marTop w:val="0"/>
      <w:marBottom w:val="0"/>
      <w:divBdr>
        <w:top w:val="none" w:sz="0" w:space="0" w:color="auto"/>
        <w:left w:val="none" w:sz="0" w:space="0" w:color="auto"/>
        <w:bottom w:val="none" w:sz="0" w:space="0" w:color="auto"/>
        <w:right w:val="none" w:sz="0" w:space="0" w:color="auto"/>
      </w:divBdr>
    </w:div>
    <w:div w:id="1162891385">
      <w:bodyDiv w:val="1"/>
      <w:marLeft w:val="0"/>
      <w:marRight w:val="0"/>
      <w:marTop w:val="0"/>
      <w:marBottom w:val="0"/>
      <w:divBdr>
        <w:top w:val="none" w:sz="0" w:space="0" w:color="auto"/>
        <w:left w:val="none" w:sz="0" w:space="0" w:color="auto"/>
        <w:bottom w:val="none" w:sz="0" w:space="0" w:color="auto"/>
        <w:right w:val="none" w:sz="0" w:space="0" w:color="auto"/>
      </w:divBdr>
    </w:div>
    <w:div w:id="1352222800">
      <w:bodyDiv w:val="1"/>
      <w:marLeft w:val="0"/>
      <w:marRight w:val="0"/>
      <w:marTop w:val="0"/>
      <w:marBottom w:val="0"/>
      <w:divBdr>
        <w:top w:val="none" w:sz="0" w:space="0" w:color="auto"/>
        <w:left w:val="none" w:sz="0" w:space="0" w:color="auto"/>
        <w:bottom w:val="none" w:sz="0" w:space="0" w:color="auto"/>
        <w:right w:val="none" w:sz="0" w:space="0" w:color="auto"/>
      </w:divBdr>
    </w:div>
    <w:div w:id="1585794777">
      <w:bodyDiv w:val="1"/>
      <w:marLeft w:val="0"/>
      <w:marRight w:val="0"/>
      <w:marTop w:val="0"/>
      <w:marBottom w:val="0"/>
      <w:divBdr>
        <w:top w:val="none" w:sz="0" w:space="0" w:color="auto"/>
        <w:left w:val="none" w:sz="0" w:space="0" w:color="auto"/>
        <w:bottom w:val="none" w:sz="0" w:space="0" w:color="auto"/>
        <w:right w:val="none" w:sz="0" w:space="0" w:color="auto"/>
      </w:divBdr>
    </w:div>
    <w:div w:id="1910576175">
      <w:bodyDiv w:val="1"/>
      <w:marLeft w:val="0"/>
      <w:marRight w:val="0"/>
      <w:marTop w:val="0"/>
      <w:marBottom w:val="0"/>
      <w:divBdr>
        <w:top w:val="none" w:sz="0" w:space="0" w:color="auto"/>
        <w:left w:val="none" w:sz="0" w:space="0" w:color="auto"/>
        <w:bottom w:val="none" w:sz="0" w:space="0" w:color="auto"/>
        <w:right w:val="none" w:sz="0" w:space="0" w:color="auto"/>
      </w:divBdr>
    </w:div>
    <w:div w:id="1932200069">
      <w:bodyDiv w:val="1"/>
      <w:marLeft w:val="0"/>
      <w:marRight w:val="0"/>
      <w:marTop w:val="0"/>
      <w:marBottom w:val="0"/>
      <w:divBdr>
        <w:top w:val="none" w:sz="0" w:space="0" w:color="auto"/>
        <w:left w:val="none" w:sz="0" w:space="0" w:color="auto"/>
        <w:bottom w:val="none" w:sz="0" w:space="0" w:color="auto"/>
        <w:right w:val="none" w:sz="0" w:space="0" w:color="auto"/>
      </w:divBdr>
    </w:div>
    <w:div w:id="1940866939">
      <w:bodyDiv w:val="1"/>
      <w:marLeft w:val="0"/>
      <w:marRight w:val="0"/>
      <w:marTop w:val="0"/>
      <w:marBottom w:val="0"/>
      <w:divBdr>
        <w:top w:val="none" w:sz="0" w:space="0" w:color="auto"/>
        <w:left w:val="none" w:sz="0" w:space="0" w:color="auto"/>
        <w:bottom w:val="none" w:sz="0" w:space="0" w:color="auto"/>
        <w:right w:val="none" w:sz="0" w:space="0" w:color="auto"/>
      </w:divBdr>
    </w:div>
    <w:div w:id="2069919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mea.europa.eu"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customXml" Target="../customXml/item3.xml"/><Relationship Id="rId7" Type="http://schemas.openxmlformats.org/officeDocument/2006/relationships/hyperlink" Target="http://www.ema.europa.eu/docs/en_GB/document_library/Template_or_form/2013/03/WC500139752.doc"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www.emea.europa.eu" TargetMode="External"/><Relationship Id="rId19"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footer" Target="footer2.xml"/><Relationship Id="rId22" Type="http://schemas.openxmlformats.org/officeDocument/2006/relationships/customXml" Target="../customXml/item4.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EMADOC-1700519818-2740629</_dlc_DocId>
    <_dlc_DocIdUrl xmlns="a034c160-bfb7-45f5-8632-2eb7e0508071">
      <Url>https://euema.sharepoint.com/sites/CRM/_layouts/15/DocIdRedir.aspx?ID=EMADOC-1700519818-2740629</Url>
      <Description>EMADOC-1700519818-2740629</Description>
    </_dlc_DocIdUrl>
  </documentManagement>
</p:properties>
</file>

<file path=customXml/itemProps1.xml><?xml version="1.0" encoding="utf-8"?>
<ds:datastoreItem xmlns:ds="http://schemas.openxmlformats.org/officeDocument/2006/customXml" ds:itemID="{78D2FFD7-FDDA-4597-95D3-A16CD1672C33}"/>
</file>

<file path=customXml/itemProps2.xml><?xml version="1.0" encoding="utf-8"?>
<ds:datastoreItem xmlns:ds="http://schemas.openxmlformats.org/officeDocument/2006/customXml" ds:itemID="{D281EE34-55B5-4249-987A-28FC8AB63C55}"/>
</file>

<file path=customXml/itemProps3.xml><?xml version="1.0" encoding="utf-8"?>
<ds:datastoreItem xmlns:ds="http://schemas.openxmlformats.org/officeDocument/2006/customXml" ds:itemID="{DC19BC68-6081-4E9B-922A-A9F407F2B33D}"/>
</file>

<file path=customXml/itemProps4.xml><?xml version="1.0" encoding="utf-8"?>
<ds:datastoreItem xmlns:ds="http://schemas.openxmlformats.org/officeDocument/2006/customXml" ds:itemID="{084C29E4-A4AE-4A45-BDAD-CCB526D5723D}"/>
</file>

<file path=docProps/app.xml><?xml version="1.0" encoding="utf-8"?>
<Properties xmlns="http://schemas.openxmlformats.org/officeDocument/2006/extended-properties" xmlns:vt="http://schemas.openxmlformats.org/officeDocument/2006/docPropsVTypes">
  <Template>Normal</Template>
  <TotalTime>0</TotalTime>
  <Pages>24</Pages>
  <Words>5199</Words>
  <Characters>29636</Characters>
  <Application>Microsoft Office Word</Application>
  <DocSecurity>0</DocSecurity>
  <Lines>246</Lines>
  <Paragraphs>69</Paragraphs>
  <ScaleCrop>false</ScaleCrop>
  <HeadingPairs>
    <vt:vector size="8" baseType="variant">
      <vt:variant>
        <vt:lpstr>Title</vt:lpstr>
      </vt:variant>
      <vt:variant>
        <vt:i4>1</vt:i4>
      </vt:variant>
      <vt:variant>
        <vt:lpstr>Naslov</vt:lpstr>
      </vt:variant>
      <vt:variant>
        <vt:i4>1</vt:i4>
      </vt:variant>
      <vt:variant>
        <vt:lpstr>Título</vt:lpstr>
      </vt:variant>
      <vt:variant>
        <vt:i4>1</vt:i4>
      </vt:variant>
      <vt:variant>
        <vt:lpstr>Titre</vt:lpstr>
      </vt:variant>
      <vt:variant>
        <vt:i4>1</vt:i4>
      </vt:variant>
    </vt:vector>
  </HeadingPairs>
  <TitlesOfParts>
    <vt:vector size="4" baseType="lpstr">
      <vt:lpstr>Carbaglu, INN-carglumic acid</vt:lpstr>
      <vt:lpstr/>
      <vt:lpstr/>
      <vt:lpstr/>
    </vt:vector>
  </TitlesOfParts>
  <LinksUpToDate>false</LinksUpToDate>
  <CharactersWithSpaces>34766</CharactersWithSpaces>
  <SharedDoc>false</SharedDoc>
  <HLinks>
    <vt:vector size="24" baseType="variant">
      <vt:variant>
        <vt:i4>3407968</vt:i4>
      </vt:variant>
      <vt:variant>
        <vt:i4>9</vt:i4>
      </vt:variant>
      <vt:variant>
        <vt:i4>0</vt:i4>
      </vt:variant>
      <vt:variant>
        <vt:i4>5</vt:i4>
      </vt:variant>
      <vt:variant>
        <vt:lpwstr>http://www.emea.europa.eu/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3407968</vt:i4>
      </vt:variant>
      <vt:variant>
        <vt:i4>3</vt:i4>
      </vt:variant>
      <vt:variant>
        <vt:i4>0</vt:i4>
      </vt:variant>
      <vt:variant>
        <vt:i4>5</vt:i4>
      </vt:variant>
      <vt:variant>
        <vt:lpwstr>http://www.emea.europa.eu/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Carbaglu, INN-carglumic acid</dc:title>
  <dc:subject/>
  <dc:creator/>
  <cp:keywords>Carbaglu, INN-carglumic acid</cp:keywords>
  <cp:lastModifiedBy/>
  <cp:revision>1</cp:revision>
  <dcterms:created xsi:type="dcterms:W3CDTF">2025-08-04T13:15:00Z</dcterms:created>
  <dcterms:modified xsi:type="dcterms:W3CDTF">2025-10-29T13:30:00Z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7e42fa44-5358-4913-9ce3-ba6d4e140ab3</vt:lpwstr>
  </property>
</Properties>
</file>