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Change w:id="0" w:author="MCV" w:date="2025-08-27T07:49:00Z">
          <w:tblPr>
            <w:tblStyle w:val="TableGrid"/>
            <w:tblW w:w="0" w:type="auto"/>
            <w:tblLook w:val="04A0" w:firstRow="1" w:lastRow="0" w:firstColumn="1" w:lastColumn="0" w:noHBand="0" w:noVBand="1"/>
          </w:tblPr>
        </w:tblPrChange>
      </w:tblPr>
      <w:tblGrid>
        <w:gridCol w:w="9060"/>
        <w:tblGridChange w:id="1">
          <w:tblGrid>
            <w:gridCol w:w="9060"/>
          </w:tblGrid>
        </w:tblGridChange>
      </w:tblGrid>
      <w:tr w:rsidR="00FB516E" w14:paraId="3C963A3A" w14:textId="77777777" w:rsidTr="00FB516E">
        <w:trPr>
          <w:ins w:id="2" w:author="MCV" w:date="2025-08-27T07:48:00Z"/>
        </w:trPr>
        <w:tc>
          <w:tcPr>
            <w:tcW w:w="9060" w:type="dxa"/>
            <w:tcBorders>
              <w:top w:val="single" w:sz="4" w:space="0" w:color="auto"/>
              <w:left w:val="single" w:sz="4" w:space="0" w:color="auto"/>
              <w:bottom w:val="single" w:sz="4" w:space="0" w:color="auto"/>
              <w:right w:val="single" w:sz="4" w:space="0" w:color="auto"/>
            </w:tcBorders>
            <w:tcPrChange w:id="3" w:author="MCV" w:date="2025-08-27T07:49:00Z">
              <w:tcPr>
                <w:tcW w:w="9060" w:type="dxa"/>
              </w:tcPr>
            </w:tcPrChange>
          </w:tcPr>
          <w:p w14:paraId="6F97F600" w14:textId="6AC8AE09" w:rsidR="00FB516E" w:rsidRPr="00FB516E" w:rsidRDefault="002C42FB">
            <w:pPr>
              <w:pStyle w:val="EndnoteText"/>
              <w:rPr>
                <w:ins w:id="4" w:author="MCV" w:date="2025-08-27T07:49:00Z"/>
                <w:sz w:val="22"/>
                <w:szCs w:val="22"/>
                <w:lang w:val="sl-SI"/>
              </w:rPr>
              <w:pPrChange w:id="5" w:author="MCV" w:date="2025-08-27T07:49:00Z">
                <w:pPr>
                  <w:pStyle w:val="EndnoteText"/>
                  <w:jc w:val="center"/>
                </w:pPr>
              </w:pPrChange>
            </w:pPr>
            <w:ins w:id="6" w:author="MCV" w:date="2025-08-27T07:53:00Z">
              <w:r w:rsidRPr="002C42FB">
                <w:rPr>
                  <w:sz w:val="22"/>
                  <w:szCs w:val="22"/>
                  <w:lang w:val="sl-SI"/>
                </w:rPr>
                <w:t>Ta dokument vsebuje odobrene informacije o zdravilu</w:t>
              </w:r>
              <w:r>
                <w:rPr>
                  <w:sz w:val="22"/>
                  <w:szCs w:val="22"/>
                  <w:lang w:val="sl-SI"/>
                </w:rPr>
                <w:t xml:space="preserve"> </w:t>
              </w:r>
            </w:ins>
            <w:ins w:id="7" w:author="MCV" w:date="2025-08-27T07:49:00Z">
              <w:r w:rsidR="00FB516E" w:rsidRPr="00FB516E">
                <w:rPr>
                  <w:sz w:val="22"/>
                  <w:szCs w:val="22"/>
                  <w:lang w:val="sl-SI"/>
                </w:rPr>
                <w:t>Cialis</w:t>
              </w:r>
            </w:ins>
            <w:ins w:id="8" w:author="MCV" w:date="2025-08-27T07:53:00Z">
              <w:r>
                <w:rPr>
                  <w:sz w:val="22"/>
                  <w:szCs w:val="22"/>
                  <w:lang w:val="sl-SI"/>
                </w:rPr>
                <w:t xml:space="preserve"> </w:t>
              </w:r>
              <w:r w:rsidRPr="002C42FB">
                <w:rPr>
                  <w:sz w:val="22"/>
                  <w:szCs w:val="22"/>
                  <w:lang w:val="sl-SI"/>
                </w:rPr>
                <w:t>z označenimi spremembami v primerjavi s prejšnjim postopkom, ki je vplival na informacije o zdravilu</w:t>
              </w:r>
            </w:ins>
            <w:ins w:id="9" w:author="MCV" w:date="2025-08-27T07:49:00Z">
              <w:r w:rsidR="00FB516E" w:rsidRPr="00FB516E">
                <w:rPr>
                  <w:sz w:val="22"/>
                  <w:szCs w:val="22"/>
                  <w:lang w:val="sl-SI"/>
                </w:rPr>
                <w:t xml:space="preserve"> (EMEA/H/C/PSUSA/00002841/202210).</w:t>
              </w:r>
            </w:ins>
          </w:p>
          <w:p w14:paraId="33C550F1" w14:textId="77777777" w:rsidR="00FB516E" w:rsidRPr="00FB516E" w:rsidRDefault="00FB516E">
            <w:pPr>
              <w:pStyle w:val="EndnoteText"/>
              <w:rPr>
                <w:ins w:id="10" w:author="MCV" w:date="2025-08-27T07:49:00Z"/>
                <w:sz w:val="22"/>
                <w:szCs w:val="22"/>
                <w:lang w:val="sl-SI"/>
              </w:rPr>
              <w:pPrChange w:id="11" w:author="MCV" w:date="2025-08-27T07:49:00Z">
                <w:pPr>
                  <w:pStyle w:val="EndnoteText"/>
                  <w:jc w:val="center"/>
                </w:pPr>
              </w:pPrChange>
            </w:pPr>
          </w:p>
          <w:p w14:paraId="7287B704" w14:textId="77777777" w:rsidR="002C42FB" w:rsidRPr="0062362D" w:rsidRDefault="002C42FB" w:rsidP="00FB516E">
            <w:pPr>
              <w:pStyle w:val="EndnoteText"/>
              <w:rPr>
                <w:ins w:id="12" w:author="MCV" w:date="2025-08-27T07:54:00Z"/>
                <w:sz w:val="22"/>
                <w:szCs w:val="22"/>
                <w:lang w:val="fr-FR"/>
                <w:rPrChange w:id="13" w:author="Marsa Ceh Miklic" w:date="2025-09-16T09:19:00Z">
                  <w:rPr>
                    <w:ins w:id="14" w:author="MCV" w:date="2025-08-27T07:54:00Z"/>
                    <w:sz w:val="22"/>
                    <w:szCs w:val="22"/>
                    <w:lang w:val="en-US"/>
                  </w:rPr>
                </w:rPrChange>
              </w:rPr>
            </w:pPr>
            <w:ins w:id="15" w:author="MCV" w:date="2025-08-27T07:54:00Z">
              <w:r w:rsidRPr="002C42FB">
                <w:rPr>
                  <w:sz w:val="22"/>
                  <w:szCs w:val="22"/>
                  <w:lang w:val="sl-SI"/>
                </w:rPr>
                <w:t xml:space="preserve">Več informacij je na voljo na spletni strani Evropske agencije za </w:t>
              </w:r>
              <w:r>
                <w:rPr>
                  <w:sz w:val="22"/>
                  <w:szCs w:val="22"/>
                  <w:lang w:val="sl-SI"/>
                </w:rPr>
                <w:t>z</w:t>
              </w:r>
              <w:r w:rsidRPr="002C42FB">
                <w:rPr>
                  <w:sz w:val="22"/>
                  <w:szCs w:val="22"/>
                  <w:lang w:val="sl-SI"/>
                </w:rPr>
                <w:t>dravila</w:t>
              </w:r>
              <w:r w:rsidRPr="002C42FB">
                <w:rPr>
                  <w:sz w:val="22"/>
                  <w:szCs w:val="22"/>
                  <w:lang w:val="bg-BG"/>
                </w:rPr>
                <w:t>:</w:t>
              </w:r>
            </w:ins>
          </w:p>
          <w:p w14:paraId="188EE28F" w14:textId="6D383094" w:rsidR="00FB516E" w:rsidRDefault="0062362D">
            <w:pPr>
              <w:pStyle w:val="EndnoteText"/>
              <w:rPr>
                <w:ins w:id="16" w:author="MCV" w:date="2025-08-27T07:48:00Z"/>
                <w:sz w:val="22"/>
                <w:szCs w:val="22"/>
                <w:lang w:val="sl-SI"/>
              </w:rPr>
              <w:pPrChange w:id="17" w:author="MCV" w:date="2025-08-27T07:49:00Z">
                <w:pPr>
                  <w:pStyle w:val="EndnoteText"/>
                  <w:jc w:val="center"/>
                </w:pPr>
              </w:pPrChange>
            </w:pPr>
            <w:ins w:id="18" w:author="Marsa Ceh Miklic" w:date="2025-09-16T09:19:00Z">
              <w:r>
                <w:rPr>
                  <w:sz w:val="22"/>
                  <w:szCs w:val="22"/>
                  <w:lang w:val="sl-SI"/>
                </w:rPr>
                <w:fldChar w:fldCharType="begin"/>
              </w:r>
              <w:r>
                <w:rPr>
                  <w:sz w:val="22"/>
                  <w:szCs w:val="22"/>
                  <w:lang w:val="sl-SI"/>
                </w:rPr>
                <w:instrText xml:space="preserve"> HYPERLINK "https://www.ema.europa.eu/en/medicines/human/EPAR/cialis"</w:instrText>
              </w:r>
              <w:r>
                <w:rPr>
                  <w:sz w:val="22"/>
                  <w:szCs w:val="22"/>
                  <w:lang w:val="sl-SI"/>
                </w:rPr>
              </w:r>
              <w:r>
                <w:rPr>
                  <w:sz w:val="22"/>
                  <w:szCs w:val="22"/>
                  <w:lang w:val="sl-SI"/>
                </w:rPr>
                <w:fldChar w:fldCharType="separate"/>
              </w:r>
              <w:r w:rsidR="00FB516E" w:rsidRPr="0062362D">
                <w:rPr>
                  <w:rStyle w:val="Hyperlink"/>
                  <w:sz w:val="22"/>
                  <w:szCs w:val="22"/>
                  <w:lang w:val="sl-SI"/>
                </w:rPr>
                <w:t>https://www.ema.europa.eu/en/medicines/human/EPAR/cialis</w:t>
              </w:r>
              <w:r>
                <w:rPr>
                  <w:sz w:val="22"/>
                  <w:szCs w:val="22"/>
                  <w:lang w:val="sl-SI"/>
                </w:rPr>
                <w:fldChar w:fldCharType="end"/>
              </w:r>
            </w:ins>
          </w:p>
        </w:tc>
      </w:tr>
    </w:tbl>
    <w:p w14:paraId="1B208048" w14:textId="77777777" w:rsidR="00F50073" w:rsidRPr="00BB2355" w:rsidRDefault="00F50073" w:rsidP="00FB516E">
      <w:pPr>
        <w:pStyle w:val="EndnoteText"/>
        <w:jc w:val="center"/>
        <w:rPr>
          <w:sz w:val="22"/>
          <w:szCs w:val="22"/>
          <w:lang w:val="sl-SI"/>
        </w:rPr>
      </w:pPr>
    </w:p>
    <w:p w14:paraId="48E5FCA8" w14:textId="77777777" w:rsidR="00F50073" w:rsidRPr="00BB2355" w:rsidRDefault="00F50073" w:rsidP="00FB516E">
      <w:pPr>
        <w:jc w:val="center"/>
        <w:rPr>
          <w:sz w:val="22"/>
          <w:szCs w:val="22"/>
        </w:rPr>
      </w:pPr>
    </w:p>
    <w:p w14:paraId="3A1AA335" w14:textId="77777777" w:rsidR="00F50073" w:rsidRPr="00BB2355" w:rsidRDefault="00F50073">
      <w:pPr>
        <w:jc w:val="center"/>
        <w:rPr>
          <w:sz w:val="22"/>
          <w:szCs w:val="22"/>
        </w:rPr>
      </w:pPr>
    </w:p>
    <w:p w14:paraId="2AF3EA7E" w14:textId="77777777" w:rsidR="00F50073" w:rsidRPr="00BB2355" w:rsidRDefault="00F50073">
      <w:pPr>
        <w:jc w:val="center"/>
        <w:rPr>
          <w:sz w:val="22"/>
          <w:szCs w:val="22"/>
        </w:rPr>
      </w:pPr>
    </w:p>
    <w:p w14:paraId="6A77AD20" w14:textId="77777777" w:rsidR="00F50073" w:rsidRPr="00BB2355" w:rsidRDefault="00F50073">
      <w:pPr>
        <w:jc w:val="center"/>
        <w:rPr>
          <w:sz w:val="22"/>
          <w:szCs w:val="22"/>
        </w:rPr>
      </w:pPr>
    </w:p>
    <w:p w14:paraId="0C399E2A" w14:textId="77777777" w:rsidR="00F50073" w:rsidRPr="00BB2355" w:rsidRDefault="00F50073">
      <w:pPr>
        <w:pStyle w:val="EndnoteText"/>
        <w:jc w:val="center"/>
        <w:rPr>
          <w:sz w:val="22"/>
          <w:szCs w:val="22"/>
          <w:lang w:val="sl-SI"/>
        </w:rPr>
      </w:pPr>
    </w:p>
    <w:p w14:paraId="19755633" w14:textId="77777777" w:rsidR="00F50073" w:rsidRPr="00BB2355" w:rsidRDefault="00F50073">
      <w:pPr>
        <w:jc w:val="center"/>
        <w:rPr>
          <w:sz w:val="22"/>
          <w:szCs w:val="22"/>
        </w:rPr>
      </w:pPr>
    </w:p>
    <w:p w14:paraId="4578AB0F" w14:textId="77777777" w:rsidR="00F50073" w:rsidRPr="00BB2355" w:rsidRDefault="00F50073">
      <w:pPr>
        <w:jc w:val="center"/>
        <w:rPr>
          <w:sz w:val="22"/>
          <w:szCs w:val="22"/>
        </w:rPr>
      </w:pPr>
    </w:p>
    <w:p w14:paraId="414731B2" w14:textId="77777777" w:rsidR="00F50073" w:rsidRPr="00BB2355" w:rsidRDefault="00F50073">
      <w:pPr>
        <w:jc w:val="center"/>
        <w:rPr>
          <w:sz w:val="22"/>
          <w:szCs w:val="22"/>
        </w:rPr>
      </w:pPr>
    </w:p>
    <w:p w14:paraId="634A4BEF" w14:textId="77777777" w:rsidR="00F50073" w:rsidRPr="00BB2355" w:rsidRDefault="00F50073">
      <w:pPr>
        <w:pStyle w:val="EndnoteText"/>
        <w:jc w:val="center"/>
        <w:rPr>
          <w:sz w:val="22"/>
          <w:szCs w:val="22"/>
          <w:lang w:val="sl-SI"/>
        </w:rPr>
      </w:pPr>
    </w:p>
    <w:p w14:paraId="344FFA99" w14:textId="77777777" w:rsidR="00F50073" w:rsidRPr="00BB2355" w:rsidRDefault="00F50073">
      <w:pPr>
        <w:jc w:val="center"/>
        <w:rPr>
          <w:sz w:val="22"/>
          <w:szCs w:val="22"/>
        </w:rPr>
      </w:pPr>
    </w:p>
    <w:p w14:paraId="7B4D9333" w14:textId="77777777" w:rsidR="00F50073" w:rsidRPr="00BB2355" w:rsidRDefault="00F50073">
      <w:pPr>
        <w:jc w:val="center"/>
        <w:rPr>
          <w:sz w:val="22"/>
          <w:szCs w:val="22"/>
        </w:rPr>
      </w:pPr>
    </w:p>
    <w:p w14:paraId="6A1500A3" w14:textId="77777777" w:rsidR="00F50073" w:rsidRPr="00BB2355" w:rsidRDefault="00F50073">
      <w:pPr>
        <w:jc w:val="center"/>
        <w:rPr>
          <w:sz w:val="22"/>
          <w:szCs w:val="22"/>
        </w:rPr>
      </w:pPr>
    </w:p>
    <w:p w14:paraId="42C669D2" w14:textId="77777777" w:rsidR="00F50073" w:rsidRPr="00BB2355" w:rsidRDefault="00F50073">
      <w:pPr>
        <w:jc w:val="center"/>
        <w:rPr>
          <w:sz w:val="22"/>
          <w:szCs w:val="22"/>
        </w:rPr>
      </w:pPr>
    </w:p>
    <w:p w14:paraId="50D679C0" w14:textId="77777777" w:rsidR="00F50073" w:rsidRPr="00BB2355" w:rsidRDefault="00F50073">
      <w:pPr>
        <w:jc w:val="center"/>
        <w:rPr>
          <w:sz w:val="22"/>
          <w:szCs w:val="22"/>
        </w:rPr>
      </w:pPr>
    </w:p>
    <w:p w14:paraId="4F099A22" w14:textId="77777777" w:rsidR="00F50073" w:rsidRPr="00BB2355" w:rsidRDefault="00F50073">
      <w:pPr>
        <w:jc w:val="center"/>
        <w:rPr>
          <w:sz w:val="22"/>
          <w:szCs w:val="22"/>
        </w:rPr>
      </w:pPr>
    </w:p>
    <w:p w14:paraId="3E6AECF5" w14:textId="77777777" w:rsidR="00F50073" w:rsidRPr="00BB2355" w:rsidRDefault="00F50073">
      <w:pPr>
        <w:jc w:val="center"/>
        <w:rPr>
          <w:sz w:val="22"/>
          <w:szCs w:val="22"/>
        </w:rPr>
      </w:pPr>
    </w:p>
    <w:p w14:paraId="27114E58" w14:textId="77777777" w:rsidR="00F50073" w:rsidRPr="00BB2355" w:rsidRDefault="00F50073">
      <w:pPr>
        <w:jc w:val="center"/>
        <w:rPr>
          <w:sz w:val="22"/>
          <w:szCs w:val="22"/>
        </w:rPr>
      </w:pPr>
    </w:p>
    <w:p w14:paraId="5DF7498D" w14:textId="77777777" w:rsidR="00F50073" w:rsidRPr="00BB2355" w:rsidRDefault="00F50073">
      <w:pPr>
        <w:jc w:val="center"/>
        <w:rPr>
          <w:sz w:val="22"/>
          <w:szCs w:val="22"/>
        </w:rPr>
      </w:pPr>
    </w:p>
    <w:p w14:paraId="72CDA047" w14:textId="77777777" w:rsidR="00F50073" w:rsidRPr="00BB2355" w:rsidRDefault="00F50073">
      <w:pPr>
        <w:jc w:val="center"/>
        <w:rPr>
          <w:sz w:val="22"/>
          <w:szCs w:val="22"/>
        </w:rPr>
      </w:pPr>
    </w:p>
    <w:p w14:paraId="558ABFE0" w14:textId="77777777" w:rsidR="00F50073" w:rsidRPr="00BB2355" w:rsidRDefault="00F50073">
      <w:pPr>
        <w:jc w:val="center"/>
        <w:rPr>
          <w:sz w:val="22"/>
          <w:szCs w:val="22"/>
        </w:rPr>
      </w:pPr>
    </w:p>
    <w:p w14:paraId="46EFC66C" w14:textId="77777777" w:rsidR="00F50073" w:rsidRPr="00BB2355" w:rsidRDefault="00F50073">
      <w:pPr>
        <w:jc w:val="center"/>
        <w:rPr>
          <w:sz w:val="22"/>
          <w:szCs w:val="22"/>
        </w:rPr>
      </w:pPr>
    </w:p>
    <w:p w14:paraId="779BF319" w14:textId="77777777" w:rsidR="00F50073" w:rsidRPr="00BB2355" w:rsidRDefault="00F50073">
      <w:pPr>
        <w:jc w:val="center"/>
        <w:rPr>
          <w:sz w:val="22"/>
          <w:szCs w:val="22"/>
        </w:rPr>
      </w:pPr>
    </w:p>
    <w:p w14:paraId="34CA0C6E" w14:textId="77777777" w:rsidR="00F50073" w:rsidRPr="00CF712C" w:rsidRDefault="00E00EB3">
      <w:pPr>
        <w:jc w:val="center"/>
        <w:rPr>
          <w:b/>
          <w:sz w:val="22"/>
          <w:szCs w:val="22"/>
        </w:rPr>
      </w:pPr>
      <w:r>
        <w:rPr>
          <w:b/>
          <w:sz w:val="22"/>
          <w:szCs w:val="22"/>
        </w:rPr>
        <w:t>PRILOGA</w:t>
      </w:r>
      <w:r w:rsidRPr="00CF712C">
        <w:rPr>
          <w:b/>
          <w:sz w:val="22"/>
          <w:szCs w:val="22"/>
        </w:rPr>
        <w:t> </w:t>
      </w:r>
      <w:r w:rsidR="00F50073" w:rsidRPr="00CF712C">
        <w:rPr>
          <w:b/>
          <w:sz w:val="22"/>
          <w:szCs w:val="22"/>
        </w:rPr>
        <w:t>I</w:t>
      </w:r>
    </w:p>
    <w:p w14:paraId="464BA5A9" w14:textId="77777777" w:rsidR="00F50073" w:rsidRPr="00CF712C" w:rsidRDefault="00F50073">
      <w:pPr>
        <w:jc w:val="center"/>
        <w:rPr>
          <w:b/>
          <w:sz w:val="22"/>
          <w:szCs w:val="22"/>
        </w:rPr>
      </w:pPr>
    </w:p>
    <w:p w14:paraId="5F1F2C18" w14:textId="77777777" w:rsidR="00F50073" w:rsidRPr="00CF712C" w:rsidRDefault="00F50073" w:rsidP="00D92027">
      <w:pPr>
        <w:pStyle w:val="TitleAx"/>
      </w:pPr>
      <w:r w:rsidRPr="00CF712C">
        <w:t>POVZETEK GLAVNIH ZNAČILNOSTI ZDRAVILA</w:t>
      </w:r>
    </w:p>
    <w:p w14:paraId="49EB7D8B" w14:textId="77777777" w:rsidR="00F50073" w:rsidRPr="00CF712C" w:rsidRDefault="00F50073">
      <w:pPr>
        <w:jc w:val="center"/>
        <w:rPr>
          <w:i/>
          <w:sz w:val="22"/>
          <w:szCs w:val="22"/>
          <w:u w:val="single"/>
          <w:shd w:val="clear" w:color="auto" w:fill="C0C0C0"/>
        </w:rPr>
      </w:pPr>
    </w:p>
    <w:p w14:paraId="6A3C1BC1" w14:textId="77777777" w:rsidR="00F50073" w:rsidRPr="00CF712C" w:rsidRDefault="00F50073">
      <w:pPr>
        <w:tabs>
          <w:tab w:val="left" w:pos="567"/>
        </w:tabs>
        <w:rPr>
          <w:b/>
          <w:sz w:val="22"/>
          <w:szCs w:val="22"/>
        </w:rPr>
      </w:pPr>
      <w:r w:rsidRPr="00CF712C">
        <w:rPr>
          <w:b/>
          <w:sz w:val="22"/>
          <w:szCs w:val="22"/>
        </w:rPr>
        <w:br w:type="page"/>
      </w:r>
      <w:r w:rsidRPr="00CF712C">
        <w:rPr>
          <w:b/>
          <w:sz w:val="22"/>
          <w:szCs w:val="22"/>
        </w:rPr>
        <w:lastRenderedPageBreak/>
        <w:t>1.</w:t>
      </w:r>
      <w:r w:rsidRPr="00CF712C">
        <w:rPr>
          <w:b/>
          <w:sz w:val="22"/>
          <w:szCs w:val="22"/>
        </w:rPr>
        <w:tab/>
        <w:t>IME ZDRAVILA</w:t>
      </w:r>
    </w:p>
    <w:p w14:paraId="1F01A849" w14:textId="77777777" w:rsidR="00F50073" w:rsidRPr="00CF712C" w:rsidRDefault="00F50073">
      <w:pPr>
        <w:rPr>
          <w:sz w:val="22"/>
          <w:szCs w:val="22"/>
        </w:rPr>
      </w:pPr>
    </w:p>
    <w:p w14:paraId="1DA1C4F3" w14:textId="77777777" w:rsidR="00F50073" w:rsidRPr="00CF712C" w:rsidRDefault="00F50073">
      <w:pPr>
        <w:rPr>
          <w:sz w:val="22"/>
          <w:szCs w:val="22"/>
        </w:rPr>
      </w:pPr>
      <w:r w:rsidRPr="00CF712C">
        <w:rPr>
          <w:sz w:val="22"/>
          <w:szCs w:val="22"/>
        </w:rPr>
        <w:t>CIALIS 2,5 mg filmsko obložene tablete</w:t>
      </w:r>
    </w:p>
    <w:p w14:paraId="620D5C3E" w14:textId="77777777" w:rsidR="00F50073" w:rsidRPr="00CF712C" w:rsidRDefault="00F50073">
      <w:pPr>
        <w:rPr>
          <w:sz w:val="22"/>
          <w:szCs w:val="22"/>
        </w:rPr>
      </w:pPr>
    </w:p>
    <w:p w14:paraId="359898AE" w14:textId="77777777" w:rsidR="00F50073" w:rsidRPr="00CF712C" w:rsidRDefault="00F50073">
      <w:pPr>
        <w:rPr>
          <w:sz w:val="22"/>
          <w:szCs w:val="22"/>
        </w:rPr>
      </w:pPr>
    </w:p>
    <w:p w14:paraId="3A26231A" w14:textId="77777777" w:rsidR="00F50073" w:rsidRPr="00CF712C" w:rsidRDefault="00F50073">
      <w:pPr>
        <w:ind w:left="567" w:hanging="567"/>
        <w:rPr>
          <w:sz w:val="22"/>
          <w:szCs w:val="22"/>
        </w:rPr>
      </w:pPr>
      <w:r w:rsidRPr="00CF712C">
        <w:rPr>
          <w:b/>
          <w:sz w:val="22"/>
          <w:szCs w:val="22"/>
        </w:rPr>
        <w:t>2.</w:t>
      </w:r>
      <w:r w:rsidRPr="00CF712C">
        <w:rPr>
          <w:b/>
          <w:sz w:val="22"/>
          <w:szCs w:val="22"/>
        </w:rPr>
        <w:tab/>
        <w:t>KAKOVOSTNA IN KOLIČINSKA SESTAVA</w:t>
      </w:r>
    </w:p>
    <w:p w14:paraId="641D78C1" w14:textId="77777777" w:rsidR="00F50073" w:rsidRPr="00CF712C" w:rsidRDefault="00F50073">
      <w:pPr>
        <w:rPr>
          <w:sz w:val="22"/>
          <w:szCs w:val="22"/>
        </w:rPr>
      </w:pPr>
    </w:p>
    <w:p w14:paraId="59AE7BEC" w14:textId="77777777" w:rsidR="00F50073" w:rsidRPr="00CF712C" w:rsidRDefault="006A4C38">
      <w:pPr>
        <w:rPr>
          <w:sz w:val="22"/>
          <w:szCs w:val="22"/>
        </w:rPr>
      </w:pPr>
      <w:r w:rsidRPr="00CF712C">
        <w:rPr>
          <w:sz w:val="22"/>
          <w:szCs w:val="22"/>
        </w:rPr>
        <w:t xml:space="preserve">Ena </w:t>
      </w:r>
      <w:r w:rsidR="00F50073" w:rsidRPr="00CF712C">
        <w:rPr>
          <w:sz w:val="22"/>
          <w:szCs w:val="22"/>
        </w:rPr>
        <w:t>tableta vsebuje 2,5 mg tadalafila.</w:t>
      </w:r>
    </w:p>
    <w:p w14:paraId="15D4F796" w14:textId="77777777" w:rsidR="00F50073" w:rsidRPr="00CF712C" w:rsidRDefault="00F50073">
      <w:pPr>
        <w:rPr>
          <w:sz w:val="22"/>
          <w:szCs w:val="22"/>
          <w:shd w:val="clear" w:color="auto" w:fill="C0C0C0"/>
        </w:rPr>
      </w:pPr>
    </w:p>
    <w:p w14:paraId="1539FBF0" w14:textId="6AC627A3" w:rsidR="00FE104F" w:rsidRDefault="007D0120">
      <w:pPr>
        <w:rPr>
          <w:sz w:val="22"/>
          <w:szCs w:val="22"/>
          <w:u w:val="single"/>
        </w:rPr>
      </w:pPr>
      <w:r w:rsidRPr="00E52EF3">
        <w:rPr>
          <w:sz w:val="22"/>
          <w:szCs w:val="22"/>
          <w:u w:val="single"/>
        </w:rPr>
        <w:t xml:space="preserve">Pomožna </w:t>
      </w:r>
      <w:r w:rsidR="00F50073" w:rsidRPr="00E52EF3">
        <w:rPr>
          <w:sz w:val="22"/>
          <w:szCs w:val="22"/>
          <w:u w:val="single"/>
        </w:rPr>
        <w:t>snov</w:t>
      </w:r>
      <w:r w:rsidR="0059183C" w:rsidRPr="00E52EF3">
        <w:rPr>
          <w:sz w:val="22"/>
          <w:szCs w:val="22"/>
          <w:u w:val="single"/>
        </w:rPr>
        <w:t xml:space="preserve"> z znanim učinkom</w:t>
      </w:r>
    </w:p>
    <w:p w14:paraId="262AE9B8" w14:textId="4EEB78CC" w:rsidR="0059183C" w:rsidRPr="00E52EF3" w:rsidRDefault="0059183C">
      <w:pPr>
        <w:rPr>
          <w:sz w:val="22"/>
          <w:szCs w:val="22"/>
          <w:u w:val="single"/>
        </w:rPr>
      </w:pPr>
    </w:p>
    <w:p w14:paraId="57550279" w14:textId="77777777" w:rsidR="00F50073" w:rsidRPr="00CF712C" w:rsidRDefault="00A92BD8">
      <w:pPr>
        <w:rPr>
          <w:sz w:val="22"/>
          <w:szCs w:val="22"/>
        </w:rPr>
      </w:pPr>
      <w:r w:rsidRPr="00CF712C">
        <w:rPr>
          <w:sz w:val="22"/>
          <w:szCs w:val="22"/>
        </w:rPr>
        <w:t>E</w:t>
      </w:r>
      <w:r w:rsidR="0059183C" w:rsidRPr="00CF712C">
        <w:rPr>
          <w:sz w:val="22"/>
          <w:szCs w:val="22"/>
        </w:rPr>
        <w:t xml:space="preserve">na </w:t>
      </w:r>
      <w:r w:rsidR="00F50073" w:rsidRPr="00CF712C">
        <w:rPr>
          <w:sz w:val="22"/>
          <w:szCs w:val="22"/>
        </w:rPr>
        <w:t xml:space="preserve">obložena tableta vsebuje </w:t>
      </w:r>
      <w:r w:rsidR="0059183C" w:rsidRPr="00CF712C">
        <w:rPr>
          <w:sz w:val="22"/>
          <w:szCs w:val="22"/>
        </w:rPr>
        <w:t>87 </w:t>
      </w:r>
      <w:r w:rsidR="00F50073" w:rsidRPr="00CF712C">
        <w:rPr>
          <w:sz w:val="22"/>
          <w:szCs w:val="22"/>
        </w:rPr>
        <w:t xml:space="preserve">mg laktoze </w:t>
      </w:r>
      <w:r w:rsidR="0059183C" w:rsidRPr="00CF712C">
        <w:rPr>
          <w:sz w:val="22"/>
          <w:szCs w:val="22"/>
        </w:rPr>
        <w:t xml:space="preserve">(v obliki </w:t>
      </w:r>
      <w:r w:rsidR="00F50073" w:rsidRPr="00CF712C">
        <w:rPr>
          <w:sz w:val="22"/>
          <w:szCs w:val="22"/>
        </w:rPr>
        <w:t>monohidrata</w:t>
      </w:r>
      <w:r w:rsidR="0059183C" w:rsidRPr="00CF712C">
        <w:rPr>
          <w:sz w:val="22"/>
          <w:szCs w:val="22"/>
        </w:rPr>
        <w:t>)</w:t>
      </w:r>
      <w:r w:rsidR="00F50073" w:rsidRPr="00CF712C">
        <w:rPr>
          <w:sz w:val="22"/>
          <w:szCs w:val="22"/>
        </w:rPr>
        <w:t>.</w:t>
      </w:r>
    </w:p>
    <w:p w14:paraId="734CB27F" w14:textId="77777777" w:rsidR="008441FD" w:rsidRPr="00CF712C" w:rsidRDefault="008441FD">
      <w:pPr>
        <w:rPr>
          <w:sz w:val="22"/>
          <w:szCs w:val="22"/>
        </w:rPr>
      </w:pPr>
    </w:p>
    <w:p w14:paraId="6068AA78" w14:textId="28A99E84" w:rsidR="00F50073" w:rsidRPr="00CF712C" w:rsidRDefault="00F50073">
      <w:pPr>
        <w:rPr>
          <w:sz w:val="22"/>
          <w:szCs w:val="22"/>
        </w:rPr>
      </w:pPr>
      <w:r w:rsidRPr="00CF712C">
        <w:rPr>
          <w:sz w:val="22"/>
          <w:szCs w:val="22"/>
        </w:rPr>
        <w:t>Za celoten seznam pomožnih snovi glejte</w:t>
      </w:r>
      <w:del w:id="19" w:author="MCV" w:date="2025-09-01T11:06:00Z">
        <w:r w:rsidRPr="00CF712C" w:rsidDel="004A6F0A">
          <w:rPr>
            <w:sz w:val="22"/>
            <w:szCs w:val="22"/>
          </w:rPr>
          <w:delText> </w:delText>
        </w:r>
      </w:del>
      <w:ins w:id="20" w:author="MCV" w:date="2025-09-01T11:06:00Z">
        <w:r w:rsidR="004A6F0A">
          <w:rPr>
            <w:sz w:val="22"/>
            <w:szCs w:val="22"/>
          </w:rPr>
          <w:t xml:space="preserve"> </w:t>
        </w:r>
      </w:ins>
      <w:r w:rsidRPr="00CF712C">
        <w:rPr>
          <w:sz w:val="22"/>
          <w:szCs w:val="22"/>
        </w:rPr>
        <w:t>poglavje</w:t>
      </w:r>
      <w:ins w:id="21" w:author="MCV" w:date="2025-09-01T11:06:00Z">
        <w:r w:rsidR="004A6F0A">
          <w:rPr>
            <w:sz w:val="22"/>
            <w:szCs w:val="22"/>
          </w:rPr>
          <w:t> </w:t>
        </w:r>
      </w:ins>
      <w:del w:id="22" w:author="MCV" w:date="2025-09-01T11:07:00Z">
        <w:r w:rsidRPr="00CF712C" w:rsidDel="004A6F0A">
          <w:rPr>
            <w:sz w:val="22"/>
            <w:szCs w:val="22"/>
          </w:rPr>
          <w:delText xml:space="preserve"> </w:delText>
        </w:r>
      </w:del>
      <w:r w:rsidRPr="00CF712C">
        <w:rPr>
          <w:sz w:val="22"/>
          <w:szCs w:val="22"/>
        </w:rPr>
        <w:t>6.1.</w:t>
      </w:r>
    </w:p>
    <w:p w14:paraId="2A60B302" w14:textId="77777777" w:rsidR="00F50073" w:rsidRPr="00CF712C" w:rsidRDefault="00F50073">
      <w:pPr>
        <w:rPr>
          <w:sz w:val="22"/>
          <w:szCs w:val="22"/>
        </w:rPr>
      </w:pPr>
    </w:p>
    <w:p w14:paraId="5AC01F67" w14:textId="77777777" w:rsidR="00F50073" w:rsidRPr="00CF712C" w:rsidRDefault="00F50073">
      <w:pPr>
        <w:rPr>
          <w:sz w:val="22"/>
          <w:szCs w:val="22"/>
        </w:rPr>
      </w:pPr>
    </w:p>
    <w:p w14:paraId="17819DCB" w14:textId="77777777" w:rsidR="00F50073" w:rsidRPr="00CF712C" w:rsidRDefault="00F50073">
      <w:pPr>
        <w:ind w:left="567" w:hanging="567"/>
        <w:rPr>
          <w:caps/>
          <w:sz w:val="22"/>
          <w:szCs w:val="22"/>
        </w:rPr>
      </w:pPr>
      <w:r w:rsidRPr="00CF712C">
        <w:rPr>
          <w:b/>
          <w:sz w:val="22"/>
          <w:szCs w:val="22"/>
        </w:rPr>
        <w:t>3.</w:t>
      </w:r>
      <w:r w:rsidRPr="00CF712C">
        <w:rPr>
          <w:b/>
          <w:sz w:val="22"/>
          <w:szCs w:val="22"/>
        </w:rPr>
        <w:tab/>
        <w:t>FARMACEVTSKA OBLIKA</w:t>
      </w:r>
    </w:p>
    <w:p w14:paraId="628F3362" w14:textId="77777777" w:rsidR="00F50073" w:rsidRPr="00CF712C" w:rsidRDefault="00F50073">
      <w:pPr>
        <w:rPr>
          <w:sz w:val="22"/>
          <w:szCs w:val="22"/>
        </w:rPr>
      </w:pPr>
    </w:p>
    <w:p w14:paraId="2AB3311C" w14:textId="77777777" w:rsidR="00F50073" w:rsidRPr="00CF712C" w:rsidRDefault="000962DF">
      <w:pPr>
        <w:rPr>
          <w:sz w:val="22"/>
          <w:szCs w:val="22"/>
        </w:rPr>
      </w:pPr>
      <w:r>
        <w:rPr>
          <w:sz w:val="22"/>
          <w:szCs w:val="22"/>
        </w:rPr>
        <w:t>f</w:t>
      </w:r>
      <w:r w:rsidR="00F50073" w:rsidRPr="00CF712C">
        <w:rPr>
          <w:sz w:val="22"/>
          <w:szCs w:val="22"/>
        </w:rPr>
        <w:t>ilmsko obložena tableta (tableta)</w:t>
      </w:r>
    </w:p>
    <w:p w14:paraId="376FD856" w14:textId="77777777" w:rsidR="00F50073" w:rsidRPr="00CF712C" w:rsidRDefault="00F50073">
      <w:pPr>
        <w:rPr>
          <w:sz w:val="22"/>
          <w:szCs w:val="22"/>
        </w:rPr>
      </w:pPr>
    </w:p>
    <w:p w14:paraId="58CB3AED" w14:textId="77777777" w:rsidR="00F50073" w:rsidRPr="00CF712C" w:rsidRDefault="00F50073">
      <w:pPr>
        <w:rPr>
          <w:sz w:val="22"/>
          <w:szCs w:val="22"/>
        </w:rPr>
      </w:pPr>
      <w:r w:rsidRPr="00CF712C">
        <w:rPr>
          <w:sz w:val="22"/>
          <w:szCs w:val="22"/>
        </w:rPr>
        <w:t>Tablete svetlo oranžne barve in mandljeve oblike, z oznako "C 2 ½" na eni strani.</w:t>
      </w:r>
    </w:p>
    <w:p w14:paraId="07A06E38" w14:textId="77777777" w:rsidR="00F50073" w:rsidRPr="00CF712C" w:rsidRDefault="00F50073">
      <w:pPr>
        <w:rPr>
          <w:sz w:val="22"/>
          <w:szCs w:val="22"/>
        </w:rPr>
      </w:pPr>
    </w:p>
    <w:p w14:paraId="30B0FED6" w14:textId="77777777" w:rsidR="00F50073" w:rsidRPr="00CF712C" w:rsidRDefault="00F50073">
      <w:pPr>
        <w:rPr>
          <w:sz w:val="22"/>
          <w:szCs w:val="22"/>
        </w:rPr>
      </w:pPr>
    </w:p>
    <w:p w14:paraId="112D1CD4" w14:textId="77777777" w:rsidR="00F50073" w:rsidRPr="00CF712C" w:rsidRDefault="00F50073">
      <w:pPr>
        <w:ind w:left="567" w:hanging="567"/>
        <w:rPr>
          <w:caps/>
          <w:sz w:val="22"/>
          <w:szCs w:val="22"/>
        </w:rPr>
      </w:pPr>
      <w:r w:rsidRPr="00CF712C">
        <w:rPr>
          <w:b/>
          <w:caps/>
          <w:sz w:val="22"/>
          <w:szCs w:val="22"/>
        </w:rPr>
        <w:t>4.</w:t>
      </w:r>
      <w:r w:rsidRPr="00CF712C">
        <w:rPr>
          <w:b/>
          <w:caps/>
          <w:sz w:val="22"/>
          <w:szCs w:val="22"/>
        </w:rPr>
        <w:tab/>
        <w:t>KLINIČNI PODATKI</w:t>
      </w:r>
    </w:p>
    <w:p w14:paraId="0AB7B6A1" w14:textId="77777777" w:rsidR="00F50073" w:rsidRPr="00CF712C" w:rsidRDefault="00F50073">
      <w:pPr>
        <w:rPr>
          <w:sz w:val="22"/>
          <w:szCs w:val="22"/>
        </w:rPr>
      </w:pPr>
    </w:p>
    <w:p w14:paraId="44E5E826" w14:textId="77777777" w:rsidR="00F50073" w:rsidRPr="00CF712C" w:rsidRDefault="00F50073">
      <w:pPr>
        <w:ind w:left="567" w:hanging="567"/>
        <w:rPr>
          <w:sz w:val="22"/>
          <w:szCs w:val="22"/>
        </w:rPr>
      </w:pPr>
      <w:r w:rsidRPr="00CF712C">
        <w:rPr>
          <w:b/>
          <w:sz w:val="22"/>
          <w:szCs w:val="22"/>
        </w:rPr>
        <w:t>4.1</w:t>
      </w:r>
      <w:r w:rsidRPr="00CF712C">
        <w:rPr>
          <w:b/>
          <w:sz w:val="22"/>
          <w:szCs w:val="22"/>
        </w:rPr>
        <w:tab/>
        <w:t>Terapevtske indikacije</w:t>
      </w:r>
    </w:p>
    <w:p w14:paraId="4307D358" w14:textId="77777777" w:rsidR="00F50073" w:rsidRPr="00CF712C" w:rsidRDefault="00F50073">
      <w:pPr>
        <w:rPr>
          <w:sz w:val="22"/>
          <w:szCs w:val="22"/>
        </w:rPr>
      </w:pPr>
    </w:p>
    <w:p w14:paraId="1E43B322" w14:textId="77777777" w:rsidR="00F50073" w:rsidRPr="00CF712C" w:rsidRDefault="00F50073">
      <w:pPr>
        <w:rPr>
          <w:sz w:val="22"/>
          <w:szCs w:val="22"/>
        </w:rPr>
      </w:pPr>
      <w:r w:rsidRPr="00CF712C">
        <w:rPr>
          <w:sz w:val="22"/>
          <w:szCs w:val="22"/>
        </w:rPr>
        <w:t>Zdravljenje erektilne disfunkcije</w:t>
      </w:r>
      <w:r w:rsidR="00832C6E" w:rsidRPr="00CF712C">
        <w:rPr>
          <w:sz w:val="22"/>
          <w:szCs w:val="22"/>
        </w:rPr>
        <w:t xml:space="preserve"> pri odraslih moških</w:t>
      </w:r>
      <w:r w:rsidRPr="00CF712C">
        <w:rPr>
          <w:sz w:val="22"/>
          <w:szCs w:val="22"/>
        </w:rPr>
        <w:t>.</w:t>
      </w:r>
    </w:p>
    <w:p w14:paraId="263BE2DD" w14:textId="77777777" w:rsidR="00F50073" w:rsidRPr="00CF712C" w:rsidRDefault="00F50073">
      <w:pPr>
        <w:rPr>
          <w:sz w:val="22"/>
          <w:szCs w:val="22"/>
        </w:rPr>
      </w:pPr>
    </w:p>
    <w:p w14:paraId="627B0503" w14:textId="77777777" w:rsidR="00F50073" w:rsidRPr="00CF712C" w:rsidRDefault="00F50073">
      <w:pPr>
        <w:rPr>
          <w:sz w:val="22"/>
          <w:szCs w:val="22"/>
        </w:rPr>
      </w:pPr>
      <w:r w:rsidRPr="00CF712C">
        <w:rPr>
          <w:sz w:val="22"/>
          <w:szCs w:val="22"/>
        </w:rPr>
        <w:t>Za učinkovitost tadalafila je potrebna spolna stimulacija.</w:t>
      </w:r>
    </w:p>
    <w:p w14:paraId="247C1DEE" w14:textId="77777777" w:rsidR="00F50073" w:rsidRPr="00CF712C" w:rsidRDefault="00F50073">
      <w:pPr>
        <w:rPr>
          <w:sz w:val="22"/>
          <w:szCs w:val="22"/>
        </w:rPr>
      </w:pPr>
    </w:p>
    <w:p w14:paraId="48950522" w14:textId="77777777" w:rsidR="00F50073" w:rsidRPr="00CF712C" w:rsidRDefault="00A05172">
      <w:pPr>
        <w:rPr>
          <w:sz w:val="22"/>
          <w:szCs w:val="22"/>
        </w:rPr>
      </w:pPr>
      <w:r w:rsidRPr="00CF712C">
        <w:rPr>
          <w:sz w:val="22"/>
          <w:szCs w:val="22"/>
        </w:rPr>
        <w:t>Zdravilo</w:t>
      </w:r>
      <w:r w:rsidR="001719E1" w:rsidRPr="00CF712C">
        <w:rPr>
          <w:sz w:val="22"/>
          <w:szCs w:val="22"/>
        </w:rPr>
        <w:t xml:space="preserve"> </w:t>
      </w:r>
      <w:r w:rsidR="00F50073" w:rsidRPr="00CF712C">
        <w:rPr>
          <w:sz w:val="22"/>
          <w:szCs w:val="22"/>
        </w:rPr>
        <w:t>CIALIS ni indiciran</w:t>
      </w:r>
      <w:r w:rsidR="001848C4" w:rsidRPr="00CF712C">
        <w:rPr>
          <w:sz w:val="22"/>
          <w:szCs w:val="22"/>
        </w:rPr>
        <w:t>o</w:t>
      </w:r>
      <w:r w:rsidR="00F50073" w:rsidRPr="00CF712C">
        <w:rPr>
          <w:sz w:val="22"/>
          <w:szCs w:val="22"/>
        </w:rPr>
        <w:t xml:space="preserve"> za uporabo pri ženskah.</w:t>
      </w:r>
    </w:p>
    <w:p w14:paraId="17F2C2BE" w14:textId="77777777" w:rsidR="00F50073" w:rsidRPr="00CF712C" w:rsidRDefault="00F50073">
      <w:pPr>
        <w:rPr>
          <w:sz w:val="22"/>
          <w:szCs w:val="22"/>
        </w:rPr>
      </w:pPr>
    </w:p>
    <w:p w14:paraId="5725C13F" w14:textId="77777777" w:rsidR="00F50073" w:rsidRPr="00CF712C" w:rsidRDefault="00F50073">
      <w:pPr>
        <w:ind w:left="567" w:hanging="567"/>
        <w:rPr>
          <w:sz w:val="22"/>
          <w:szCs w:val="22"/>
        </w:rPr>
      </w:pPr>
      <w:r w:rsidRPr="00CF712C">
        <w:rPr>
          <w:b/>
          <w:sz w:val="22"/>
          <w:szCs w:val="22"/>
        </w:rPr>
        <w:t>4.2</w:t>
      </w:r>
      <w:r w:rsidRPr="00CF712C">
        <w:rPr>
          <w:b/>
          <w:sz w:val="22"/>
          <w:szCs w:val="22"/>
        </w:rPr>
        <w:tab/>
        <w:t>Odmerjanje in način uporabe</w:t>
      </w:r>
    </w:p>
    <w:p w14:paraId="5E738000" w14:textId="77777777" w:rsidR="00F50073" w:rsidRPr="00CF712C" w:rsidRDefault="00F50073">
      <w:pPr>
        <w:rPr>
          <w:sz w:val="22"/>
          <w:szCs w:val="22"/>
        </w:rPr>
      </w:pPr>
    </w:p>
    <w:p w14:paraId="10027258" w14:textId="521BFF5C" w:rsidR="00E953E4" w:rsidRDefault="003A629E" w:rsidP="003B40D4">
      <w:pPr>
        <w:keepNext/>
        <w:rPr>
          <w:bCs/>
          <w:iCs/>
          <w:sz w:val="22"/>
          <w:szCs w:val="22"/>
          <w:u w:val="single"/>
        </w:rPr>
      </w:pPr>
      <w:r w:rsidRPr="00CF712C">
        <w:rPr>
          <w:bCs/>
          <w:iCs/>
          <w:sz w:val="22"/>
          <w:szCs w:val="22"/>
          <w:u w:val="single"/>
        </w:rPr>
        <w:t>Odmerjanje</w:t>
      </w:r>
    </w:p>
    <w:p w14:paraId="1720571F" w14:textId="77777777" w:rsidR="00FE104F" w:rsidRDefault="00FE104F" w:rsidP="003B40D4">
      <w:pPr>
        <w:keepNext/>
        <w:rPr>
          <w:bCs/>
          <w:iCs/>
          <w:sz w:val="22"/>
          <w:szCs w:val="22"/>
          <w:u w:val="single"/>
        </w:rPr>
      </w:pPr>
    </w:p>
    <w:p w14:paraId="48E9547D" w14:textId="77777777" w:rsidR="00F50073" w:rsidRPr="00CF712C" w:rsidRDefault="008441FD" w:rsidP="003B40D4">
      <w:pPr>
        <w:keepNext/>
        <w:rPr>
          <w:bCs/>
          <w:i/>
          <w:iCs/>
          <w:sz w:val="22"/>
          <w:szCs w:val="22"/>
        </w:rPr>
      </w:pPr>
      <w:r w:rsidRPr="00CF712C">
        <w:rPr>
          <w:bCs/>
          <w:i/>
          <w:iCs/>
          <w:sz w:val="22"/>
          <w:szCs w:val="22"/>
        </w:rPr>
        <w:t>O</w:t>
      </w:r>
      <w:r w:rsidR="00F50073" w:rsidRPr="00CF712C">
        <w:rPr>
          <w:bCs/>
          <w:i/>
          <w:iCs/>
          <w:sz w:val="22"/>
          <w:szCs w:val="22"/>
        </w:rPr>
        <w:t>drasli moški</w:t>
      </w:r>
    </w:p>
    <w:p w14:paraId="2836C230" w14:textId="77777777" w:rsidR="0068328E" w:rsidRDefault="00F50073">
      <w:pPr>
        <w:keepNext/>
        <w:tabs>
          <w:tab w:val="left" w:pos="1095"/>
        </w:tabs>
        <w:rPr>
          <w:sz w:val="22"/>
          <w:szCs w:val="22"/>
        </w:rPr>
      </w:pPr>
      <w:r w:rsidRPr="00CF712C">
        <w:rPr>
          <w:sz w:val="22"/>
          <w:szCs w:val="22"/>
        </w:rPr>
        <w:t>Običajen priporočeni odmerek je 10 mg, zaužit pred pričakovano spolno aktivnostjo, s hrano ali brez nje.</w:t>
      </w:r>
    </w:p>
    <w:p w14:paraId="3A5B13EE" w14:textId="3A860932" w:rsidR="00F50073" w:rsidRPr="00CF712C" w:rsidRDefault="00F50073" w:rsidP="003B40D4">
      <w:pPr>
        <w:keepNext/>
        <w:tabs>
          <w:tab w:val="left" w:pos="1095"/>
        </w:tabs>
        <w:rPr>
          <w:sz w:val="22"/>
          <w:szCs w:val="22"/>
        </w:rPr>
      </w:pPr>
    </w:p>
    <w:p w14:paraId="5318671A" w14:textId="77777777" w:rsidR="00F50073" w:rsidRPr="00CF712C" w:rsidRDefault="00F50073">
      <w:pPr>
        <w:tabs>
          <w:tab w:val="left" w:pos="1095"/>
        </w:tabs>
        <w:rPr>
          <w:sz w:val="22"/>
          <w:szCs w:val="22"/>
        </w:rPr>
      </w:pPr>
      <w:r w:rsidRPr="00CF712C">
        <w:rPr>
          <w:sz w:val="22"/>
          <w:szCs w:val="22"/>
        </w:rPr>
        <w:t>Pri bolnikih, pri katerih 10 mg tadalafila ne povzroči zadostnega učinka, lahko poskusimo z 20 mg. Lahko se vzame najmanj 30 minut pred spolno aktivnostjo.</w:t>
      </w:r>
    </w:p>
    <w:p w14:paraId="6A3841E2" w14:textId="77777777" w:rsidR="00F50073" w:rsidRPr="00CF712C" w:rsidRDefault="00F50073">
      <w:pPr>
        <w:tabs>
          <w:tab w:val="left" w:pos="1095"/>
        </w:tabs>
        <w:rPr>
          <w:sz w:val="22"/>
          <w:szCs w:val="22"/>
        </w:rPr>
      </w:pPr>
    </w:p>
    <w:p w14:paraId="0B447B75" w14:textId="6C179278" w:rsidR="00F50073" w:rsidRPr="00CF712C" w:rsidRDefault="00F50073">
      <w:pPr>
        <w:tabs>
          <w:tab w:val="left" w:pos="1095"/>
        </w:tabs>
        <w:rPr>
          <w:sz w:val="22"/>
          <w:szCs w:val="22"/>
        </w:rPr>
      </w:pPr>
      <w:r w:rsidRPr="00CF712C">
        <w:rPr>
          <w:sz w:val="22"/>
          <w:szCs w:val="22"/>
        </w:rPr>
        <w:t xml:space="preserve">Največja pogostnost odmerjanja je enkrat </w:t>
      </w:r>
      <w:r w:rsidR="00BD44B1">
        <w:rPr>
          <w:sz w:val="22"/>
          <w:szCs w:val="22"/>
        </w:rPr>
        <w:t>na dan</w:t>
      </w:r>
      <w:r w:rsidRPr="00CF712C">
        <w:rPr>
          <w:sz w:val="22"/>
          <w:szCs w:val="22"/>
        </w:rPr>
        <w:t>.</w:t>
      </w:r>
    </w:p>
    <w:p w14:paraId="5D40F0BF" w14:textId="77777777" w:rsidR="00F50073" w:rsidRPr="00CF712C" w:rsidRDefault="00F50073">
      <w:pPr>
        <w:tabs>
          <w:tab w:val="left" w:pos="1095"/>
        </w:tabs>
        <w:rPr>
          <w:sz w:val="22"/>
          <w:szCs w:val="22"/>
        </w:rPr>
      </w:pPr>
    </w:p>
    <w:p w14:paraId="1F60C6E6" w14:textId="7058AC13" w:rsidR="00F50073" w:rsidRPr="00CF712C" w:rsidRDefault="00F50073">
      <w:pPr>
        <w:tabs>
          <w:tab w:val="left" w:pos="1095"/>
        </w:tabs>
        <w:rPr>
          <w:sz w:val="22"/>
          <w:szCs w:val="22"/>
        </w:rPr>
      </w:pPr>
      <w:r w:rsidRPr="00CF712C">
        <w:rPr>
          <w:sz w:val="22"/>
          <w:szCs w:val="22"/>
        </w:rPr>
        <w:t xml:space="preserve">Tadalafil </w:t>
      </w:r>
      <w:r w:rsidR="00BD44B1">
        <w:rPr>
          <w:sz w:val="22"/>
          <w:szCs w:val="22"/>
        </w:rPr>
        <w:t xml:space="preserve">v odmerku </w:t>
      </w:r>
      <w:r w:rsidRPr="00CF712C">
        <w:rPr>
          <w:sz w:val="22"/>
          <w:szCs w:val="22"/>
        </w:rPr>
        <w:t>10 in 20 mg je namenjen za uporabo pred pričakovano spolno aktivnostjo in ga ne priporočamo za dolgotrajno vsakodnevno uporabo.</w:t>
      </w:r>
    </w:p>
    <w:p w14:paraId="5EBB3487" w14:textId="77777777" w:rsidR="00F50073" w:rsidRPr="00CF712C" w:rsidRDefault="00F50073">
      <w:pPr>
        <w:tabs>
          <w:tab w:val="left" w:pos="1095"/>
        </w:tabs>
        <w:rPr>
          <w:sz w:val="22"/>
          <w:szCs w:val="22"/>
        </w:rPr>
      </w:pPr>
    </w:p>
    <w:p w14:paraId="4EDB0A1D" w14:textId="41A118CA" w:rsidR="00F50073" w:rsidRPr="00CF712C" w:rsidRDefault="00F50073">
      <w:pPr>
        <w:tabs>
          <w:tab w:val="left" w:pos="1095"/>
        </w:tabs>
        <w:rPr>
          <w:sz w:val="22"/>
          <w:szCs w:val="22"/>
        </w:rPr>
      </w:pPr>
      <w:r w:rsidRPr="00CF712C">
        <w:rPr>
          <w:sz w:val="22"/>
          <w:szCs w:val="22"/>
        </w:rPr>
        <w:t xml:space="preserve">Pri bolnikih, ki pričakujejo pogosto uporabo </w:t>
      </w:r>
      <w:r w:rsidR="00A05172" w:rsidRPr="00CF712C">
        <w:rPr>
          <w:sz w:val="22"/>
          <w:szCs w:val="22"/>
        </w:rPr>
        <w:t xml:space="preserve">zdravila </w:t>
      </w:r>
      <w:r w:rsidRPr="00CF712C">
        <w:rPr>
          <w:sz w:val="22"/>
          <w:szCs w:val="22"/>
        </w:rPr>
        <w:t>CIALIS (</w:t>
      </w:r>
      <w:r w:rsidR="000962DF">
        <w:rPr>
          <w:sz w:val="22"/>
          <w:szCs w:val="22"/>
        </w:rPr>
        <w:t>tj.</w:t>
      </w:r>
      <w:r w:rsidRPr="00CF712C">
        <w:rPr>
          <w:sz w:val="22"/>
          <w:szCs w:val="22"/>
        </w:rPr>
        <w:t xml:space="preserve"> vsaj dvakrat </w:t>
      </w:r>
      <w:r w:rsidR="00BD44B1">
        <w:rPr>
          <w:sz w:val="22"/>
          <w:szCs w:val="22"/>
        </w:rPr>
        <w:t xml:space="preserve">na </w:t>
      </w:r>
      <w:r w:rsidR="00A37088">
        <w:rPr>
          <w:sz w:val="22"/>
          <w:szCs w:val="22"/>
        </w:rPr>
        <w:t>teden</w:t>
      </w:r>
      <w:r w:rsidRPr="00CF712C">
        <w:rPr>
          <w:sz w:val="22"/>
          <w:szCs w:val="22"/>
        </w:rPr>
        <w:t xml:space="preserve">) je morda primerno odmerjanje </w:t>
      </w:r>
      <w:r w:rsidR="00BD44B1" w:rsidRPr="00CF712C">
        <w:rPr>
          <w:sz w:val="22"/>
          <w:szCs w:val="22"/>
        </w:rPr>
        <w:t>naj</w:t>
      </w:r>
      <w:r w:rsidR="00BD44B1">
        <w:rPr>
          <w:sz w:val="22"/>
          <w:szCs w:val="22"/>
        </w:rPr>
        <w:t>manjš</w:t>
      </w:r>
      <w:r w:rsidR="00BD44B1" w:rsidRPr="00CF712C">
        <w:rPr>
          <w:sz w:val="22"/>
          <w:szCs w:val="22"/>
        </w:rPr>
        <w:t xml:space="preserve">ih </w:t>
      </w:r>
      <w:r w:rsidRPr="00CF712C">
        <w:rPr>
          <w:sz w:val="22"/>
          <w:szCs w:val="22"/>
        </w:rPr>
        <w:t xml:space="preserve">odmerkov </w:t>
      </w:r>
      <w:r w:rsidR="001719E1" w:rsidRPr="00CF712C">
        <w:rPr>
          <w:sz w:val="22"/>
          <w:szCs w:val="22"/>
        </w:rPr>
        <w:t>zdravila</w:t>
      </w:r>
      <w:r w:rsidR="00A05172" w:rsidRPr="00CF712C">
        <w:rPr>
          <w:sz w:val="22"/>
          <w:szCs w:val="22"/>
        </w:rPr>
        <w:t xml:space="preserve"> </w:t>
      </w:r>
      <w:r w:rsidRPr="00CF712C">
        <w:rPr>
          <w:sz w:val="22"/>
          <w:szCs w:val="22"/>
        </w:rPr>
        <w:t xml:space="preserve">CIALIS enkrat na dan, </w:t>
      </w:r>
      <w:bookmarkStart w:id="23" w:name="OLE_LINK1"/>
      <w:bookmarkStart w:id="24" w:name="OLE_LINK2"/>
      <w:r w:rsidRPr="00CF712C">
        <w:rPr>
          <w:sz w:val="22"/>
          <w:szCs w:val="22"/>
        </w:rPr>
        <w:t>glede na izbiro bolnika in presojo zdravnika</w:t>
      </w:r>
      <w:bookmarkEnd w:id="23"/>
      <w:bookmarkEnd w:id="24"/>
      <w:r w:rsidRPr="00CF712C">
        <w:rPr>
          <w:sz w:val="22"/>
          <w:szCs w:val="22"/>
        </w:rPr>
        <w:t>.</w:t>
      </w:r>
    </w:p>
    <w:p w14:paraId="441FEA07" w14:textId="77777777" w:rsidR="00F50073" w:rsidRPr="00CF712C" w:rsidRDefault="00F50073">
      <w:pPr>
        <w:tabs>
          <w:tab w:val="left" w:pos="1095"/>
        </w:tabs>
        <w:rPr>
          <w:sz w:val="22"/>
          <w:szCs w:val="22"/>
        </w:rPr>
      </w:pPr>
    </w:p>
    <w:p w14:paraId="1761F32D" w14:textId="5C40E36F" w:rsidR="00F50073" w:rsidRPr="00CF712C" w:rsidRDefault="00F50073">
      <w:pPr>
        <w:tabs>
          <w:tab w:val="left" w:pos="1095"/>
        </w:tabs>
        <w:rPr>
          <w:sz w:val="22"/>
          <w:szCs w:val="22"/>
        </w:rPr>
      </w:pPr>
      <w:r w:rsidRPr="00CF712C">
        <w:rPr>
          <w:sz w:val="22"/>
          <w:szCs w:val="22"/>
        </w:rPr>
        <w:t xml:space="preserve">Pri teh bolnikih je priporočeni odmerek 5 mg, zaužit enkrat na dan ob približno istem času dneva. Odmerek lahko zmanjšamo na 2,5 mg enkrat na dan, glede na </w:t>
      </w:r>
      <w:r w:rsidR="00777488">
        <w:rPr>
          <w:sz w:val="22"/>
          <w:szCs w:val="22"/>
        </w:rPr>
        <w:t>prenašanje</w:t>
      </w:r>
      <w:r w:rsidR="00777488" w:rsidRPr="00CF712C">
        <w:rPr>
          <w:sz w:val="22"/>
          <w:szCs w:val="22"/>
        </w:rPr>
        <w:t xml:space="preserve"> </w:t>
      </w:r>
      <w:r w:rsidRPr="00CF712C">
        <w:rPr>
          <w:sz w:val="22"/>
          <w:szCs w:val="22"/>
        </w:rPr>
        <w:t>posameznika.</w:t>
      </w:r>
    </w:p>
    <w:p w14:paraId="23BAB6A7" w14:textId="77777777" w:rsidR="00F50073" w:rsidRPr="00CF712C" w:rsidRDefault="00F50073">
      <w:pPr>
        <w:tabs>
          <w:tab w:val="left" w:pos="1095"/>
        </w:tabs>
        <w:rPr>
          <w:sz w:val="22"/>
          <w:szCs w:val="22"/>
        </w:rPr>
      </w:pPr>
    </w:p>
    <w:p w14:paraId="4CFDEC13" w14:textId="77777777" w:rsidR="00F50073" w:rsidRPr="00CF712C" w:rsidRDefault="00F50073">
      <w:pPr>
        <w:tabs>
          <w:tab w:val="left" w:pos="1095"/>
        </w:tabs>
        <w:rPr>
          <w:sz w:val="22"/>
          <w:szCs w:val="22"/>
        </w:rPr>
      </w:pPr>
      <w:r w:rsidRPr="00CF712C">
        <w:rPr>
          <w:sz w:val="22"/>
          <w:szCs w:val="22"/>
        </w:rPr>
        <w:t xml:space="preserve">Ustreznost </w:t>
      </w:r>
      <w:r w:rsidR="000962DF">
        <w:rPr>
          <w:sz w:val="22"/>
          <w:szCs w:val="22"/>
        </w:rPr>
        <w:t xml:space="preserve">dolgotrajnega </w:t>
      </w:r>
      <w:r w:rsidRPr="00CF712C">
        <w:rPr>
          <w:sz w:val="22"/>
          <w:szCs w:val="22"/>
        </w:rPr>
        <w:t xml:space="preserve">dnevnega odmerjanja je </w:t>
      </w:r>
      <w:r w:rsidR="000962DF">
        <w:rPr>
          <w:sz w:val="22"/>
          <w:szCs w:val="22"/>
        </w:rPr>
        <w:t>treba</w:t>
      </w:r>
      <w:r w:rsidRPr="00CF712C">
        <w:rPr>
          <w:sz w:val="22"/>
          <w:szCs w:val="22"/>
        </w:rPr>
        <w:t xml:space="preserve"> ponovno </w:t>
      </w:r>
      <w:r w:rsidR="000962DF">
        <w:rPr>
          <w:sz w:val="22"/>
          <w:szCs w:val="22"/>
        </w:rPr>
        <w:t>oceniti v rednih intervalih.</w:t>
      </w:r>
    </w:p>
    <w:p w14:paraId="445672B6" w14:textId="77777777" w:rsidR="00F50073" w:rsidRPr="00CF712C" w:rsidRDefault="00F50073">
      <w:pPr>
        <w:rPr>
          <w:sz w:val="22"/>
          <w:szCs w:val="22"/>
        </w:rPr>
      </w:pPr>
    </w:p>
    <w:p w14:paraId="437B99D7" w14:textId="6043E2ED" w:rsidR="000F5F5D" w:rsidRDefault="003831AA" w:rsidP="000C361B">
      <w:pPr>
        <w:keepNext/>
        <w:rPr>
          <w:bCs/>
          <w:iCs/>
          <w:sz w:val="22"/>
          <w:szCs w:val="22"/>
          <w:u w:val="single"/>
        </w:rPr>
      </w:pPr>
      <w:r w:rsidRPr="00CF712C">
        <w:rPr>
          <w:bCs/>
          <w:iCs/>
          <w:sz w:val="22"/>
          <w:szCs w:val="22"/>
          <w:u w:val="single"/>
        </w:rPr>
        <w:t>Posebne populacije</w:t>
      </w:r>
    </w:p>
    <w:p w14:paraId="2765814F" w14:textId="77777777" w:rsidR="00FE104F" w:rsidRDefault="00FE104F" w:rsidP="000C361B">
      <w:pPr>
        <w:keepNext/>
        <w:rPr>
          <w:bCs/>
          <w:iCs/>
          <w:sz w:val="22"/>
          <w:szCs w:val="22"/>
          <w:u w:val="single"/>
        </w:rPr>
      </w:pPr>
    </w:p>
    <w:p w14:paraId="77C9B241" w14:textId="77777777" w:rsidR="00F50073" w:rsidRPr="00CF712C" w:rsidRDefault="001A13C2" w:rsidP="000C361B">
      <w:pPr>
        <w:keepNext/>
        <w:rPr>
          <w:bCs/>
          <w:i/>
          <w:iCs/>
          <w:sz w:val="22"/>
          <w:szCs w:val="22"/>
        </w:rPr>
      </w:pPr>
      <w:r w:rsidRPr="00CF712C">
        <w:rPr>
          <w:bCs/>
          <w:i/>
          <w:iCs/>
          <w:sz w:val="22"/>
          <w:szCs w:val="22"/>
        </w:rPr>
        <w:t>S</w:t>
      </w:r>
      <w:r w:rsidR="00F50073" w:rsidRPr="00CF712C">
        <w:rPr>
          <w:bCs/>
          <w:i/>
          <w:iCs/>
          <w:sz w:val="22"/>
          <w:szCs w:val="22"/>
        </w:rPr>
        <w:t>tarejši moški</w:t>
      </w:r>
    </w:p>
    <w:p w14:paraId="0FC87010" w14:textId="77777777" w:rsidR="00F50073" w:rsidRPr="00CF712C" w:rsidRDefault="00F50073" w:rsidP="000C361B">
      <w:pPr>
        <w:keepNext/>
        <w:rPr>
          <w:sz w:val="22"/>
          <w:szCs w:val="22"/>
        </w:rPr>
      </w:pPr>
      <w:r w:rsidRPr="00CF712C">
        <w:rPr>
          <w:sz w:val="22"/>
          <w:szCs w:val="22"/>
        </w:rPr>
        <w:t>Odmerkov pri starejših bolnikih ni potrebno prilagajati.</w:t>
      </w:r>
    </w:p>
    <w:p w14:paraId="177FC073" w14:textId="77777777" w:rsidR="00F50073" w:rsidRPr="00CF712C" w:rsidRDefault="00F50073">
      <w:pPr>
        <w:rPr>
          <w:b/>
          <w:sz w:val="22"/>
          <w:szCs w:val="22"/>
        </w:rPr>
      </w:pPr>
    </w:p>
    <w:p w14:paraId="1B06BCD1" w14:textId="77777777" w:rsidR="00F50073" w:rsidRPr="00CF712C" w:rsidRDefault="00635EC8">
      <w:pPr>
        <w:pStyle w:val="BodyText"/>
        <w:spacing w:line="240" w:lineRule="auto"/>
        <w:jc w:val="left"/>
        <w:rPr>
          <w:bCs/>
          <w:i/>
          <w:iCs/>
          <w:szCs w:val="22"/>
          <w:lang w:val="sl-SI"/>
        </w:rPr>
      </w:pPr>
      <w:r w:rsidRPr="00CF712C">
        <w:rPr>
          <w:bCs/>
          <w:i/>
          <w:iCs/>
          <w:szCs w:val="22"/>
          <w:lang w:val="sl-SI"/>
        </w:rPr>
        <w:t>M</w:t>
      </w:r>
      <w:r w:rsidR="00F50073" w:rsidRPr="00CF712C">
        <w:rPr>
          <w:bCs/>
          <w:i/>
          <w:iCs/>
          <w:szCs w:val="22"/>
          <w:lang w:val="sl-SI"/>
        </w:rPr>
        <w:t>oški z okvar</w:t>
      </w:r>
      <w:r w:rsidR="00A92BD8" w:rsidRPr="00CF712C">
        <w:rPr>
          <w:bCs/>
          <w:i/>
          <w:iCs/>
          <w:szCs w:val="22"/>
          <w:lang w:val="sl-SI"/>
        </w:rPr>
        <w:t>o</w:t>
      </w:r>
      <w:r w:rsidR="00F50073" w:rsidRPr="00CF712C">
        <w:rPr>
          <w:bCs/>
          <w:i/>
          <w:iCs/>
          <w:szCs w:val="22"/>
          <w:lang w:val="sl-SI"/>
        </w:rPr>
        <w:t xml:space="preserve"> ledvic</w:t>
      </w:r>
    </w:p>
    <w:p w14:paraId="6C866AE0" w14:textId="4062024D" w:rsidR="00F50073" w:rsidRPr="00CF712C" w:rsidRDefault="00F50073">
      <w:pPr>
        <w:pStyle w:val="BodyText"/>
        <w:spacing w:line="240" w:lineRule="auto"/>
        <w:jc w:val="left"/>
        <w:rPr>
          <w:szCs w:val="22"/>
          <w:lang w:val="sl-SI"/>
        </w:rPr>
      </w:pPr>
      <w:r w:rsidRPr="00CF712C">
        <w:rPr>
          <w:szCs w:val="22"/>
          <w:lang w:val="sl-SI"/>
        </w:rPr>
        <w:t>Pri bolnikih z blago do zmerno okvar</w:t>
      </w:r>
      <w:r w:rsidR="00A92BD8" w:rsidRPr="00CF712C">
        <w:rPr>
          <w:szCs w:val="22"/>
          <w:lang w:val="sl-SI"/>
        </w:rPr>
        <w:t>o</w:t>
      </w:r>
      <w:r w:rsidRPr="00CF712C">
        <w:rPr>
          <w:szCs w:val="22"/>
          <w:lang w:val="sl-SI"/>
        </w:rPr>
        <w:t xml:space="preserve"> ledvic prilagajanja odmerkov niso potrebna. Pri bolnikih s hudo okvar</w:t>
      </w:r>
      <w:r w:rsidR="00A92BD8" w:rsidRPr="00CF712C">
        <w:rPr>
          <w:szCs w:val="22"/>
          <w:lang w:val="sl-SI"/>
        </w:rPr>
        <w:t>o</w:t>
      </w:r>
      <w:r w:rsidRPr="00CF712C">
        <w:rPr>
          <w:szCs w:val="22"/>
          <w:lang w:val="sl-SI"/>
        </w:rPr>
        <w:t xml:space="preserve"> ledvic je </w:t>
      </w:r>
      <w:r w:rsidR="00BD44B1" w:rsidRPr="00CF712C">
        <w:rPr>
          <w:szCs w:val="22"/>
          <w:lang w:val="sl-SI"/>
        </w:rPr>
        <w:t>najv</w:t>
      </w:r>
      <w:r w:rsidR="00BD44B1">
        <w:rPr>
          <w:szCs w:val="22"/>
          <w:lang w:val="sl-SI"/>
        </w:rPr>
        <w:t>eč</w:t>
      </w:r>
      <w:r w:rsidR="00BD44B1" w:rsidRPr="00CF712C">
        <w:rPr>
          <w:szCs w:val="22"/>
          <w:lang w:val="sl-SI"/>
        </w:rPr>
        <w:t xml:space="preserve">ji </w:t>
      </w:r>
      <w:r w:rsidRPr="00CF712C">
        <w:rPr>
          <w:szCs w:val="22"/>
          <w:lang w:val="sl-SI"/>
        </w:rPr>
        <w:t>priporočeni odmerek 10 mg. Odme</w:t>
      </w:r>
      <w:r w:rsidR="000B4CE4" w:rsidRPr="00CF712C">
        <w:rPr>
          <w:szCs w:val="22"/>
          <w:lang w:val="sl-SI"/>
        </w:rPr>
        <w:t>r</w:t>
      </w:r>
      <w:r w:rsidRPr="00CF712C">
        <w:rPr>
          <w:szCs w:val="22"/>
          <w:lang w:val="sl-SI"/>
        </w:rPr>
        <w:t>janje tadalafila enkrat na dan ni priporočljivo za bolnike s hudo okvar</w:t>
      </w:r>
      <w:r w:rsidR="00A92BD8" w:rsidRPr="00CF712C">
        <w:rPr>
          <w:szCs w:val="22"/>
          <w:lang w:val="sl-SI"/>
        </w:rPr>
        <w:t>o</w:t>
      </w:r>
      <w:r w:rsidRPr="00CF712C">
        <w:rPr>
          <w:szCs w:val="22"/>
          <w:lang w:val="sl-SI"/>
        </w:rPr>
        <w:t xml:space="preserve"> ledvic (glejte poglavji 4.4 in 5.2).</w:t>
      </w:r>
    </w:p>
    <w:p w14:paraId="7BBF021E" w14:textId="77777777" w:rsidR="00F50073" w:rsidRPr="00CF712C" w:rsidRDefault="00F50073">
      <w:pPr>
        <w:rPr>
          <w:sz w:val="22"/>
          <w:szCs w:val="22"/>
        </w:rPr>
      </w:pPr>
    </w:p>
    <w:p w14:paraId="69C124B8" w14:textId="2A238ABD" w:rsidR="00F50073" w:rsidRPr="00CF712C" w:rsidRDefault="00635EC8">
      <w:pPr>
        <w:pStyle w:val="Heading5"/>
        <w:jc w:val="left"/>
        <w:rPr>
          <w:b w:val="0"/>
          <w:bCs/>
          <w:i/>
          <w:iCs/>
          <w:szCs w:val="22"/>
          <w:lang w:val="sl-SI"/>
        </w:rPr>
      </w:pPr>
      <w:r w:rsidRPr="00CF712C">
        <w:rPr>
          <w:b w:val="0"/>
          <w:bCs/>
          <w:i/>
          <w:iCs/>
          <w:szCs w:val="22"/>
          <w:lang w:val="sl-SI"/>
        </w:rPr>
        <w:t>M</w:t>
      </w:r>
      <w:r w:rsidR="00F50073" w:rsidRPr="00CF712C">
        <w:rPr>
          <w:b w:val="0"/>
          <w:bCs/>
          <w:i/>
          <w:iCs/>
          <w:szCs w:val="22"/>
          <w:lang w:val="sl-SI"/>
        </w:rPr>
        <w:t>oški z okvar</w:t>
      </w:r>
      <w:r w:rsidR="00A92BD8" w:rsidRPr="00CF712C">
        <w:rPr>
          <w:b w:val="0"/>
          <w:bCs/>
          <w:i/>
          <w:iCs/>
          <w:szCs w:val="22"/>
          <w:lang w:val="sl-SI"/>
        </w:rPr>
        <w:t>o</w:t>
      </w:r>
      <w:r w:rsidR="00F50073" w:rsidRPr="00CF712C">
        <w:rPr>
          <w:b w:val="0"/>
          <w:bCs/>
          <w:i/>
          <w:iCs/>
          <w:szCs w:val="22"/>
          <w:lang w:val="sl-SI"/>
        </w:rPr>
        <w:t xml:space="preserve"> jeter</w:t>
      </w:r>
      <w:r w:rsidR="00E41633">
        <w:rPr>
          <w:b w:val="0"/>
          <w:bCs/>
          <w:i/>
          <w:iCs/>
          <w:szCs w:val="22"/>
          <w:lang w:val="sl-SI"/>
        </w:rPr>
        <w:fldChar w:fldCharType="begin"/>
      </w:r>
      <w:r w:rsidR="00E41633">
        <w:rPr>
          <w:b w:val="0"/>
          <w:bCs/>
          <w:i/>
          <w:iCs/>
          <w:szCs w:val="22"/>
          <w:lang w:val="sl-SI"/>
        </w:rPr>
        <w:instrText xml:space="preserve"> DOCVARIABLE vault_nd_2cc900f8-e0c9-40c8-94ad-7d45e6f7bb53 \* MERGEFORMAT </w:instrText>
      </w:r>
      <w:r w:rsidR="00E41633">
        <w:rPr>
          <w:b w:val="0"/>
          <w:bCs/>
          <w:i/>
          <w:iCs/>
          <w:szCs w:val="22"/>
          <w:lang w:val="sl-SI"/>
        </w:rPr>
        <w:fldChar w:fldCharType="separate"/>
      </w:r>
      <w:r w:rsidR="00E41633">
        <w:rPr>
          <w:b w:val="0"/>
          <w:bCs/>
          <w:i/>
          <w:iCs/>
          <w:szCs w:val="22"/>
          <w:lang w:val="sl-SI"/>
        </w:rPr>
        <w:t xml:space="preserve"> </w:t>
      </w:r>
      <w:r w:rsidR="00E41633">
        <w:rPr>
          <w:b w:val="0"/>
          <w:bCs/>
          <w:i/>
          <w:iCs/>
          <w:szCs w:val="22"/>
          <w:lang w:val="sl-SI"/>
        </w:rPr>
        <w:fldChar w:fldCharType="end"/>
      </w:r>
    </w:p>
    <w:p w14:paraId="31AA8F5F" w14:textId="0AFF09CF" w:rsidR="00F50073" w:rsidRPr="00CF712C" w:rsidRDefault="00F50073">
      <w:pPr>
        <w:pStyle w:val="BodyText"/>
        <w:spacing w:line="240" w:lineRule="auto"/>
        <w:jc w:val="left"/>
        <w:rPr>
          <w:b/>
          <w:szCs w:val="22"/>
          <w:lang w:val="sl-SI"/>
        </w:rPr>
      </w:pPr>
      <w:r w:rsidRPr="00CF712C">
        <w:rPr>
          <w:szCs w:val="22"/>
          <w:lang w:val="sl-SI"/>
        </w:rPr>
        <w:t xml:space="preserve">Priporočeni odmerek </w:t>
      </w:r>
      <w:r w:rsidR="001719E1" w:rsidRPr="00CF712C">
        <w:rPr>
          <w:szCs w:val="22"/>
          <w:lang w:val="sl-SI"/>
        </w:rPr>
        <w:t>zdravila</w:t>
      </w:r>
      <w:r w:rsidR="00A05172" w:rsidRPr="00CF712C">
        <w:rPr>
          <w:szCs w:val="22"/>
          <w:lang w:val="sl-SI"/>
        </w:rPr>
        <w:t xml:space="preserve"> </w:t>
      </w:r>
      <w:r w:rsidRPr="00CF712C">
        <w:rPr>
          <w:szCs w:val="22"/>
          <w:lang w:val="sl-SI"/>
        </w:rPr>
        <w:t>CIALIS je 10 mg, zaužit pred pričakovano spolno aktivnostjo, s hrano ali brez nje. Pri bolnikih s hudo okvar</w:t>
      </w:r>
      <w:r w:rsidR="00A92BD8" w:rsidRPr="00CF712C">
        <w:rPr>
          <w:szCs w:val="22"/>
          <w:lang w:val="sl-SI"/>
        </w:rPr>
        <w:t>o</w:t>
      </w:r>
      <w:r w:rsidRPr="00CF712C">
        <w:rPr>
          <w:szCs w:val="22"/>
          <w:lang w:val="sl-SI"/>
        </w:rPr>
        <w:t xml:space="preserve"> jeter (razred C po Child-Pughu) so na voljo le omejeni klinični podatki o varnosti </w:t>
      </w:r>
      <w:r w:rsidR="001719E1" w:rsidRPr="00CF712C">
        <w:rPr>
          <w:szCs w:val="22"/>
          <w:lang w:val="sl-SI"/>
        </w:rPr>
        <w:t>zdravila</w:t>
      </w:r>
      <w:r w:rsidR="00635EC8" w:rsidRPr="00CF712C">
        <w:rPr>
          <w:szCs w:val="22"/>
          <w:lang w:val="sl-SI"/>
        </w:rPr>
        <w:t xml:space="preserve"> </w:t>
      </w:r>
      <w:r w:rsidRPr="00CF712C">
        <w:rPr>
          <w:szCs w:val="22"/>
          <w:lang w:val="sl-SI"/>
        </w:rPr>
        <w:t xml:space="preserve">CIALIS; v kolikor ga predpišemo, naj zdravnik, ki zdravilo predpiše, skrbno ovrednoti razmerje med koristmi in tveganjem pri posamezniku. O dajanju odmerkov tadalafila, </w:t>
      </w:r>
      <w:r w:rsidR="00BD44B1" w:rsidRPr="00CF712C">
        <w:rPr>
          <w:szCs w:val="22"/>
          <w:lang w:val="sl-SI"/>
        </w:rPr>
        <w:t>v</w:t>
      </w:r>
      <w:r w:rsidR="00BD44B1">
        <w:rPr>
          <w:szCs w:val="22"/>
          <w:lang w:val="sl-SI"/>
        </w:rPr>
        <w:t>eč</w:t>
      </w:r>
      <w:r w:rsidR="00BD44B1" w:rsidRPr="00CF712C">
        <w:rPr>
          <w:szCs w:val="22"/>
          <w:lang w:val="sl-SI"/>
        </w:rPr>
        <w:t xml:space="preserve">jih </w:t>
      </w:r>
      <w:r w:rsidRPr="00CF712C">
        <w:rPr>
          <w:szCs w:val="22"/>
          <w:lang w:val="sl-SI"/>
        </w:rPr>
        <w:t>od 10 mg, bolnikom z okvar</w:t>
      </w:r>
      <w:r w:rsidR="00A92BD8" w:rsidRPr="00CF712C">
        <w:rPr>
          <w:szCs w:val="22"/>
          <w:lang w:val="sl-SI"/>
        </w:rPr>
        <w:t>o</w:t>
      </w:r>
      <w:r w:rsidRPr="00CF712C">
        <w:rPr>
          <w:szCs w:val="22"/>
          <w:lang w:val="sl-SI"/>
        </w:rPr>
        <w:t xml:space="preserve"> jeter ni podatkov. Pri bolnikih z okvar</w:t>
      </w:r>
      <w:r w:rsidR="00A92BD8" w:rsidRPr="00CF712C">
        <w:rPr>
          <w:szCs w:val="22"/>
          <w:lang w:val="sl-SI"/>
        </w:rPr>
        <w:t xml:space="preserve">o </w:t>
      </w:r>
      <w:r w:rsidRPr="00CF712C">
        <w:rPr>
          <w:szCs w:val="22"/>
          <w:lang w:val="sl-SI"/>
        </w:rPr>
        <w:t xml:space="preserve">jeter niso ocenjevali odmerjanja enkrat na dan; torej, v kolikor ga predpišemo, naj zdravnik, ki zdravilo predpiše, skrbno ovrednoti razmerje med koristmi in tveganjem pri posamezniku (glejte </w:t>
      </w:r>
      <w:r w:rsidR="00C244AB" w:rsidRPr="00CF712C">
        <w:rPr>
          <w:szCs w:val="22"/>
          <w:lang w:val="sl-SI"/>
        </w:rPr>
        <w:t>poglavji 4.4 in </w:t>
      </w:r>
      <w:r w:rsidRPr="00CF712C">
        <w:rPr>
          <w:szCs w:val="22"/>
          <w:lang w:val="sl-SI"/>
        </w:rPr>
        <w:t>5.2).</w:t>
      </w:r>
    </w:p>
    <w:p w14:paraId="774AF1E5" w14:textId="77777777" w:rsidR="00F50073" w:rsidRPr="00CF712C" w:rsidRDefault="00F50073">
      <w:pPr>
        <w:pStyle w:val="BodyText"/>
        <w:spacing w:line="240" w:lineRule="auto"/>
        <w:jc w:val="left"/>
        <w:rPr>
          <w:b/>
          <w:szCs w:val="22"/>
          <w:lang w:val="sl-SI"/>
        </w:rPr>
      </w:pPr>
    </w:p>
    <w:p w14:paraId="112EDBD9" w14:textId="77777777" w:rsidR="00F50073" w:rsidRPr="00CF712C" w:rsidRDefault="00C244AB">
      <w:pPr>
        <w:pStyle w:val="BodyText"/>
        <w:spacing w:line="240" w:lineRule="auto"/>
        <w:jc w:val="left"/>
        <w:rPr>
          <w:bCs/>
          <w:i/>
          <w:iCs/>
          <w:szCs w:val="22"/>
          <w:lang w:val="sl-SI"/>
        </w:rPr>
      </w:pPr>
      <w:r w:rsidRPr="00CF712C">
        <w:rPr>
          <w:bCs/>
          <w:i/>
          <w:iCs/>
          <w:szCs w:val="22"/>
          <w:lang w:val="sl-SI"/>
        </w:rPr>
        <w:t>M</w:t>
      </w:r>
      <w:r w:rsidR="00F50073" w:rsidRPr="00CF712C">
        <w:rPr>
          <w:bCs/>
          <w:i/>
          <w:iCs/>
          <w:szCs w:val="22"/>
          <w:lang w:val="sl-SI"/>
        </w:rPr>
        <w:t>oški s sladkorno boleznijo</w:t>
      </w:r>
    </w:p>
    <w:p w14:paraId="4DB4DED6" w14:textId="77777777" w:rsidR="00F50073" w:rsidRPr="00CF712C" w:rsidRDefault="00F50073">
      <w:pPr>
        <w:rPr>
          <w:sz w:val="22"/>
          <w:szCs w:val="22"/>
        </w:rPr>
      </w:pPr>
      <w:r w:rsidRPr="00CF712C">
        <w:rPr>
          <w:sz w:val="22"/>
          <w:szCs w:val="22"/>
        </w:rPr>
        <w:t>Pri bolnikih s sladkorno boleznijo odmerkov ni potrebno prilagajati.</w:t>
      </w:r>
    </w:p>
    <w:p w14:paraId="2ED58AC4" w14:textId="77777777" w:rsidR="00F50073" w:rsidRPr="00CF712C" w:rsidRDefault="00F50073">
      <w:pPr>
        <w:rPr>
          <w:sz w:val="22"/>
          <w:szCs w:val="22"/>
        </w:rPr>
      </w:pPr>
    </w:p>
    <w:p w14:paraId="51393E92" w14:textId="680F7217" w:rsidR="00F50073" w:rsidRPr="00CF712C" w:rsidRDefault="0081620F">
      <w:pPr>
        <w:rPr>
          <w:bCs/>
          <w:i/>
          <w:iCs/>
          <w:sz w:val="22"/>
          <w:szCs w:val="22"/>
        </w:rPr>
      </w:pPr>
      <w:r w:rsidRPr="00CF712C">
        <w:rPr>
          <w:bCs/>
          <w:i/>
          <w:iCs/>
          <w:sz w:val="22"/>
          <w:szCs w:val="22"/>
        </w:rPr>
        <w:t>Pediatrična</w:t>
      </w:r>
      <w:r w:rsidR="002771DF" w:rsidRPr="00CF712C">
        <w:rPr>
          <w:bCs/>
          <w:i/>
          <w:iCs/>
          <w:sz w:val="22"/>
          <w:szCs w:val="22"/>
        </w:rPr>
        <w:t xml:space="preserve"> populacija</w:t>
      </w:r>
    </w:p>
    <w:p w14:paraId="1C2237D0" w14:textId="77777777" w:rsidR="002A17EC" w:rsidRPr="00CF712C" w:rsidRDefault="00C934D3">
      <w:pPr>
        <w:rPr>
          <w:sz w:val="22"/>
          <w:szCs w:val="22"/>
        </w:rPr>
      </w:pPr>
      <w:r>
        <w:rPr>
          <w:sz w:val="22"/>
          <w:szCs w:val="22"/>
        </w:rPr>
        <w:t>Z</w:t>
      </w:r>
      <w:r w:rsidR="00C244AB" w:rsidRPr="00CF712C">
        <w:rPr>
          <w:sz w:val="22"/>
          <w:szCs w:val="22"/>
        </w:rPr>
        <w:t>dravil</w:t>
      </w:r>
      <w:r>
        <w:rPr>
          <w:sz w:val="22"/>
          <w:szCs w:val="22"/>
        </w:rPr>
        <w:t>o</w:t>
      </w:r>
      <w:r w:rsidR="00C244AB" w:rsidRPr="00CF712C">
        <w:rPr>
          <w:sz w:val="22"/>
          <w:szCs w:val="22"/>
        </w:rPr>
        <w:t xml:space="preserve"> CIALIS </w:t>
      </w:r>
      <w:r>
        <w:rPr>
          <w:sz w:val="22"/>
          <w:szCs w:val="22"/>
        </w:rPr>
        <w:t xml:space="preserve">ni namenjeno za uporabo </w:t>
      </w:r>
      <w:r w:rsidR="00C244AB" w:rsidRPr="00CF712C">
        <w:rPr>
          <w:sz w:val="22"/>
          <w:szCs w:val="22"/>
        </w:rPr>
        <w:t xml:space="preserve">pri pediatrični populaciji </w:t>
      </w:r>
      <w:r>
        <w:rPr>
          <w:sz w:val="22"/>
          <w:szCs w:val="22"/>
        </w:rPr>
        <w:t>za</w:t>
      </w:r>
      <w:r w:rsidR="00C244AB" w:rsidRPr="00CF712C">
        <w:rPr>
          <w:sz w:val="22"/>
          <w:szCs w:val="22"/>
        </w:rPr>
        <w:t xml:space="preserve"> zdravljenje erektilne disfunkcije</w:t>
      </w:r>
      <w:r w:rsidR="002A17EC" w:rsidRPr="00CF712C">
        <w:rPr>
          <w:sz w:val="22"/>
          <w:szCs w:val="22"/>
        </w:rPr>
        <w:t>.</w:t>
      </w:r>
    </w:p>
    <w:p w14:paraId="67C3F90E" w14:textId="77777777" w:rsidR="002A17EC" w:rsidRPr="00CF712C" w:rsidRDefault="002A17EC">
      <w:pPr>
        <w:rPr>
          <w:sz w:val="22"/>
          <w:szCs w:val="22"/>
        </w:rPr>
      </w:pPr>
    </w:p>
    <w:p w14:paraId="64368DC3" w14:textId="7C1E6AB1" w:rsidR="002A17EC" w:rsidRDefault="002A17EC" w:rsidP="003B40D4">
      <w:pPr>
        <w:keepNext/>
        <w:rPr>
          <w:sz w:val="22"/>
          <w:szCs w:val="22"/>
          <w:u w:val="single"/>
        </w:rPr>
      </w:pPr>
      <w:r w:rsidRPr="00CF712C">
        <w:rPr>
          <w:sz w:val="22"/>
          <w:szCs w:val="22"/>
          <w:u w:val="single"/>
        </w:rPr>
        <w:t>Način uporabe</w:t>
      </w:r>
    </w:p>
    <w:p w14:paraId="35F014F1" w14:textId="77777777" w:rsidR="00FE104F" w:rsidRDefault="00FE104F" w:rsidP="003B40D4">
      <w:pPr>
        <w:keepNext/>
        <w:rPr>
          <w:sz w:val="22"/>
          <w:szCs w:val="22"/>
          <w:u w:val="single"/>
        </w:rPr>
      </w:pPr>
    </w:p>
    <w:p w14:paraId="1BE95F76" w14:textId="451E5EE6" w:rsidR="002A17EC" w:rsidRPr="00CF712C" w:rsidRDefault="002A17EC" w:rsidP="003B40D4">
      <w:pPr>
        <w:keepNext/>
        <w:rPr>
          <w:sz w:val="22"/>
          <w:szCs w:val="22"/>
        </w:rPr>
      </w:pPr>
      <w:r w:rsidRPr="00CF712C">
        <w:rPr>
          <w:sz w:val="22"/>
          <w:szCs w:val="22"/>
        </w:rPr>
        <w:t>Zdravilo CIALIS je na voljo v obliki 2,</w:t>
      </w:r>
      <w:r w:rsidR="00767887" w:rsidRPr="00CF712C">
        <w:rPr>
          <w:sz w:val="22"/>
          <w:szCs w:val="22"/>
        </w:rPr>
        <w:t>5</w:t>
      </w:r>
      <w:r w:rsidR="00C6389B">
        <w:rPr>
          <w:sz w:val="22"/>
          <w:szCs w:val="22"/>
        </w:rPr>
        <w:t xml:space="preserve"> mg</w:t>
      </w:r>
      <w:r w:rsidRPr="00CF712C">
        <w:rPr>
          <w:sz w:val="22"/>
          <w:szCs w:val="22"/>
        </w:rPr>
        <w:t>, 5</w:t>
      </w:r>
      <w:r w:rsidR="00C6389B">
        <w:rPr>
          <w:sz w:val="22"/>
          <w:szCs w:val="22"/>
        </w:rPr>
        <w:t xml:space="preserve"> mg</w:t>
      </w:r>
      <w:r w:rsidRPr="00CF712C">
        <w:rPr>
          <w:sz w:val="22"/>
          <w:szCs w:val="22"/>
        </w:rPr>
        <w:t>, 10</w:t>
      </w:r>
      <w:r w:rsidR="00C6389B">
        <w:rPr>
          <w:sz w:val="22"/>
          <w:szCs w:val="22"/>
        </w:rPr>
        <w:t xml:space="preserve"> mg</w:t>
      </w:r>
      <w:r w:rsidRPr="00CF712C">
        <w:rPr>
          <w:sz w:val="22"/>
          <w:szCs w:val="22"/>
        </w:rPr>
        <w:t xml:space="preserve"> in 20 mg filmsko obloženih tablet za peroralno uporabo.</w:t>
      </w:r>
    </w:p>
    <w:p w14:paraId="630001BD" w14:textId="77777777" w:rsidR="00F50073" w:rsidRPr="00CF712C" w:rsidRDefault="00C244AB">
      <w:pPr>
        <w:rPr>
          <w:sz w:val="22"/>
          <w:szCs w:val="22"/>
        </w:rPr>
      </w:pPr>
      <w:del w:id="25" w:author="MCV" w:date="2025-09-01T11:47:00Z">
        <w:r w:rsidRPr="00CF712C" w:rsidDel="00801A87">
          <w:rPr>
            <w:sz w:val="22"/>
            <w:szCs w:val="22"/>
          </w:rPr>
          <w:delText xml:space="preserve"> </w:delText>
        </w:r>
      </w:del>
    </w:p>
    <w:p w14:paraId="124FA1A1" w14:textId="77777777" w:rsidR="00F50073" w:rsidRPr="00CF712C" w:rsidRDefault="00F50073">
      <w:pPr>
        <w:ind w:left="567" w:hanging="567"/>
        <w:rPr>
          <w:sz w:val="22"/>
          <w:szCs w:val="22"/>
        </w:rPr>
      </w:pPr>
      <w:r w:rsidRPr="00CF712C">
        <w:rPr>
          <w:b/>
          <w:sz w:val="22"/>
          <w:szCs w:val="22"/>
        </w:rPr>
        <w:t>4.3</w:t>
      </w:r>
      <w:r w:rsidRPr="00CF712C">
        <w:rPr>
          <w:b/>
          <w:sz w:val="22"/>
          <w:szCs w:val="22"/>
        </w:rPr>
        <w:tab/>
        <w:t>Kontraindikacije</w:t>
      </w:r>
    </w:p>
    <w:p w14:paraId="13F85B88" w14:textId="77777777" w:rsidR="00F50073" w:rsidRPr="00CF712C" w:rsidRDefault="00F50073">
      <w:pPr>
        <w:rPr>
          <w:sz w:val="22"/>
          <w:szCs w:val="22"/>
        </w:rPr>
      </w:pPr>
    </w:p>
    <w:p w14:paraId="39DC332B" w14:textId="24055CD1" w:rsidR="00F50073" w:rsidRPr="00CF712C" w:rsidRDefault="00F50073">
      <w:pPr>
        <w:rPr>
          <w:sz w:val="22"/>
          <w:szCs w:val="22"/>
        </w:rPr>
      </w:pPr>
      <w:r w:rsidRPr="00CF712C">
        <w:rPr>
          <w:sz w:val="22"/>
          <w:szCs w:val="22"/>
        </w:rPr>
        <w:t xml:space="preserve">Preobčutljivost </w:t>
      </w:r>
      <w:r w:rsidR="006622B4" w:rsidRPr="00CF712C">
        <w:rPr>
          <w:sz w:val="22"/>
          <w:szCs w:val="22"/>
        </w:rPr>
        <w:t xml:space="preserve">na </w:t>
      </w:r>
      <w:r w:rsidRPr="00CF712C">
        <w:rPr>
          <w:sz w:val="22"/>
          <w:szCs w:val="22"/>
        </w:rPr>
        <w:t>učinkovino ali katerokoli pomožno snov</w:t>
      </w:r>
      <w:r w:rsidR="00767887" w:rsidRPr="00CF712C">
        <w:rPr>
          <w:sz w:val="22"/>
          <w:szCs w:val="22"/>
        </w:rPr>
        <w:t>, navedeno v poglavju</w:t>
      </w:r>
      <w:ins w:id="26" w:author="MCV" w:date="2025-09-10T08:21:00Z">
        <w:r w:rsidR="00C30FB4">
          <w:rPr>
            <w:sz w:val="22"/>
            <w:szCs w:val="22"/>
          </w:rPr>
          <w:t> </w:t>
        </w:r>
      </w:ins>
      <w:del w:id="27" w:author="MCV" w:date="2025-09-10T08:21:00Z">
        <w:r w:rsidR="00767887" w:rsidRPr="00CF712C" w:rsidDel="00C30FB4">
          <w:rPr>
            <w:sz w:val="22"/>
            <w:szCs w:val="22"/>
          </w:rPr>
          <w:delText xml:space="preserve"> </w:delText>
        </w:r>
      </w:del>
      <w:r w:rsidR="00767887" w:rsidRPr="00CF712C">
        <w:rPr>
          <w:sz w:val="22"/>
          <w:szCs w:val="22"/>
        </w:rPr>
        <w:t>6.1</w:t>
      </w:r>
      <w:r w:rsidRPr="00CF712C">
        <w:rPr>
          <w:sz w:val="22"/>
          <w:szCs w:val="22"/>
        </w:rPr>
        <w:t>.</w:t>
      </w:r>
    </w:p>
    <w:p w14:paraId="4FA3CC64" w14:textId="77777777" w:rsidR="00F50073" w:rsidRPr="00CF712C" w:rsidRDefault="00F50073">
      <w:pPr>
        <w:rPr>
          <w:sz w:val="22"/>
          <w:szCs w:val="22"/>
        </w:rPr>
      </w:pPr>
    </w:p>
    <w:p w14:paraId="59E4F503" w14:textId="77777777" w:rsidR="00F50073" w:rsidRPr="00CF712C" w:rsidRDefault="00F50073">
      <w:pPr>
        <w:rPr>
          <w:sz w:val="22"/>
          <w:szCs w:val="22"/>
        </w:rPr>
      </w:pPr>
      <w:r w:rsidRPr="00CF712C">
        <w:rPr>
          <w:sz w:val="22"/>
          <w:szCs w:val="22"/>
        </w:rPr>
        <w:t xml:space="preserve">V kliničnih študijah je bilo dokazano, da tadalafil okrepi hipotenzivne učinke nitratov. To naj bi bila posledica kombiniranih učinkov nitratov in tadalafila na metabolno pot dušikovega oksida/cGMP. Zato je dajanje </w:t>
      </w:r>
      <w:r w:rsidR="001719E1" w:rsidRPr="00CF712C">
        <w:rPr>
          <w:sz w:val="22"/>
          <w:szCs w:val="22"/>
        </w:rPr>
        <w:t xml:space="preserve">zdravila </w:t>
      </w:r>
      <w:r w:rsidRPr="00CF712C">
        <w:rPr>
          <w:sz w:val="22"/>
          <w:szCs w:val="22"/>
        </w:rPr>
        <w:t>CIALIS bolnikom, ki uporabljajo kakršnokoli obliko organskega nitrata, kontraindicirano (glejte poglavje 4.5).</w:t>
      </w:r>
    </w:p>
    <w:p w14:paraId="3F986861" w14:textId="77777777" w:rsidR="00F50073" w:rsidRPr="00CF712C" w:rsidRDefault="00F50073">
      <w:pPr>
        <w:rPr>
          <w:sz w:val="22"/>
          <w:szCs w:val="22"/>
        </w:rPr>
      </w:pPr>
    </w:p>
    <w:p w14:paraId="54E9277B" w14:textId="7529C7A4" w:rsidR="00F50073" w:rsidRPr="00CF712C" w:rsidRDefault="00A702FE">
      <w:pPr>
        <w:pStyle w:val="BodyText"/>
        <w:spacing w:line="240" w:lineRule="auto"/>
        <w:jc w:val="left"/>
        <w:rPr>
          <w:szCs w:val="22"/>
          <w:lang w:val="sl-SI"/>
        </w:rPr>
      </w:pPr>
      <w:r w:rsidRPr="00CF712C">
        <w:rPr>
          <w:szCs w:val="22"/>
          <w:lang w:val="sl-SI"/>
        </w:rPr>
        <w:t>Z</w:t>
      </w:r>
      <w:r w:rsidR="0031187D" w:rsidRPr="00CF712C">
        <w:rPr>
          <w:szCs w:val="22"/>
          <w:lang w:val="sl-SI"/>
        </w:rPr>
        <w:t>dravil</w:t>
      </w:r>
      <w:r w:rsidRPr="00CF712C">
        <w:rPr>
          <w:szCs w:val="22"/>
          <w:lang w:val="sl-SI"/>
        </w:rPr>
        <w:t>a</w:t>
      </w:r>
      <w:r w:rsidR="00F50073" w:rsidRPr="00CF712C">
        <w:rPr>
          <w:szCs w:val="22"/>
          <w:lang w:val="sl-SI"/>
        </w:rPr>
        <w:t xml:space="preserve"> CIALIS ne smemo uporabljati pri moških s srčnim obolenjem, katerim je spolna aktivnost odsvetovana. Zdravniki naj upoštevajo možno srčno tveganje pri spolni aktivnosti pri bolnikih, ki že imajo srčno</w:t>
      </w:r>
      <w:r w:rsidR="00C6389B">
        <w:rPr>
          <w:szCs w:val="22"/>
          <w:lang w:val="sl-SI"/>
        </w:rPr>
        <w:t>-</w:t>
      </w:r>
      <w:r w:rsidR="00F50073" w:rsidRPr="00CF712C">
        <w:rPr>
          <w:szCs w:val="22"/>
          <w:lang w:val="sl-SI"/>
        </w:rPr>
        <w:t>žilno bolezen.</w:t>
      </w:r>
    </w:p>
    <w:p w14:paraId="0F9C7626" w14:textId="77777777" w:rsidR="00F50073" w:rsidRPr="00CF712C" w:rsidRDefault="00F50073">
      <w:pPr>
        <w:rPr>
          <w:sz w:val="22"/>
          <w:szCs w:val="22"/>
        </w:rPr>
      </w:pPr>
    </w:p>
    <w:p w14:paraId="006D48D4" w14:textId="77777777" w:rsidR="00F50073" w:rsidRPr="00CF712C" w:rsidRDefault="00F50073">
      <w:pPr>
        <w:rPr>
          <w:sz w:val="22"/>
          <w:szCs w:val="22"/>
        </w:rPr>
      </w:pPr>
      <w:r w:rsidRPr="00CF712C">
        <w:rPr>
          <w:sz w:val="22"/>
          <w:szCs w:val="22"/>
        </w:rPr>
        <w:t>Naslednje skupine bolnikov s srčno</w:t>
      </w:r>
      <w:r w:rsidR="00A37088">
        <w:rPr>
          <w:sz w:val="22"/>
          <w:szCs w:val="22"/>
        </w:rPr>
        <w:t>-</w:t>
      </w:r>
      <w:r w:rsidRPr="00CF712C">
        <w:rPr>
          <w:sz w:val="22"/>
          <w:szCs w:val="22"/>
        </w:rPr>
        <w:t>žilno boleznijo niso bile vključene v klinična preskušanja, zato je pri njih uporaba tadalafila kontraindicirana:</w:t>
      </w:r>
    </w:p>
    <w:p w14:paraId="7B8FA941" w14:textId="77777777" w:rsidR="00F50073" w:rsidRPr="00CF712C" w:rsidRDefault="00A37088">
      <w:pPr>
        <w:numPr>
          <w:ilvl w:val="0"/>
          <w:numId w:val="2"/>
        </w:numPr>
        <w:tabs>
          <w:tab w:val="clear" w:pos="720"/>
          <w:tab w:val="num" w:pos="567"/>
        </w:tabs>
        <w:ind w:left="567" w:hanging="567"/>
        <w:rPr>
          <w:sz w:val="22"/>
          <w:szCs w:val="22"/>
        </w:rPr>
      </w:pPr>
      <w:r w:rsidRPr="00CF712C">
        <w:rPr>
          <w:sz w:val="22"/>
          <w:szCs w:val="22"/>
        </w:rPr>
        <w:t>B</w:t>
      </w:r>
      <w:r w:rsidR="00F50073" w:rsidRPr="00CF712C">
        <w:rPr>
          <w:sz w:val="22"/>
          <w:szCs w:val="22"/>
        </w:rPr>
        <w:t>olniki</w:t>
      </w:r>
      <w:r>
        <w:rPr>
          <w:sz w:val="22"/>
          <w:szCs w:val="22"/>
        </w:rPr>
        <w:t xml:space="preserve">, ki so imeli </w:t>
      </w:r>
      <w:r w:rsidR="00F50073" w:rsidRPr="00CF712C">
        <w:rPr>
          <w:sz w:val="22"/>
          <w:szCs w:val="22"/>
        </w:rPr>
        <w:t>miokardni infarkt v zadnjih 90 dneh,</w:t>
      </w:r>
    </w:p>
    <w:p w14:paraId="515D2451" w14:textId="77777777" w:rsidR="00F50073" w:rsidRPr="00CF712C" w:rsidRDefault="00F50073">
      <w:pPr>
        <w:numPr>
          <w:ilvl w:val="0"/>
          <w:numId w:val="2"/>
        </w:numPr>
        <w:tabs>
          <w:tab w:val="clear" w:pos="720"/>
          <w:tab w:val="num" w:pos="567"/>
        </w:tabs>
        <w:ind w:left="567" w:hanging="567"/>
        <w:rPr>
          <w:sz w:val="22"/>
          <w:szCs w:val="22"/>
        </w:rPr>
      </w:pPr>
      <w:r w:rsidRPr="00CF712C">
        <w:rPr>
          <w:sz w:val="22"/>
          <w:szCs w:val="22"/>
        </w:rPr>
        <w:t>bolniki z nestabilno angino pektoris ali angino pektoris, ki se pojavlja med spolnim odnosom,</w:t>
      </w:r>
    </w:p>
    <w:p w14:paraId="7D47069F" w14:textId="77777777" w:rsidR="00F50073" w:rsidRPr="00CF712C" w:rsidRDefault="00F50073">
      <w:pPr>
        <w:numPr>
          <w:ilvl w:val="0"/>
          <w:numId w:val="2"/>
        </w:numPr>
        <w:tabs>
          <w:tab w:val="clear" w:pos="720"/>
          <w:tab w:val="num" w:pos="567"/>
        </w:tabs>
        <w:ind w:left="567" w:hanging="567"/>
        <w:rPr>
          <w:sz w:val="22"/>
          <w:szCs w:val="22"/>
        </w:rPr>
      </w:pPr>
      <w:r w:rsidRPr="00CF712C">
        <w:rPr>
          <w:sz w:val="22"/>
          <w:szCs w:val="22"/>
        </w:rPr>
        <w:t xml:space="preserve">bolniki s srčnim </w:t>
      </w:r>
      <w:r w:rsidR="00A37088">
        <w:rPr>
          <w:sz w:val="22"/>
          <w:szCs w:val="22"/>
        </w:rPr>
        <w:t>popuščanjem</w:t>
      </w:r>
      <w:r w:rsidRPr="00CF712C">
        <w:rPr>
          <w:sz w:val="22"/>
          <w:szCs w:val="22"/>
        </w:rPr>
        <w:t xml:space="preserve"> razreda 2 ali višjim po NYHA (New York Heart Association) v zadnjih 6 mesecih,</w:t>
      </w:r>
    </w:p>
    <w:p w14:paraId="28D601BE" w14:textId="77777777" w:rsidR="00F50073" w:rsidRPr="00CF712C" w:rsidRDefault="00F50073">
      <w:pPr>
        <w:numPr>
          <w:ilvl w:val="0"/>
          <w:numId w:val="2"/>
        </w:numPr>
        <w:tabs>
          <w:tab w:val="clear" w:pos="720"/>
          <w:tab w:val="num" w:pos="567"/>
        </w:tabs>
        <w:ind w:left="567" w:hanging="567"/>
        <w:rPr>
          <w:sz w:val="22"/>
          <w:szCs w:val="22"/>
        </w:rPr>
      </w:pPr>
      <w:r w:rsidRPr="00CF712C">
        <w:rPr>
          <w:sz w:val="22"/>
          <w:szCs w:val="22"/>
        </w:rPr>
        <w:t xml:space="preserve">bolniki z </w:t>
      </w:r>
      <w:r w:rsidR="00A37088">
        <w:rPr>
          <w:sz w:val="22"/>
          <w:szCs w:val="22"/>
        </w:rPr>
        <w:t>nenadzorovanimi</w:t>
      </w:r>
      <w:r w:rsidRPr="00CF712C">
        <w:rPr>
          <w:sz w:val="22"/>
          <w:szCs w:val="22"/>
        </w:rPr>
        <w:t xml:space="preserve"> aritmijami, hipotenzijo (&lt; 90/50 mm Hg) ali </w:t>
      </w:r>
      <w:r w:rsidR="00A37088">
        <w:rPr>
          <w:sz w:val="22"/>
          <w:szCs w:val="22"/>
        </w:rPr>
        <w:t>neuravnano</w:t>
      </w:r>
      <w:r w:rsidRPr="00CF712C">
        <w:rPr>
          <w:sz w:val="22"/>
          <w:szCs w:val="22"/>
        </w:rPr>
        <w:t xml:space="preserve"> hipertenzijo,</w:t>
      </w:r>
    </w:p>
    <w:p w14:paraId="350D92CB" w14:textId="77777777" w:rsidR="00F50073" w:rsidRPr="00CF712C" w:rsidRDefault="00F50073">
      <w:pPr>
        <w:numPr>
          <w:ilvl w:val="0"/>
          <w:numId w:val="2"/>
        </w:numPr>
        <w:tabs>
          <w:tab w:val="clear" w:pos="720"/>
          <w:tab w:val="num" w:pos="567"/>
        </w:tabs>
        <w:ind w:left="567" w:hanging="567"/>
        <w:rPr>
          <w:sz w:val="22"/>
          <w:szCs w:val="22"/>
        </w:rPr>
      </w:pPr>
      <w:r w:rsidRPr="00CF712C">
        <w:rPr>
          <w:sz w:val="22"/>
          <w:szCs w:val="22"/>
        </w:rPr>
        <w:t xml:space="preserve">bolniki, ki so v zadnjih 6 mesecih doživeli </w:t>
      </w:r>
      <w:r w:rsidR="007E7DAC">
        <w:rPr>
          <w:sz w:val="22"/>
          <w:szCs w:val="22"/>
        </w:rPr>
        <w:t xml:space="preserve">možgansko </w:t>
      </w:r>
      <w:r w:rsidRPr="00CF712C">
        <w:rPr>
          <w:sz w:val="22"/>
          <w:szCs w:val="22"/>
        </w:rPr>
        <w:t>kap.</w:t>
      </w:r>
    </w:p>
    <w:p w14:paraId="64C53522" w14:textId="77777777" w:rsidR="00F50073" w:rsidRPr="00CF712C" w:rsidRDefault="00F50073">
      <w:pPr>
        <w:rPr>
          <w:sz w:val="22"/>
          <w:szCs w:val="22"/>
        </w:rPr>
      </w:pPr>
    </w:p>
    <w:p w14:paraId="7C944CD0" w14:textId="61490A5D" w:rsidR="00F50073" w:rsidRDefault="00A05172">
      <w:pPr>
        <w:rPr>
          <w:sz w:val="22"/>
          <w:szCs w:val="22"/>
        </w:rPr>
      </w:pPr>
      <w:r w:rsidRPr="00CF712C">
        <w:rPr>
          <w:sz w:val="22"/>
          <w:szCs w:val="22"/>
        </w:rPr>
        <w:lastRenderedPageBreak/>
        <w:t xml:space="preserve">Zdravilo </w:t>
      </w:r>
      <w:r w:rsidR="00F50073" w:rsidRPr="00CF712C">
        <w:rPr>
          <w:sz w:val="22"/>
          <w:szCs w:val="22"/>
        </w:rPr>
        <w:t>CIALIS je kontraindiciran</w:t>
      </w:r>
      <w:r w:rsidRPr="00CF712C">
        <w:rPr>
          <w:sz w:val="22"/>
          <w:szCs w:val="22"/>
        </w:rPr>
        <w:t>o</w:t>
      </w:r>
      <w:r w:rsidR="00F50073" w:rsidRPr="00CF712C">
        <w:rPr>
          <w:sz w:val="22"/>
          <w:szCs w:val="22"/>
        </w:rPr>
        <w:t xml:space="preserve"> pri bolnikih, ki so izgubili vid na enem očesu zaradi nearteritične anteriorne ishemične optične nevropatije (NAION), tudi če ta dogodek ni bil povezan s predhodnim jemanjem </w:t>
      </w:r>
      <w:r w:rsidR="004A53A0">
        <w:rPr>
          <w:sz w:val="22"/>
          <w:szCs w:val="22"/>
        </w:rPr>
        <w:t>zaviralcev</w:t>
      </w:r>
      <w:r w:rsidR="004A53A0" w:rsidRPr="00CF712C">
        <w:rPr>
          <w:sz w:val="22"/>
          <w:szCs w:val="22"/>
        </w:rPr>
        <w:t xml:space="preserve"> </w:t>
      </w:r>
      <w:r w:rsidR="00F50073" w:rsidRPr="00CF712C">
        <w:rPr>
          <w:sz w:val="22"/>
          <w:szCs w:val="22"/>
        </w:rPr>
        <w:t>PDE5 (glejte poglavje</w:t>
      </w:r>
      <w:ins w:id="28" w:author="MCV" w:date="2025-09-01T11:07:00Z">
        <w:r w:rsidR="004A6F0A">
          <w:rPr>
            <w:sz w:val="22"/>
            <w:szCs w:val="22"/>
          </w:rPr>
          <w:t> </w:t>
        </w:r>
      </w:ins>
      <w:del w:id="29" w:author="MCV" w:date="2025-09-01T11:07:00Z">
        <w:r w:rsidR="00F50073" w:rsidRPr="00CF712C" w:rsidDel="004A6F0A">
          <w:rPr>
            <w:sz w:val="22"/>
            <w:szCs w:val="22"/>
          </w:rPr>
          <w:delText xml:space="preserve"> </w:delText>
        </w:r>
      </w:del>
      <w:r w:rsidR="00F50073" w:rsidRPr="00CF712C">
        <w:rPr>
          <w:sz w:val="22"/>
          <w:szCs w:val="22"/>
        </w:rPr>
        <w:t>4.4).</w:t>
      </w:r>
    </w:p>
    <w:p w14:paraId="6053C43E" w14:textId="0651D7A5" w:rsidR="00BF2228" w:rsidRPr="00BF2228" w:rsidRDefault="00BF2228" w:rsidP="00BF2228">
      <w:pPr>
        <w:rPr>
          <w:color w:val="000000"/>
          <w:sz w:val="22"/>
          <w:szCs w:val="22"/>
        </w:rPr>
      </w:pPr>
      <w:r w:rsidRPr="00BF2228">
        <w:rPr>
          <w:sz w:val="22"/>
          <w:szCs w:val="22"/>
        </w:rPr>
        <w:t xml:space="preserve">Sočasno dajanje </w:t>
      </w:r>
      <w:r w:rsidR="003260A2" w:rsidRPr="004C5318">
        <w:rPr>
          <w:sz w:val="22"/>
          <w:szCs w:val="22"/>
        </w:rPr>
        <w:t>zaviralcev</w:t>
      </w:r>
      <w:r w:rsidR="003260A2">
        <w:rPr>
          <w:sz w:val="22"/>
          <w:szCs w:val="22"/>
        </w:rPr>
        <w:t xml:space="preserve"> </w:t>
      </w:r>
      <w:r w:rsidRPr="00BF2228">
        <w:rPr>
          <w:sz w:val="22"/>
          <w:szCs w:val="22"/>
        </w:rPr>
        <w:t xml:space="preserve">PDE5, vključno s tadalafilom, skupaj s stimulatorji gvanilat-ciklaze, kot je riociguat, je kontraindicirano, saj lahko </w:t>
      </w:r>
      <w:r w:rsidR="00A37088">
        <w:rPr>
          <w:sz w:val="22"/>
          <w:szCs w:val="22"/>
        </w:rPr>
        <w:t xml:space="preserve">potencialno </w:t>
      </w:r>
      <w:r w:rsidRPr="00BF2228">
        <w:rPr>
          <w:sz w:val="22"/>
          <w:szCs w:val="22"/>
        </w:rPr>
        <w:t>privede do simptomatske hipotenzije (glejte poglavje</w:t>
      </w:r>
      <w:ins w:id="30" w:author="MCV" w:date="2025-09-01T11:07:00Z">
        <w:r w:rsidR="004A6F0A">
          <w:rPr>
            <w:sz w:val="22"/>
            <w:szCs w:val="22"/>
          </w:rPr>
          <w:t> </w:t>
        </w:r>
      </w:ins>
      <w:del w:id="31" w:author="MCV" w:date="2025-09-01T11:07:00Z">
        <w:r w:rsidRPr="00BF2228" w:rsidDel="004A6F0A">
          <w:rPr>
            <w:sz w:val="22"/>
            <w:szCs w:val="22"/>
          </w:rPr>
          <w:delText xml:space="preserve"> </w:delText>
        </w:r>
      </w:del>
      <w:r w:rsidRPr="00BF2228">
        <w:rPr>
          <w:sz w:val="22"/>
          <w:szCs w:val="22"/>
        </w:rPr>
        <w:t>4.5).</w:t>
      </w:r>
    </w:p>
    <w:p w14:paraId="089C61F5" w14:textId="77777777" w:rsidR="00BF2228" w:rsidRPr="00CF712C" w:rsidRDefault="00BF2228">
      <w:pPr>
        <w:rPr>
          <w:sz w:val="22"/>
          <w:szCs w:val="22"/>
        </w:rPr>
      </w:pPr>
    </w:p>
    <w:p w14:paraId="7266A8E7" w14:textId="77777777" w:rsidR="00F50073" w:rsidRPr="00CF712C" w:rsidRDefault="00F50073">
      <w:pPr>
        <w:ind w:left="567" w:hanging="567"/>
        <w:rPr>
          <w:b/>
          <w:sz w:val="22"/>
          <w:szCs w:val="22"/>
        </w:rPr>
      </w:pPr>
      <w:r w:rsidRPr="00CF712C">
        <w:rPr>
          <w:b/>
          <w:sz w:val="22"/>
          <w:szCs w:val="22"/>
        </w:rPr>
        <w:t>4.4</w:t>
      </w:r>
      <w:r w:rsidRPr="00CF712C">
        <w:rPr>
          <w:b/>
          <w:sz w:val="22"/>
          <w:szCs w:val="22"/>
        </w:rPr>
        <w:tab/>
        <w:t>Posebna opozorila in previdnostni ukrepi</w:t>
      </w:r>
    </w:p>
    <w:p w14:paraId="676A88E5" w14:textId="77777777" w:rsidR="00A702FE" w:rsidRPr="00CF712C" w:rsidRDefault="00A702FE">
      <w:pPr>
        <w:ind w:left="567" w:hanging="567"/>
        <w:rPr>
          <w:b/>
          <w:sz w:val="22"/>
          <w:szCs w:val="22"/>
        </w:rPr>
      </w:pPr>
    </w:p>
    <w:p w14:paraId="7D12B771" w14:textId="77777777" w:rsidR="00A702FE" w:rsidRPr="00CF712C" w:rsidRDefault="00A702FE" w:rsidP="003B40D4">
      <w:pPr>
        <w:keepNext/>
        <w:ind w:left="567" w:hanging="567"/>
        <w:rPr>
          <w:sz w:val="22"/>
          <w:szCs w:val="22"/>
          <w:u w:val="single"/>
        </w:rPr>
      </w:pPr>
      <w:r w:rsidRPr="00CF712C">
        <w:rPr>
          <w:sz w:val="22"/>
          <w:szCs w:val="22"/>
          <w:u w:val="single"/>
        </w:rPr>
        <w:t>Pred zdravljenjem z zdravilom CIALIS</w:t>
      </w:r>
    </w:p>
    <w:p w14:paraId="52146CBA" w14:textId="77777777" w:rsidR="00F50073" w:rsidRPr="00CF712C" w:rsidRDefault="00F50073" w:rsidP="003B40D4">
      <w:pPr>
        <w:keepNext/>
        <w:rPr>
          <w:sz w:val="22"/>
          <w:szCs w:val="22"/>
        </w:rPr>
      </w:pPr>
    </w:p>
    <w:p w14:paraId="749BED04" w14:textId="77777777" w:rsidR="00F50073" w:rsidRPr="00CF712C" w:rsidRDefault="00F50073" w:rsidP="003B40D4">
      <w:pPr>
        <w:keepNext/>
        <w:rPr>
          <w:sz w:val="22"/>
          <w:szCs w:val="22"/>
        </w:rPr>
      </w:pPr>
      <w:r w:rsidRPr="00CF712C">
        <w:rPr>
          <w:sz w:val="22"/>
          <w:szCs w:val="22"/>
        </w:rPr>
        <w:t>Preden začnemo razmišljati o farmakološkem zdravljenju, je za diagnozo erektilne disfunkcije in določitev možnih temeljnih vzrokov potrebno vzeti anamnezo in pregledati bolnika.</w:t>
      </w:r>
    </w:p>
    <w:p w14:paraId="1CE09D4E" w14:textId="77777777" w:rsidR="00F50073" w:rsidRPr="00CF712C" w:rsidRDefault="00F50073">
      <w:pPr>
        <w:rPr>
          <w:sz w:val="22"/>
          <w:szCs w:val="22"/>
        </w:rPr>
      </w:pPr>
    </w:p>
    <w:p w14:paraId="6FFF6DB5" w14:textId="77777777" w:rsidR="00F50073" w:rsidRPr="00CF712C" w:rsidRDefault="00F50073">
      <w:pPr>
        <w:rPr>
          <w:sz w:val="22"/>
          <w:szCs w:val="22"/>
        </w:rPr>
      </w:pPr>
      <w:r w:rsidRPr="00CF712C">
        <w:rPr>
          <w:sz w:val="22"/>
          <w:szCs w:val="22"/>
        </w:rPr>
        <w:t>Pred uvedbo kakršnegakoli zdravljenja za erektilno disfunkcijo naj zdravniki upoštevajo srčnožilno stanje svojih bolnikov, saj obstaja srčno tveganje, povezano s spolno aktivnostjo. Tadalafil ima vazodilatatorne lastnosti, to pa povzroča blaga in prehodna znižanja krvnega tlaka (glejte poglavje 5.1), in kot tak krepi hipotenzivni učinek nitratov (glejte poglavje 4.3).</w:t>
      </w:r>
    </w:p>
    <w:p w14:paraId="3520B7AF" w14:textId="77777777" w:rsidR="00F50073" w:rsidRPr="00CF712C" w:rsidRDefault="00F50073">
      <w:pPr>
        <w:rPr>
          <w:sz w:val="22"/>
          <w:szCs w:val="22"/>
        </w:rPr>
      </w:pPr>
    </w:p>
    <w:p w14:paraId="43338306" w14:textId="77777777" w:rsidR="00ED3531" w:rsidRPr="00CF712C" w:rsidRDefault="00A37088">
      <w:pPr>
        <w:rPr>
          <w:sz w:val="22"/>
          <w:szCs w:val="22"/>
        </w:rPr>
      </w:pPr>
      <w:r>
        <w:rPr>
          <w:sz w:val="22"/>
          <w:szCs w:val="22"/>
        </w:rPr>
        <w:t>Ocena</w:t>
      </w:r>
      <w:r w:rsidR="00ED3531" w:rsidRPr="00CF712C">
        <w:rPr>
          <w:sz w:val="22"/>
          <w:szCs w:val="22"/>
        </w:rPr>
        <w:t xml:space="preserve"> erektilne disfunkcije naj vključuje določitev </w:t>
      </w:r>
      <w:r w:rsidR="00CE2BBC" w:rsidRPr="00CF712C">
        <w:rPr>
          <w:sz w:val="22"/>
          <w:szCs w:val="22"/>
        </w:rPr>
        <w:t>možnih vzrokov</w:t>
      </w:r>
      <w:r>
        <w:rPr>
          <w:sz w:val="22"/>
          <w:szCs w:val="22"/>
        </w:rPr>
        <w:t xml:space="preserve"> za pojav erektilne disfunkcije</w:t>
      </w:r>
      <w:r w:rsidR="00CE2BBC" w:rsidRPr="00CF712C">
        <w:rPr>
          <w:sz w:val="22"/>
          <w:szCs w:val="22"/>
        </w:rPr>
        <w:t xml:space="preserve"> in identifikacijo primernega zdravljenja po ustrezni medicinski presoji. Ni znano, ali je zdravilo CIA</w:t>
      </w:r>
      <w:r w:rsidR="005D677B" w:rsidRPr="00CF712C">
        <w:rPr>
          <w:sz w:val="22"/>
          <w:szCs w:val="22"/>
        </w:rPr>
        <w:t>LIS učinkovito pri bolnikih po operacijah v medenici ali po radikalni prostatektomiji brez ohranjanja živcev.</w:t>
      </w:r>
    </w:p>
    <w:p w14:paraId="2A365DD7" w14:textId="77777777" w:rsidR="005D677B" w:rsidRPr="00CF712C" w:rsidRDefault="005D677B">
      <w:pPr>
        <w:rPr>
          <w:sz w:val="22"/>
          <w:szCs w:val="22"/>
        </w:rPr>
      </w:pPr>
    </w:p>
    <w:p w14:paraId="02BAC0B9" w14:textId="5CD9E095" w:rsidR="005D677B" w:rsidRDefault="00975B28" w:rsidP="003B40D4">
      <w:pPr>
        <w:keepNext/>
        <w:rPr>
          <w:sz w:val="22"/>
          <w:szCs w:val="22"/>
          <w:u w:val="single"/>
        </w:rPr>
      </w:pPr>
      <w:r w:rsidRPr="00CF712C">
        <w:rPr>
          <w:sz w:val="22"/>
          <w:szCs w:val="22"/>
          <w:u w:val="single"/>
        </w:rPr>
        <w:t>Srčnožilni dogodki</w:t>
      </w:r>
    </w:p>
    <w:p w14:paraId="2D8995C3" w14:textId="77777777" w:rsidR="00FE104F" w:rsidRPr="00CF712C" w:rsidRDefault="00FE104F" w:rsidP="003B40D4">
      <w:pPr>
        <w:keepNext/>
        <w:rPr>
          <w:sz w:val="22"/>
          <w:szCs w:val="22"/>
          <w:u w:val="single"/>
        </w:rPr>
      </w:pPr>
    </w:p>
    <w:p w14:paraId="518034D9" w14:textId="77777777" w:rsidR="00975B28" w:rsidRPr="00CF712C" w:rsidRDefault="00D04F02" w:rsidP="003B40D4">
      <w:pPr>
        <w:keepNext/>
        <w:rPr>
          <w:sz w:val="22"/>
          <w:szCs w:val="22"/>
        </w:rPr>
      </w:pPr>
      <w:r w:rsidRPr="00CF712C">
        <w:rPr>
          <w:sz w:val="22"/>
          <w:szCs w:val="22"/>
        </w:rPr>
        <w:t>V obdobju</w:t>
      </w:r>
      <w:r w:rsidR="00267341" w:rsidRPr="00CF712C">
        <w:rPr>
          <w:sz w:val="22"/>
          <w:szCs w:val="22"/>
        </w:rPr>
        <w:t xml:space="preserve"> trženja zdravila</w:t>
      </w:r>
      <w:r w:rsidRPr="00CF712C">
        <w:rPr>
          <w:sz w:val="22"/>
          <w:szCs w:val="22"/>
        </w:rPr>
        <w:t xml:space="preserve"> in/ali kliničnih preskušanj so bili opisani resni srčnožilni dogodki,</w:t>
      </w:r>
      <w:r w:rsidR="00D504DA" w:rsidRPr="00CF712C">
        <w:rPr>
          <w:sz w:val="22"/>
          <w:szCs w:val="22"/>
        </w:rPr>
        <w:t xml:space="preserve"> vključno z</w:t>
      </w:r>
      <w:r w:rsidRPr="00CF712C">
        <w:rPr>
          <w:sz w:val="22"/>
          <w:szCs w:val="22"/>
        </w:rPr>
        <w:t xml:space="preserve"> miokardni</w:t>
      </w:r>
      <w:r w:rsidR="00D504DA" w:rsidRPr="00CF712C">
        <w:rPr>
          <w:sz w:val="22"/>
          <w:szCs w:val="22"/>
        </w:rPr>
        <w:t>m</w:t>
      </w:r>
      <w:r w:rsidRPr="00CF712C">
        <w:rPr>
          <w:sz w:val="22"/>
          <w:szCs w:val="22"/>
        </w:rPr>
        <w:t xml:space="preserve"> infarkt</w:t>
      </w:r>
      <w:r w:rsidR="00D504DA" w:rsidRPr="00CF712C">
        <w:rPr>
          <w:sz w:val="22"/>
          <w:szCs w:val="22"/>
        </w:rPr>
        <w:t>om</w:t>
      </w:r>
      <w:r w:rsidRPr="00CF712C">
        <w:rPr>
          <w:sz w:val="22"/>
          <w:szCs w:val="22"/>
        </w:rPr>
        <w:t>, nenadn</w:t>
      </w:r>
      <w:r w:rsidR="00D504DA" w:rsidRPr="00CF712C">
        <w:rPr>
          <w:sz w:val="22"/>
          <w:szCs w:val="22"/>
        </w:rPr>
        <w:t>o</w:t>
      </w:r>
      <w:r w:rsidRPr="00CF712C">
        <w:rPr>
          <w:sz w:val="22"/>
          <w:szCs w:val="22"/>
        </w:rPr>
        <w:t xml:space="preserve"> srčn</w:t>
      </w:r>
      <w:r w:rsidR="00D504DA" w:rsidRPr="00CF712C">
        <w:rPr>
          <w:sz w:val="22"/>
          <w:szCs w:val="22"/>
        </w:rPr>
        <w:t>o</w:t>
      </w:r>
      <w:r w:rsidRPr="00CF712C">
        <w:rPr>
          <w:sz w:val="22"/>
          <w:szCs w:val="22"/>
        </w:rPr>
        <w:t xml:space="preserve"> smrt</w:t>
      </w:r>
      <w:r w:rsidR="00D504DA" w:rsidRPr="00CF712C">
        <w:rPr>
          <w:sz w:val="22"/>
          <w:szCs w:val="22"/>
        </w:rPr>
        <w:t>jo</w:t>
      </w:r>
      <w:r w:rsidRPr="00CF712C">
        <w:rPr>
          <w:sz w:val="22"/>
          <w:szCs w:val="22"/>
        </w:rPr>
        <w:t>, nestabiln</w:t>
      </w:r>
      <w:r w:rsidR="00D504DA" w:rsidRPr="00CF712C">
        <w:rPr>
          <w:sz w:val="22"/>
          <w:szCs w:val="22"/>
        </w:rPr>
        <w:t>o</w:t>
      </w:r>
      <w:r w:rsidRPr="00CF712C">
        <w:rPr>
          <w:sz w:val="22"/>
          <w:szCs w:val="22"/>
        </w:rPr>
        <w:t xml:space="preserve"> angin</w:t>
      </w:r>
      <w:r w:rsidR="00D504DA" w:rsidRPr="00CF712C">
        <w:rPr>
          <w:sz w:val="22"/>
          <w:szCs w:val="22"/>
        </w:rPr>
        <w:t>o</w:t>
      </w:r>
      <w:r w:rsidRPr="00CF712C">
        <w:rPr>
          <w:sz w:val="22"/>
          <w:szCs w:val="22"/>
        </w:rPr>
        <w:t xml:space="preserve"> pektoris, ventrikularn</w:t>
      </w:r>
      <w:r w:rsidR="00D504DA" w:rsidRPr="00CF712C">
        <w:rPr>
          <w:sz w:val="22"/>
          <w:szCs w:val="22"/>
        </w:rPr>
        <w:t>o</w:t>
      </w:r>
      <w:r w:rsidRPr="00CF712C">
        <w:rPr>
          <w:sz w:val="22"/>
          <w:szCs w:val="22"/>
        </w:rPr>
        <w:t xml:space="preserve"> aritmij</w:t>
      </w:r>
      <w:r w:rsidR="00D504DA" w:rsidRPr="00CF712C">
        <w:rPr>
          <w:sz w:val="22"/>
          <w:szCs w:val="22"/>
        </w:rPr>
        <w:t>o</w:t>
      </w:r>
      <w:r w:rsidRPr="00CF712C">
        <w:rPr>
          <w:sz w:val="22"/>
          <w:szCs w:val="22"/>
        </w:rPr>
        <w:t xml:space="preserve">, </w:t>
      </w:r>
      <w:r w:rsidR="007E7DAC">
        <w:rPr>
          <w:sz w:val="22"/>
          <w:szCs w:val="22"/>
        </w:rPr>
        <w:t xml:space="preserve">možgansko </w:t>
      </w:r>
      <w:r w:rsidRPr="00CF712C">
        <w:rPr>
          <w:sz w:val="22"/>
          <w:szCs w:val="22"/>
        </w:rPr>
        <w:t>kap</w:t>
      </w:r>
      <w:r w:rsidR="00D504DA" w:rsidRPr="00CF712C">
        <w:rPr>
          <w:sz w:val="22"/>
          <w:szCs w:val="22"/>
        </w:rPr>
        <w:t>jo</w:t>
      </w:r>
      <w:r w:rsidRPr="00CF712C">
        <w:rPr>
          <w:sz w:val="22"/>
          <w:szCs w:val="22"/>
        </w:rPr>
        <w:t>, tranzitorn</w:t>
      </w:r>
      <w:r w:rsidR="00D504DA" w:rsidRPr="00CF712C">
        <w:rPr>
          <w:sz w:val="22"/>
          <w:szCs w:val="22"/>
        </w:rPr>
        <w:t>o</w:t>
      </w:r>
      <w:r w:rsidRPr="00CF712C">
        <w:rPr>
          <w:sz w:val="22"/>
          <w:szCs w:val="22"/>
        </w:rPr>
        <w:t xml:space="preserve"> ishemičn</w:t>
      </w:r>
      <w:r w:rsidR="00D504DA" w:rsidRPr="00CF712C">
        <w:rPr>
          <w:sz w:val="22"/>
          <w:szCs w:val="22"/>
        </w:rPr>
        <w:t>o</w:t>
      </w:r>
      <w:r w:rsidRPr="00CF712C">
        <w:rPr>
          <w:sz w:val="22"/>
          <w:szCs w:val="22"/>
        </w:rPr>
        <w:t xml:space="preserve"> atak</w:t>
      </w:r>
      <w:r w:rsidR="00D504DA" w:rsidRPr="00CF712C">
        <w:rPr>
          <w:sz w:val="22"/>
          <w:szCs w:val="22"/>
        </w:rPr>
        <w:t>o</w:t>
      </w:r>
      <w:r w:rsidRPr="00CF712C">
        <w:rPr>
          <w:sz w:val="22"/>
          <w:szCs w:val="22"/>
        </w:rPr>
        <w:t>, bolečin</w:t>
      </w:r>
      <w:r w:rsidR="00D504DA" w:rsidRPr="00CF712C">
        <w:rPr>
          <w:sz w:val="22"/>
          <w:szCs w:val="22"/>
        </w:rPr>
        <w:t xml:space="preserve">ami </w:t>
      </w:r>
      <w:r w:rsidRPr="00CF712C">
        <w:rPr>
          <w:sz w:val="22"/>
          <w:szCs w:val="22"/>
        </w:rPr>
        <w:t xml:space="preserve">v </w:t>
      </w:r>
      <w:r w:rsidR="00A37088">
        <w:rPr>
          <w:sz w:val="22"/>
          <w:szCs w:val="22"/>
        </w:rPr>
        <w:t>prsnem košu</w:t>
      </w:r>
      <w:r w:rsidRPr="00CF712C">
        <w:rPr>
          <w:sz w:val="22"/>
          <w:szCs w:val="22"/>
        </w:rPr>
        <w:t>, palpitacij</w:t>
      </w:r>
      <w:r w:rsidR="00D504DA" w:rsidRPr="00CF712C">
        <w:rPr>
          <w:sz w:val="22"/>
          <w:szCs w:val="22"/>
        </w:rPr>
        <w:t>ami</w:t>
      </w:r>
      <w:r w:rsidRPr="00CF712C">
        <w:rPr>
          <w:sz w:val="22"/>
          <w:szCs w:val="22"/>
        </w:rPr>
        <w:t xml:space="preserve"> in tahikardij</w:t>
      </w:r>
      <w:r w:rsidR="00D504DA" w:rsidRPr="00CF712C">
        <w:rPr>
          <w:sz w:val="22"/>
          <w:szCs w:val="22"/>
        </w:rPr>
        <w:t>o</w:t>
      </w:r>
      <w:r w:rsidRPr="00CF712C">
        <w:rPr>
          <w:sz w:val="22"/>
          <w:szCs w:val="22"/>
        </w:rPr>
        <w:t>. Večina bolnikov</w:t>
      </w:r>
      <w:r w:rsidR="00E13563" w:rsidRPr="00CF712C">
        <w:rPr>
          <w:sz w:val="22"/>
          <w:szCs w:val="22"/>
        </w:rPr>
        <w:t xml:space="preserve">, pri katerih so poročali o teh dogodkih, je imela že obstoječe srčnožilne dejavnike tveganja. </w:t>
      </w:r>
      <w:r w:rsidR="00EA2C9F" w:rsidRPr="00CF712C">
        <w:rPr>
          <w:sz w:val="22"/>
          <w:szCs w:val="22"/>
        </w:rPr>
        <w:t>Vendar pa ni mogoče dokončno potrditi, ali so omenjeni dogodki neposredno povezani s temi dejavniki tveganja, z zdravilom CIALIS, s spolno aktivnostjo ali s kombinacijo naštetih ali drugih dejavnikov</w:t>
      </w:r>
      <w:r w:rsidR="003D4E6B" w:rsidRPr="00CF712C">
        <w:rPr>
          <w:sz w:val="22"/>
          <w:szCs w:val="22"/>
        </w:rPr>
        <w:t>.</w:t>
      </w:r>
    </w:p>
    <w:p w14:paraId="3E785927" w14:textId="77777777" w:rsidR="00ED3531" w:rsidRPr="00CF712C" w:rsidRDefault="00ED3531">
      <w:pPr>
        <w:rPr>
          <w:sz w:val="22"/>
          <w:szCs w:val="22"/>
        </w:rPr>
      </w:pPr>
    </w:p>
    <w:p w14:paraId="2A01025D" w14:textId="76FC039B" w:rsidR="00F50073" w:rsidRPr="00CF712C" w:rsidRDefault="00F50073">
      <w:pPr>
        <w:rPr>
          <w:sz w:val="22"/>
          <w:szCs w:val="22"/>
        </w:rPr>
      </w:pPr>
      <w:r w:rsidRPr="00CF712C">
        <w:rPr>
          <w:sz w:val="22"/>
          <w:szCs w:val="22"/>
        </w:rPr>
        <w:t xml:space="preserve">Tadalafil lahko </w:t>
      </w:r>
      <w:r w:rsidR="00AD108F">
        <w:rPr>
          <w:sz w:val="22"/>
          <w:szCs w:val="22"/>
        </w:rPr>
        <w:t>povzroči</w:t>
      </w:r>
      <w:r w:rsidR="00AD108F" w:rsidRPr="00CF712C">
        <w:rPr>
          <w:sz w:val="22"/>
          <w:szCs w:val="22"/>
        </w:rPr>
        <w:t xml:space="preserve"> </w:t>
      </w:r>
      <w:r w:rsidRPr="00CF712C">
        <w:rPr>
          <w:sz w:val="22"/>
          <w:szCs w:val="22"/>
        </w:rPr>
        <w:t>znižanje krvnega tlaka pri bolnikih, ki sočasno prejemajo antihipertenzive. Ob uvedbi zdravljenja s tadalafilom</w:t>
      </w:r>
      <w:r w:rsidR="00AD108F">
        <w:rPr>
          <w:sz w:val="22"/>
          <w:szCs w:val="22"/>
        </w:rPr>
        <w:t xml:space="preserve"> enkrat na dan</w:t>
      </w:r>
      <w:r w:rsidRPr="00CF712C">
        <w:rPr>
          <w:sz w:val="22"/>
          <w:szCs w:val="22"/>
        </w:rPr>
        <w:t xml:space="preserve"> je potrebno ustrezno klinično </w:t>
      </w:r>
      <w:r w:rsidR="00A37088">
        <w:rPr>
          <w:sz w:val="22"/>
          <w:szCs w:val="22"/>
        </w:rPr>
        <w:t>presoditi</w:t>
      </w:r>
      <w:r w:rsidR="00AD108F">
        <w:rPr>
          <w:sz w:val="22"/>
          <w:szCs w:val="22"/>
        </w:rPr>
        <w:t>,</w:t>
      </w:r>
      <w:r w:rsidR="00A37088">
        <w:rPr>
          <w:sz w:val="22"/>
          <w:szCs w:val="22"/>
        </w:rPr>
        <w:t xml:space="preserve"> ali je mogoče potrebna</w:t>
      </w:r>
      <w:r w:rsidRPr="00CF712C">
        <w:rPr>
          <w:sz w:val="22"/>
          <w:szCs w:val="22"/>
        </w:rPr>
        <w:t xml:space="preserve"> prilagoditev odmerka antihipertenzivne terapije.</w:t>
      </w:r>
    </w:p>
    <w:p w14:paraId="03C4716C" w14:textId="77777777" w:rsidR="00F50073" w:rsidRPr="00CF712C" w:rsidRDefault="00F50073">
      <w:pPr>
        <w:pStyle w:val="EndnoteText"/>
        <w:rPr>
          <w:sz w:val="22"/>
          <w:szCs w:val="22"/>
          <w:lang w:val="sl-SI"/>
        </w:rPr>
      </w:pPr>
    </w:p>
    <w:p w14:paraId="223FE23A" w14:textId="4A0C8A78" w:rsidR="00F50073" w:rsidRDefault="00737C1E">
      <w:pPr>
        <w:rPr>
          <w:sz w:val="22"/>
          <w:szCs w:val="22"/>
        </w:rPr>
      </w:pPr>
      <w:r w:rsidRPr="00CF712C">
        <w:rPr>
          <w:sz w:val="22"/>
          <w:szCs w:val="22"/>
        </w:rPr>
        <w:t xml:space="preserve">Pri bolnikih, ki jemljejo </w:t>
      </w:r>
      <w:r w:rsidR="006F4B5A" w:rsidRPr="00CF712C">
        <w:rPr>
          <w:sz w:val="22"/>
          <w:szCs w:val="22"/>
        </w:rPr>
        <w:t>antagoniste</w:t>
      </w:r>
      <w:r w:rsidRPr="00CF712C">
        <w:rPr>
          <w:sz w:val="22"/>
          <w:szCs w:val="22"/>
        </w:rPr>
        <w:t xml:space="preserve"> adrenergičnih receptorjev alfa1, lahko sočasno dajanje zdravila CIALIS pri nekaterih bolnikih povzroči simptomatsko hipotenzijo (glejte poglavje</w:t>
      </w:r>
      <w:ins w:id="32" w:author="MCV" w:date="2025-09-01T11:07:00Z">
        <w:r w:rsidR="004A6F0A">
          <w:rPr>
            <w:sz w:val="22"/>
            <w:szCs w:val="22"/>
          </w:rPr>
          <w:t> </w:t>
        </w:r>
      </w:ins>
      <w:del w:id="33" w:author="MCV" w:date="2025-09-01T11:07:00Z">
        <w:r w:rsidRPr="00CF712C" w:rsidDel="004A6F0A">
          <w:rPr>
            <w:sz w:val="22"/>
            <w:szCs w:val="22"/>
          </w:rPr>
          <w:delText xml:space="preserve"> </w:delText>
        </w:r>
      </w:del>
      <w:r w:rsidRPr="00CF712C">
        <w:rPr>
          <w:sz w:val="22"/>
          <w:szCs w:val="22"/>
        </w:rPr>
        <w:t xml:space="preserve">4.5) Kombinacija tadalafila in doksazosina </w:t>
      </w:r>
      <w:r w:rsidR="00D83F84">
        <w:rPr>
          <w:sz w:val="22"/>
          <w:szCs w:val="22"/>
        </w:rPr>
        <w:t xml:space="preserve">se </w:t>
      </w:r>
      <w:r w:rsidRPr="00CF712C">
        <w:rPr>
          <w:sz w:val="22"/>
          <w:szCs w:val="22"/>
        </w:rPr>
        <w:t>n</w:t>
      </w:r>
      <w:r w:rsidR="00D83F84">
        <w:rPr>
          <w:sz w:val="22"/>
          <w:szCs w:val="22"/>
        </w:rPr>
        <w:t>e</w:t>
      </w:r>
      <w:r w:rsidRPr="00CF712C">
        <w:rPr>
          <w:sz w:val="22"/>
          <w:szCs w:val="22"/>
        </w:rPr>
        <w:t xml:space="preserve"> </w:t>
      </w:r>
      <w:r w:rsidR="00AD108F" w:rsidRPr="00CF712C">
        <w:rPr>
          <w:sz w:val="22"/>
          <w:szCs w:val="22"/>
        </w:rPr>
        <w:t>priporoč</w:t>
      </w:r>
      <w:r w:rsidR="00AD108F">
        <w:rPr>
          <w:sz w:val="22"/>
          <w:szCs w:val="22"/>
        </w:rPr>
        <w:t>a</w:t>
      </w:r>
      <w:r w:rsidRPr="00CF712C">
        <w:rPr>
          <w:sz w:val="22"/>
          <w:szCs w:val="22"/>
        </w:rPr>
        <w:t>.</w:t>
      </w:r>
    </w:p>
    <w:p w14:paraId="07D68212" w14:textId="77777777" w:rsidR="00737C1E" w:rsidRPr="00CF712C" w:rsidRDefault="00737C1E">
      <w:pPr>
        <w:rPr>
          <w:sz w:val="22"/>
          <w:szCs w:val="22"/>
        </w:rPr>
      </w:pPr>
    </w:p>
    <w:p w14:paraId="4B48AC74" w14:textId="6A11B1DE" w:rsidR="00F50073" w:rsidRDefault="00737C1E" w:rsidP="003B40D4">
      <w:pPr>
        <w:keepNext/>
        <w:rPr>
          <w:sz w:val="22"/>
          <w:szCs w:val="22"/>
          <w:u w:val="single"/>
        </w:rPr>
      </w:pPr>
      <w:r w:rsidRPr="00CF712C">
        <w:rPr>
          <w:sz w:val="22"/>
          <w:szCs w:val="22"/>
          <w:u w:val="single"/>
        </w:rPr>
        <w:t>Vid</w:t>
      </w:r>
    </w:p>
    <w:p w14:paraId="43E17587" w14:textId="77777777" w:rsidR="00FE104F" w:rsidRPr="00CF712C" w:rsidRDefault="00FE104F" w:rsidP="003B40D4">
      <w:pPr>
        <w:keepNext/>
        <w:rPr>
          <w:sz w:val="22"/>
          <w:szCs w:val="22"/>
        </w:rPr>
      </w:pPr>
    </w:p>
    <w:p w14:paraId="3E0CB5A8" w14:textId="29960FB5" w:rsidR="00BC25AA" w:rsidRDefault="00F50073" w:rsidP="003B40D4">
      <w:pPr>
        <w:keepNext/>
        <w:rPr>
          <w:sz w:val="22"/>
          <w:szCs w:val="22"/>
        </w:rPr>
      </w:pPr>
      <w:r w:rsidRPr="00CF712C">
        <w:rPr>
          <w:sz w:val="22"/>
          <w:szCs w:val="22"/>
        </w:rPr>
        <w:t xml:space="preserve">V povezavi z jemanjem </w:t>
      </w:r>
      <w:r w:rsidR="00A05172" w:rsidRPr="00CF712C">
        <w:rPr>
          <w:sz w:val="22"/>
          <w:szCs w:val="22"/>
        </w:rPr>
        <w:t xml:space="preserve">zdravila </w:t>
      </w:r>
      <w:r w:rsidRPr="00CF712C">
        <w:rPr>
          <w:sz w:val="22"/>
          <w:szCs w:val="22"/>
        </w:rPr>
        <w:t xml:space="preserve">CIALIS in drugih </w:t>
      </w:r>
      <w:r w:rsidR="003260A2" w:rsidRPr="004C5318">
        <w:rPr>
          <w:sz w:val="22"/>
          <w:szCs w:val="22"/>
        </w:rPr>
        <w:t>zaviralcev</w:t>
      </w:r>
      <w:r w:rsidR="003260A2" w:rsidDel="003260A2">
        <w:rPr>
          <w:sz w:val="22"/>
          <w:szCs w:val="22"/>
        </w:rPr>
        <w:t xml:space="preserve"> </w:t>
      </w:r>
      <w:r w:rsidRPr="00CF712C">
        <w:rPr>
          <w:sz w:val="22"/>
          <w:szCs w:val="22"/>
        </w:rPr>
        <w:t>PDE5 so poročali o okvarah vida</w:t>
      </w:r>
      <w:r w:rsidR="000B5792">
        <w:rPr>
          <w:sz w:val="22"/>
          <w:szCs w:val="22"/>
        </w:rPr>
        <w:t>, vključno s centralno serozno horioretinopatijo (CSCR</w:t>
      </w:r>
      <w:r w:rsidR="00EF6E3E">
        <w:rPr>
          <w:sz w:val="22"/>
          <w:szCs w:val="22"/>
        </w:rPr>
        <w:t>-</w:t>
      </w:r>
      <w:r w:rsidR="00EF6E3E" w:rsidRPr="00EF6E3E">
        <w:rPr>
          <w:szCs w:val="22"/>
        </w:rPr>
        <w:t xml:space="preserve"> </w:t>
      </w:r>
      <w:r w:rsidR="00EF6E3E" w:rsidRPr="00930181">
        <w:rPr>
          <w:szCs w:val="22"/>
        </w:rPr>
        <w:t>Central Serous Chorioretinopathy</w:t>
      </w:r>
      <w:r w:rsidR="000B5792">
        <w:rPr>
          <w:sz w:val="22"/>
          <w:szCs w:val="22"/>
        </w:rPr>
        <w:t>)</w:t>
      </w:r>
      <w:r w:rsidRPr="00CF712C">
        <w:rPr>
          <w:sz w:val="22"/>
          <w:szCs w:val="22"/>
        </w:rPr>
        <w:t xml:space="preserve"> in primerih NAION. </w:t>
      </w:r>
      <w:r w:rsidR="00B36FDB">
        <w:rPr>
          <w:sz w:val="22"/>
          <w:szCs w:val="22"/>
        </w:rPr>
        <w:t>Večina primerov CSCR je spontano minila po prenehanju jemanja tadalafila. Kar zadeva NAION</w:t>
      </w:r>
      <w:r w:rsidR="00C8522A">
        <w:rPr>
          <w:sz w:val="22"/>
          <w:szCs w:val="22"/>
        </w:rPr>
        <w:t xml:space="preserve"> pa</w:t>
      </w:r>
      <w:r w:rsidR="00B36FDB">
        <w:rPr>
          <w:sz w:val="22"/>
          <w:szCs w:val="22"/>
        </w:rPr>
        <w:t>, a</w:t>
      </w:r>
      <w:r w:rsidR="008A0D4B">
        <w:rPr>
          <w:sz w:val="22"/>
          <w:szCs w:val="22"/>
        </w:rPr>
        <w:t>nalize podatkov</w:t>
      </w:r>
      <w:r w:rsidR="006831C5">
        <w:rPr>
          <w:sz w:val="22"/>
          <w:szCs w:val="22"/>
        </w:rPr>
        <w:t xml:space="preserve"> o opaženih učinkih</w:t>
      </w:r>
      <w:r w:rsidR="008A0D4B">
        <w:rPr>
          <w:sz w:val="22"/>
          <w:szCs w:val="22"/>
        </w:rPr>
        <w:t xml:space="preserve"> kažejo na povečano tveganje za akutne primere NAION pri moških z erektilno disfunkcijo po izpostavljenosti tadalafilu ali drugim </w:t>
      </w:r>
      <w:r w:rsidR="003260A2">
        <w:rPr>
          <w:sz w:val="22"/>
          <w:szCs w:val="22"/>
        </w:rPr>
        <w:t>zaviralcem</w:t>
      </w:r>
      <w:r w:rsidR="008A0D4B">
        <w:rPr>
          <w:sz w:val="22"/>
          <w:szCs w:val="22"/>
        </w:rPr>
        <w:t xml:space="preserve"> </w:t>
      </w:r>
      <w:r w:rsidR="008A0D4B" w:rsidRPr="00DC0B33">
        <w:rPr>
          <w:rFonts w:cs="Verdana"/>
          <w:bCs/>
          <w:iCs/>
          <w:sz w:val="22"/>
          <w:szCs w:val="22"/>
        </w:rPr>
        <w:t xml:space="preserve">PDE5. Ker je to </w:t>
      </w:r>
      <w:r w:rsidR="008A0D4B">
        <w:rPr>
          <w:rFonts w:cs="Verdana"/>
          <w:bCs/>
          <w:iCs/>
          <w:sz w:val="22"/>
          <w:szCs w:val="22"/>
        </w:rPr>
        <w:t>morda</w:t>
      </w:r>
      <w:r w:rsidR="008A0D4B" w:rsidRPr="00DC0B33">
        <w:rPr>
          <w:rFonts w:cs="Verdana"/>
          <w:bCs/>
          <w:iCs/>
          <w:sz w:val="22"/>
          <w:szCs w:val="22"/>
        </w:rPr>
        <w:t xml:space="preserve"> pomembno za vse bolnike, ki so izpostavljeni tadalafilu, je treba </w:t>
      </w:r>
      <w:r w:rsidR="008A0D4B">
        <w:rPr>
          <w:sz w:val="22"/>
          <w:szCs w:val="22"/>
        </w:rPr>
        <w:t>b</w:t>
      </w:r>
      <w:r w:rsidRPr="00CF712C">
        <w:rPr>
          <w:sz w:val="22"/>
          <w:szCs w:val="22"/>
        </w:rPr>
        <w:t>olnika opozoriti, da naj v primeru nenadne okvare vida</w:t>
      </w:r>
      <w:r w:rsidR="000B5792">
        <w:rPr>
          <w:sz w:val="22"/>
          <w:szCs w:val="22"/>
        </w:rPr>
        <w:t xml:space="preserve">, </w:t>
      </w:r>
      <w:r w:rsidR="00B36FDB">
        <w:rPr>
          <w:sz w:val="22"/>
          <w:szCs w:val="22"/>
        </w:rPr>
        <w:t>poslabšanja</w:t>
      </w:r>
      <w:r w:rsidR="000B5792">
        <w:rPr>
          <w:sz w:val="22"/>
          <w:szCs w:val="22"/>
        </w:rPr>
        <w:t xml:space="preserve"> ostrine vida in/ali popačenj</w:t>
      </w:r>
      <w:r w:rsidR="00B36FDB">
        <w:rPr>
          <w:sz w:val="22"/>
          <w:szCs w:val="22"/>
        </w:rPr>
        <w:t>a</w:t>
      </w:r>
      <w:r w:rsidR="000B5792">
        <w:rPr>
          <w:sz w:val="22"/>
          <w:szCs w:val="22"/>
        </w:rPr>
        <w:t xml:space="preserve"> vida</w:t>
      </w:r>
      <w:r w:rsidRPr="00CF712C">
        <w:rPr>
          <w:sz w:val="22"/>
          <w:szCs w:val="22"/>
        </w:rPr>
        <w:t xml:space="preserve"> preneha jemati </w:t>
      </w:r>
      <w:r w:rsidR="00A05172" w:rsidRPr="00CF712C">
        <w:rPr>
          <w:sz w:val="22"/>
          <w:szCs w:val="22"/>
        </w:rPr>
        <w:t xml:space="preserve">zdravilo </w:t>
      </w:r>
      <w:r w:rsidRPr="00CF712C">
        <w:rPr>
          <w:sz w:val="22"/>
          <w:szCs w:val="22"/>
        </w:rPr>
        <w:t>CIALIS in o tem nemudoma obvesti svojega zdravnika (glejte poglavje</w:t>
      </w:r>
      <w:ins w:id="34" w:author="MCV" w:date="2025-09-01T11:07:00Z">
        <w:r w:rsidR="004A6F0A">
          <w:rPr>
            <w:sz w:val="22"/>
            <w:szCs w:val="22"/>
          </w:rPr>
          <w:t> </w:t>
        </w:r>
      </w:ins>
      <w:del w:id="35" w:author="MCV" w:date="2025-09-01T11:07:00Z">
        <w:r w:rsidRPr="00CF712C" w:rsidDel="004A6F0A">
          <w:rPr>
            <w:sz w:val="22"/>
            <w:szCs w:val="22"/>
          </w:rPr>
          <w:delText xml:space="preserve"> </w:delText>
        </w:r>
      </w:del>
      <w:r w:rsidRPr="00CF712C">
        <w:rPr>
          <w:sz w:val="22"/>
          <w:szCs w:val="22"/>
        </w:rPr>
        <w:t>4.3).</w:t>
      </w:r>
    </w:p>
    <w:p w14:paraId="08A1CDDE" w14:textId="77777777" w:rsidR="008D6CF1" w:rsidRDefault="008D6CF1">
      <w:pPr>
        <w:rPr>
          <w:sz w:val="22"/>
          <w:szCs w:val="22"/>
        </w:rPr>
      </w:pPr>
    </w:p>
    <w:p w14:paraId="42637D56" w14:textId="71794943" w:rsidR="008D6CF1" w:rsidRDefault="008D6CF1" w:rsidP="003B40D4">
      <w:pPr>
        <w:keepNext/>
        <w:rPr>
          <w:sz w:val="22"/>
          <w:szCs w:val="22"/>
          <w:u w:val="single"/>
        </w:rPr>
      </w:pPr>
      <w:r>
        <w:rPr>
          <w:sz w:val="22"/>
          <w:szCs w:val="22"/>
          <w:u w:val="single"/>
        </w:rPr>
        <w:t>Poslabšanje sluha ali nenadna izguba sluha</w:t>
      </w:r>
    </w:p>
    <w:p w14:paraId="54FC8C05" w14:textId="77777777" w:rsidR="00FE104F" w:rsidRDefault="00FE104F" w:rsidP="003B40D4">
      <w:pPr>
        <w:keepNext/>
        <w:rPr>
          <w:sz w:val="22"/>
          <w:szCs w:val="22"/>
          <w:u w:val="single"/>
        </w:rPr>
      </w:pPr>
    </w:p>
    <w:p w14:paraId="7DCC3537" w14:textId="77777777" w:rsidR="008D6CF1" w:rsidRPr="002F46FE" w:rsidRDefault="008D6CF1" w:rsidP="003B40D4">
      <w:pPr>
        <w:keepNext/>
        <w:rPr>
          <w:sz w:val="22"/>
          <w:szCs w:val="22"/>
        </w:rPr>
      </w:pPr>
      <w:r>
        <w:rPr>
          <w:sz w:val="22"/>
          <w:szCs w:val="22"/>
        </w:rPr>
        <w:t xml:space="preserve">Po uporabi tadalafila so poročali o primerih nenadne izgube sluha. Čeprav so bili v določenih primerih prisotni drugi dejavniki tveganja (npr. starost, sladkorna bolezen, hipertenzija in predhodna izguba </w:t>
      </w:r>
      <w:r>
        <w:rPr>
          <w:sz w:val="22"/>
          <w:szCs w:val="22"/>
        </w:rPr>
        <w:lastRenderedPageBreak/>
        <w:t>sluha v anamnezi), je treba bolnikom svetovati, naj v primeru nenadnega poslabšanja ali izgube sluha prenehajo z jemanjem tadalafila in poiščejo takojšnjo zdravniško pomoč.</w:t>
      </w:r>
    </w:p>
    <w:p w14:paraId="1E226B2E" w14:textId="77777777" w:rsidR="00433E81" w:rsidRPr="00CF712C" w:rsidRDefault="00433E81">
      <w:pPr>
        <w:rPr>
          <w:sz w:val="22"/>
          <w:szCs w:val="22"/>
        </w:rPr>
      </w:pPr>
    </w:p>
    <w:p w14:paraId="29768247" w14:textId="71D777DD" w:rsidR="001D1A02" w:rsidRDefault="001D1A02" w:rsidP="003B40D4">
      <w:pPr>
        <w:keepNext/>
        <w:rPr>
          <w:sz w:val="22"/>
          <w:szCs w:val="22"/>
          <w:u w:val="single"/>
        </w:rPr>
      </w:pPr>
      <w:r w:rsidRPr="00CF712C">
        <w:rPr>
          <w:sz w:val="22"/>
          <w:szCs w:val="22"/>
          <w:u w:val="single"/>
        </w:rPr>
        <w:t>Okvara ledvic in jeter</w:t>
      </w:r>
    </w:p>
    <w:p w14:paraId="721E55F7" w14:textId="77777777" w:rsidR="00FE104F" w:rsidRPr="00CF712C" w:rsidRDefault="00FE104F" w:rsidP="003B40D4">
      <w:pPr>
        <w:keepNext/>
        <w:rPr>
          <w:sz w:val="22"/>
          <w:szCs w:val="22"/>
          <w:u w:val="single"/>
        </w:rPr>
      </w:pPr>
    </w:p>
    <w:p w14:paraId="4270AAF8" w14:textId="77777777" w:rsidR="00F50073" w:rsidRPr="00CF712C" w:rsidRDefault="00F50073" w:rsidP="003B40D4">
      <w:pPr>
        <w:keepNext/>
        <w:rPr>
          <w:sz w:val="22"/>
          <w:szCs w:val="22"/>
        </w:rPr>
      </w:pPr>
      <w:r w:rsidRPr="00CF712C">
        <w:rPr>
          <w:sz w:val="22"/>
          <w:szCs w:val="22"/>
        </w:rPr>
        <w:t>Zaradi povečane izpostavljenosti (AUC) tadalafilu, pomanjkanja kliničnih izkušenj in ne vplivanja dialize na klirens, odmerjanje</w:t>
      </w:r>
      <w:r w:rsidR="00A05172" w:rsidRPr="00CF712C">
        <w:rPr>
          <w:sz w:val="22"/>
          <w:szCs w:val="22"/>
        </w:rPr>
        <w:t xml:space="preserve"> zdravila</w:t>
      </w:r>
      <w:r w:rsidRPr="00CF712C">
        <w:rPr>
          <w:sz w:val="22"/>
          <w:szCs w:val="22"/>
        </w:rPr>
        <w:t xml:space="preserve"> CIALIS enkrat na dan ni priporočljivo za bolnike s hudo okvar</w:t>
      </w:r>
      <w:r w:rsidR="001A0564" w:rsidRPr="00CF712C">
        <w:rPr>
          <w:sz w:val="22"/>
          <w:szCs w:val="22"/>
        </w:rPr>
        <w:t>o</w:t>
      </w:r>
      <w:r w:rsidRPr="00CF712C">
        <w:rPr>
          <w:sz w:val="22"/>
          <w:szCs w:val="22"/>
        </w:rPr>
        <w:t xml:space="preserve"> ledvic.</w:t>
      </w:r>
    </w:p>
    <w:p w14:paraId="775BC960" w14:textId="77777777" w:rsidR="00F50073" w:rsidRPr="00CF712C" w:rsidRDefault="00F50073">
      <w:pPr>
        <w:rPr>
          <w:sz w:val="22"/>
          <w:szCs w:val="22"/>
        </w:rPr>
      </w:pPr>
    </w:p>
    <w:p w14:paraId="17496D8D" w14:textId="77777777" w:rsidR="00F50073" w:rsidRPr="00CF712C" w:rsidRDefault="00F50073">
      <w:pPr>
        <w:rPr>
          <w:sz w:val="22"/>
          <w:szCs w:val="22"/>
        </w:rPr>
      </w:pPr>
      <w:r w:rsidRPr="00CF712C">
        <w:rPr>
          <w:sz w:val="22"/>
          <w:szCs w:val="22"/>
        </w:rPr>
        <w:t>Pri bolnikih s hudo jetr</w:t>
      </w:r>
      <w:r w:rsidR="001A0564" w:rsidRPr="00CF712C">
        <w:rPr>
          <w:sz w:val="22"/>
          <w:szCs w:val="22"/>
        </w:rPr>
        <w:t>no insuficienco</w:t>
      </w:r>
      <w:r w:rsidRPr="00CF712C">
        <w:rPr>
          <w:sz w:val="22"/>
          <w:szCs w:val="22"/>
        </w:rPr>
        <w:t xml:space="preserve"> (razred C po Child-Pughu) je na voljo le malo kliničnih podatkov o varnosti </w:t>
      </w:r>
      <w:r w:rsidR="0031187D" w:rsidRPr="00CF712C">
        <w:rPr>
          <w:sz w:val="22"/>
          <w:szCs w:val="22"/>
        </w:rPr>
        <w:t>zdravila</w:t>
      </w:r>
      <w:r w:rsidR="00A05172" w:rsidRPr="00CF712C">
        <w:rPr>
          <w:sz w:val="22"/>
          <w:szCs w:val="22"/>
        </w:rPr>
        <w:t xml:space="preserve"> </w:t>
      </w:r>
      <w:r w:rsidRPr="00CF712C">
        <w:rPr>
          <w:sz w:val="22"/>
          <w:szCs w:val="22"/>
        </w:rPr>
        <w:t>CIALIS pri enkratnem odmerjanju. Pri bolnikih z jetr</w:t>
      </w:r>
      <w:r w:rsidR="001A0564" w:rsidRPr="00CF712C">
        <w:rPr>
          <w:sz w:val="22"/>
          <w:szCs w:val="22"/>
        </w:rPr>
        <w:t>no insuficienco</w:t>
      </w:r>
      <w:r w:rsidRPr="00CF712C">
        <w:rPr>
          <w:sz w:val="22"/>
          <w:szCs w:val="22"/>
        </w:rPr>
        <w:t xml:space="preserve"> niso ocenjevali odmerjanja enkrat na dan. Če zdravnik predpiše </w:t>
      </w:r>
      <w:r w:rsidR="002174B8" w:rsidRPr="00CF712C">
        <w:rPr>
          <w:sz w:val="22"/>
          <w:szCs w:val="22"/>
        </w:rPr>
        <w:t xml:space="preserve">zdravilo </w:t>
      </w:r>
      <w:r w:rsidRPr="00CF712C">
        <w:rPr>
          <w:sz w:val="22"/>
          <w:szCs w:val="22"/>
        </w:rPr>
        <w:t>CIALIS, mora skrbno ovrednotiti razmerje med koristmi in tveganjem pri posamezniku.</w:t>
      </w:r>
    </w:p>
    <w:p w14:paraId="76FC6F7E" w14:textId="77777777" w:rsidR="00F50073" w:rsidRPr="00CF712C" w:rsidRDefault="00F50073">
      <w:pPr>
        <w:rPr>
          <w:sz w:val="22"/>
          <w:szCs w:val="22"/>
        </w:rPr>
      </w:pPr>
    </w:p>
    <w:p w14:paraId="4D4E3A98" w14:textId="15A8A155" w:rsidR="00220ABB" w:rsidRDefault="00220ABB" w:rsidP="003B40D4">
      <w:pPr>
        <w:keepNext/>
        <w:rPr>
          <w:sz w:val="22"/>
          <w:szCs w:val="22"/>
          <w:u w:val="single"/>
        </w:rPr>
      </w:pPr>
      <w:r w:rsidRPr="00CF712C">
        <w:rPr>
          <w:sz w:val="22"/>
          <w:szCs w:val="22"/>
          <w:u w:val="single"/>
        </w:rPr>
        <w:t>Priapizem in anatomske deformacije penisa</w:t>
      </w:r>
    </w:p>
    <w:p w14:paraId="0141E591" w14:textId="77777777" w:rsidR="00FE104F" w:rsidRPr="00CF712C" w:rsidRDefault="00FE104F" w:rsidP="003B40D4">
      <w:pPr>
        <w:keepNext/>
        <w:rPr>
          <w:sz w:val="22"/>
          <w:szCs w:val="22"/>
          <w:u w:val="single"/>
        </w:rPr>
      </w:pPr>
    </w:p>
    <w:p w14:paraId="4D2AC2F1" w14:textId="77777777" w:rsidR="00F50073" w:rsidRPr="00CF712C" w:rsidRDefault="00F50073" w:rsidP="003B40D4">
      <w:pPr>
        <w:keepNext/>
        <w:rPr>
          <w:sz w:val="22"/>
          <w:szCs w:val="22"/>
        </w:rPr>
      </w:pPr>
      <w:r w:rsidRPr="00CF712C">
        <w:rPr>
          <w:sz w:val="22"/>
          <w:szCs w:val="22"/>
        </w:rPr>
        <w:t>Bolnike z erekcijami, ki trajajo 4 ure ali več, je potrebno opozoriti, naj nemudoma poiščejo zdravniško pomoč. Če priapizma ne zdravimo takoj, lahko povzroči okvaro tkiva penisa in trajno izgubo potence.</w:t>
      </w:r>
    </w:p>
    <w:p w14:paraId="7C857CB3" w14:textId="77777777" w:rsidR="00F50073" w:rsidRPr="00CF712C" w:rsidRDefault="00EA0179">
      <w:pPr>
        <w:rPr>
          <w:sz w:val="22"/>
          <w:szCs w:val="22"/>
        </w:rPr>
      </w:pPr>
      <w:r w:rsidRPr="00CF712C">
        <w:rPr>
          <w:sz w:val="22"/>
          <w:szCs w:val="22"/>
        </w:rPr>
        <w:t>Zdravilo</w:t>
      </w:r>
      <w:r w:rsidR="00F50073" w:rsidRPr="00CF712C">
        <w:rPr>
          <w:sz w:val="22"/>
          <w:szCs w:val="22"/>
        </w:rPr>
        <w:t xml:space="preserve"> CIALIS je potrebno previdno uporabljati pri bolnikih z anatomsko deformacijo penisa (kot so ukrivljenost, kavernozna fibroza ali Peyroniejeva bolezen), ali pri bolnikih s stanji, ki bi lahko povečala dovzetnost za priapizem (kot so srpastocelična anemija, multipli mielom ali levkemija).</w:t>
      </w:r>
    </w:p>
    <w:p w14:paraId="280DE779" w14:textId="77777777" w:rsidR="006831C5" w:rsidRDefault="006831C5" w:rsidP="00F74A18">
      <w:pPr>
        <w:keepNext/>
        <w:rPr>
          <w:sz w:val="22"/>
          <w:szCs w:val="22"/>
          <w:u w:val="single"/>
        </w:rPr>
      </w:pPr>
    </w:p>
    <w:p w14:paraId="3875DDF5" w14:textId="5F17A140" w:rsidR="00F50073" w:rsidRDefault="00EA0179" w:rsidP="00F74A18">
      <w:pPr>
        <w:keepNext/>
        <w:rPr>
          <w:sz w:val="22"/>
          <w:szCs w:val="22"/>
          <w:u w:val="single"/>
        </w:rPr>
      </w:pPr>
      <w:r w:rsidRPr="00CF712C">
        <w:rPr>
          <w:sz w:val="22"/>
          <w:szCs w:val="22"/>
          <w:u w:val="single"/>
        </w:rPr>
        <w:t xml:space="preserve">Uporaba z </w:t>
      </w:r>
      <w:r w:rsidR="003260A2">
        <w:rPr>
          <w:sz w:val="22"/>
          <w:szCs w:val="22"/>
          <w:u w:val="single"/>
        </w:rPr>
        <w:t>zaviralci</w:t>
      </w:r>
      <w:r w:rsidR="00D1013B" w:rsidRPr="00CF712C">
        <w:rPr>
          <w:sz w:val="22"/>
          <w:szCs w:val="22"/>
          <w:u w:val="single"/>
        </w:rPr>
        <w:t xml:space="preserve"> </w:t>
      </w:r>
      <w:r w:rsidRPr="00CF712C">
        <w:rPr>
          <w:sz w:val="22"/>
          <w:szCs w:val="22"/>
          <w:u w:val="single"/>
        </w:rPr>
        <w:t>CYP3A4</w:t>
      </w:r>
    </w:p>
    <w:p w14:paraId="28920518" w14:textId="77777777" w:rsidR="00FE104F" w:rsidRPr="00CF712C" w:rsidRDefault="00FE104F" w:rsidP="00F74A18">
      <w:pPr>
        <w:keepNext/>
        <w:rPr>
          <w:sz w:val="22"/>
          <w:szCs w:val="22"/>
        </w:rPr>
      </w:pPr>
    </w:p>
    <w:p w14:paraId="1CD0C10B" w14:textId="0B765E56" w:rsidR="00F50073" w:rsidRPr="00CF712C" w:rsidRDefault="00F50073" w:rsidP="00F74A18">
      <w:pPr>
        <w:keepNext/>
        <w:rPr>
          <w:sz w:val="22"/>
          <w:szCs w:val="22"/>
        </w:rPr>
      </w:pPr>
      <w:r w:rsidRPr="00CF712C">
        <w:rPr>
          <w:sz w:val="22"/>
          <w:szCs w:val="22"/>
        </w:rPr>
        <w:t xml:space="preserve">Ko predpisujemo </w:t>
      </w:r>
      <w:r w:rsidR="002174B8" w:rsidRPr="00CF712C">
        <w:rPr>
          <w:sz w:val="22"/>
          <w:szCs w:val="22"/>
        </w:rPr>
        <w:t xml:space="preserve">zdravilo </w:t>
      </w:r>
      <w:r w:rsidRPr="00CF712C">
        <w:rPr>
          <w:sz w:val="22"/>
          <w:szCs w:val="22"/>
        </w:rPr>
        <w:t xml:space="preserve">CIALIS bolnikom, ki jemljejo močne </w:t>
      </w:r>
      <w:r w:rsidR="003260A2">
        <w:rPr>
          <w:sz w:val="22"/>
          <w:szCs w:val="22"/>
        </w:rPr>
        <w:t>zaviralce</w:t>
      </w:r>
      <w:r w:rsidR="00D1013B" w:rsidRPr="00CF712C">
        <w:rPr>
          <w:sz w:val="22"/>
          <w:szCs w:val="22"/>
        </w:rPr>
        <w:t xml:space="preserve"> </w:t>
      </w:r>
      <w:r w:rsidRPr="00CF712C">
        <w:rPr>
          <w:sz w:val="22"/>
          <w:szCs w:val="22"/>
        </w:rPr>
        <w:t>CYP3A4 (ritonavir, sakvinavir, ketokonazol, itrakonazol in eritromicin), je potrebna previdnost, ker so pri taki kombinaciji zdravil opažali povečano izposta</w:t>
      </w:r>
      <w:r w:rsidR="00D533D0">
        <w:rPr>
          <w:sz w:val="22"/>
          <w:szCs w:val="22"/>
        </w:rPr>
        <w:t>vljenost</w:t>
      </w:r>
      <w:r w:rsidRPr="00CF712C">
        <w:rPr>
          <w:sz w:val="22"/>
          <w:szCs w:val="22"/>
        </w:rPr>
        <w:t xml:space="preserve"> (AUC) tadalafilu (glejte poglavje 4.5).</w:t>
      </w:r>
    </w:p>
    <w:p w14:paraId="0F8A8FF3" w14:textId="77777777" w:rsidR="00F50073" w:rsidRPr="00CF712C" w:rsidRDefault="00F50073">
      <w:pPr>
        <w:rPr>
          <w:sz w:val="22"/>
          <w:szCs w:val="22"/>
        </w:rPr>
      </w:pPr>
    </w:p>
    <w:p w14:paraId="51C125A8" w14:textId="04DA3254" w:rsidR="004068A9" w:rsidRDefault="004068A9" w:rsidP="003B40D4">
      <w:pPr>
        <w:keepNext/>
        <w:rPr>
          <w:sz w:val="22"/>
          <w:szCs w:val="22"/>
          <w:u w:val="single"/>
        </w:rPr>
      </w:pPr>
      <w:r w:rsidRPr="00CF712C">
        <w:rPr>
          <w:sz w:val="22"/>
          <w:szCs w:val="22"/>
          <w:u w:val="single"/>
        </w:rPr>
        <w:t xml:space="preserve">Zdravilo CIALIS in druga </w:t>
      </w:r>
      <w:r w:rsidR="00665A41" w:rsidRPr="00CF712C">
        <w:rPr>
          <w:sz w:val="22"/>
          <w:szCs w:val="22"/>
          <w:u w:val="single"/>
        </w:rPr>
        <w:t>zdrav</w:t>
      </w:r>
      <w:r w:rsidR="00665A41">
        <w:rPr>
          <w:sz w:val="22"/>
          <w:szCs w:val="22"/>
          <w:u w:val="single"/>
        </w:rPr>
        <w:t>ila</w:t>
      </w:r>
      <w:r w:rsidR="00665A41" w:rsidRPr="00CF712C">
        <w:rPr>
          <w:sz w:val="22"/>
          <w:szCs w:val="22"/>
          <w:u w:val="single"/>
        </w:rPr>
        <w:t xml:space="preserve"> </w:t>
      </w:r>
      <w:r w:rsidR="00665A41">
        <w:rPr>
          <w:sz w:val="22"/>
          <w:szCs w:val="22"/>
          <w:u w:val="single"/>
        </w:rPr>
        <w:t xml:space="preserve">za </w:t>
      </w:r>
      <w:r w:rsidR="00665A41" w:rsidRPr="00CF712C">
        <w:rPr>
          <w:sz w:val="22"/>
          <w:szCs w:val="22"/>
          <w:u w:val="single"/>
        </w:rPr>
        <w:t>erektiln</w:t>
      </w:r>
      <w:r w:rsidR="00665A41">
        <w:rPr>
          <w:sz w:val="22"/>
          <w:szCs w:val="22"/>
          <w:u w:val="single"/>
        </w:rPr>
        <w:t>o</w:t>
      </w:r>
      <w:r w:rsidR="00665A41" w:rsidRPr="00CF712C">
        <w:rPr>
          <w:sz w:val="22"/>
          <w:szCs w:val="22"/>
          <w:u w:val="single"/>
        </w:rPr>
        <w:t xml:space="preserve"> disfunkcij</w:t>
      </w:r>
      <w:r w:rsidR="00665A41">
        <w:rPr>
          <w:sz w:val="22"/>
          <w:szCs w:val="22"/>
          <w:u w:val="single"/>
        </w:rPr>
        <w:t>o</w:t>
      </w:r>
    </w:p>
    <w:p w14:paraId="41C9745E" w14:textId="77777777" w:rsidR="00FE104F" w:rsidRPr="00CF712C" w:rsidRDefault="00FE104F" w:rsidP="003B40D4">
      <w:pPr>
        <w:keepNext/>
        <w:rPr>
          <w:sz w:val="22"/>
          <w:szCs w:val="22"/>
          <w:u w:val="single"/>
        </w:rPr>
      </w:pPr>
    </w:p>
    <w:p w14:paraId="79CE89B3" w14:textId="209E8D11" w:rsidR="00F50073" w:rsidRPr="00CF712C" w:rsidRDefault="00F50073" w:rsidP="003B40D4">
      <w:pPr>
        <w:keepNext/>
        <w:rPr>
          <w:sz w:val="22"/>
          <w:szCs w:val="22"/>
        </w:rPr>
      </w:pPr>
      <w:r w:rsidRPr="00CF712C">
        <w:rPr>
          <w:sz w:val="22"/>
          <w:szCs w:val="22"/>
        </w:rPr>
        <w:t xml:space="preserve">Varnosti in učinkovitosti kombinacij </w:t>
      </w:r>
      <w:r w:rsidR="002174B8" w:rsidRPr="00CF712C">
        <w:rPr>
          <w:sz w:val="22"/>
          <w:szCs w:val="22"/>
        </w:rPr>
        <w:t xml:space="preserve">zdravila </w:t>
      </w:r>
      <w:r w:rsidRPr="00CF712C">
        <w:rPr>
          <w:sz w:val="22"/>
          <w:szCs w:val="22"/>
        </w:rPr>
        <w:t xml:space="preserve">CIALIS in </w:t>
      </w:r>
      <w:r w:rsidR="002771DF" w:rsidRPr="00CF712C">
        <w:rPr>
          <w:sz w:val="22"/>
          <w:szCs w:val="22"/>
        </w:rPr>
        <w:t xml:space="preserve">drugih </w:t>
      </w:r>
      <w:r w:rsidR="003260A2" w:rsidRPr="004C5318">
        <w:rPr>
          <w:sz w:val="22"/>
          <w:szCs w:val="22"/>
        </w:rPr>
        <w:t>zaviralcev</w:t>
      </w:r>
      <w:r w:rsidR="00D1013B" w:rsidRPr="00CF712C">
        <w:rPr>
          <w:sz w:val="22"/>
          <w:szCs w:val="22"/>
        </w:rPr>
        <w:t xml:space="preserve"> </w:t>
      </w:r>
      <w:r w:rsidR="002771DF" w:rsidRPr="00CF712C">
        <w:rPr>
          <w:sz w:val="22"/>
          <w:szCs w:val="22"/>
        </w:rPr>
        <w:t xml:space="preserve">PDE5 ali </w:t>
      </w:r>
      <w:r w:rsidRPr="00CF712C">
        <w:rPr>
          <w:sz w:val="22"/>
          <w:szCs w:val="22"/>
        </w:rPr>
        <w:t xml:space="preserve">drugih </w:t>
      </w:r>
      <w:r w:rsidR="00665A41" w:rsidRPr="00CF712C">
        <w:rPr>
          <w:sz w:val="22"/>
          <w:szCs w:val="22"/>
        </w:rPr>
        <w:t>zdrav</w:t>
      </w:r>
      <w:r w:rsidR="00665A41">
        <w:rPr>
          <w:sz w:val="22"/>
          <w:szCs w:val="22"/>
        </w:rPr>
        <w:t>il</w:t>
      </w:r>
      <w:r w:rsidR="00665A41" w:rsidRPr="00CF712C">
        <w:rPr>
          <w:sz w:val="22"/>
          <w:szCs w:val="22"/>
        </w:rPr>
        <w:t xml:space="preserve"> </w:t>
      </w:r>
      <w:r w:rsidRPr="00CF712C">
        <w:rPr>
          <w:sz w:val="22"/>
          <w:szCs w:val="22"/>
        </w:rPr>
        <w:t>za erektilno disfunkcijo niso preučevali.</w:t>
      </w:r>
      <w:r w:rsidR="0063628D" w:rsidRPr="00CF712C">
        <w:rPr>
          <w:sz w:val="22"/>
          <w:szCs w:val="22"/>
        </w:rPr>
        <w:t xml:space="preserve"> Bolnik</w:t>
      </w:r>
      <w:r w:rsidR="003B473E" w:rsidRPr="00CF712C">
        <w:rPr>
          <w:sz w:val="22"/>
          <w:szCs w:val="22"/>
        </w:rPr>
        <w:t xml:space="preserve">a je treba </w:t>
      </w:r>
      <w:r w:rsidR="0063628D" w:rsidRPr="00CF712C">
        <w:rPr>
          <w:sz w:val="22"/>
          <w:szCs w:val="22"/>
        </w:rPr>
        <w:t>opozor</w:t>
      </w:r>
      <w:r w:rsidR="003B473E" w:rsidRPr="00CF712C">
        <w:rPr>
          <w:sz w:val="22"/>
          <w:szCs w:val="22"/>
        </w:rPr>
        <w:t>iti</w:t>
      </w:r>
      <w:r w:rsidR="0063628D" w:rsidRPr="00CF712C">
        <w:rPr>
          <w:sz w:val="22"/>
          <w:szCs w:val="22"/>
        </w:rPr>
        <w:t xml:space="preserve"> naj ne jemlje </w:t>
      </w:r>
      <w:r w:rsidR="00F03D49" w:rsidRPr="00CF712C">
        <w:rPr>
          <w:sz w:val="22"/>
          <w:szCs w:val="22"/>
        </w:rPr>
        <w:t xml:space="preserve">zdravila </w:t>
      </w:r>
      <w:r w:rsidR="0063628D" w:rsidRPr="00CF712C">
        <w:rPr>
          <w:sz w:val="22"/>
          <w:szCs w:val="22"/>
        </w:rPr>
        <w:t>CIALIS v tak</w:t>
      </w:r>
      <w:r w:rsidR="003B473E" w:rsidRPr="00CF712C">
        <w:rPr>
          <w:sz w:val="22"/>
          <w:szCs w:val="22"/>
        </w:rPr>
        <w:t>š</w:t>
      </w:r>
      <w:r w:rsidR="0063628D" w:rsidRPr="00CF712C">
        <w:rPr>
          <w:sz w:val="22"/>
          <w:szCs w:val="22"/>
        </w:rPr>
        <w:t>nih kombinacijah</w:t>
      </w:r>
      <w:r w:rsidR="002771DF" w:rsidRPr="00CF712C">
        <w:rPr>
          <w:sz w:val="22"/>
          <w:szCs w:val="22"/>
        </w:rPr>
        <w:t>.</w:t>
      </w:r>
    </w:p>
    <w:p w14:paraId="038598E8" w14:textId="77777777" w:rsidR="00F50073" w:rsidRPr="00CF712C" w:rsidRDefault="00F50073">
      <w:pPr>
        <w:rPr>
          <w:sz w:val="22"/>
          <w:szCs w:val="22"/>
        </w:rPr>
      </w:pPr>
    </w:p>
    <w:p w14:paraId="3747BFF1" w14:textId="74AE2DAF" w:rsidR="004068A9" w:rsidRDefault="004068A9" w:rsidP="003B40D4">
      <w:pPr>
        <w:keepNext/>
        <w:rPr>
          <w:sz w:val="22"/>
          <w:szCs w:val="22"/>
          <w:u w:val="single"/>
        </w:rPr>
      </w:pPr>
      <w:r w:rsidRPr="00CF712C">
        <w:rPr>
          <w:sz w:val="22"/>
          <w:szCs w:val="22"/>
          <w:u w:val="single"/>
        </w:rPr>
        <w:t>Laktoza</w:t>
      </w:r>
    </w:p>
    <w:p w14:paraId="591B7CD2" w14:textId="77777777" w:rsidR="00FE104F" w:rsidRPr="00CF712C" w:rsidRDefault="00FE104F" w:rsidP="003B40D4">
      <w:pPr>
        <w:keepNext/>
        <w:rPr>
          <w:sz w:val="22"/>
          <w:szCs w:val="22"/>
          <w:u w:val="single"/>
        </w:rPr>
      </w:pPr>
    </w:p>
    <w:p w14:paraId="569B5B37" w14:textId="6CEFC5F4" w:rsidR="00F50073" w:rsidRDefault="002174B8" w:rsidP="00FE104F">
      <w:pPr>
        <w:keepNext/>
        <w:rPr>
          <w:sz w:val="22"/>
          <w:szCs w:val="22"/>
        </w:rPr>
      </w:pPr>
      <w:r w:rsidRPr="00CF712C">
        <w:rPr>
          <w:sz w:val="22"/>
          <w:szCs w:val="22"/>
        </w:rPr>
        <w:t xml:space="preserve">Zdravilo </w:t>
      </w:r>
      <w:r w:rsidR="00F50073" w:rsidRPr="00CF712C">
        <w:rPr>
          <w:sz w:val="22"/>
          <w:szCs w:val="22"/>
        </w:rPr>
        <w:t xml:space="preserve">CIALIS vsebuje laktozo. Bolniki z redkimi podedovanimi težavami intolerance za galaktozo, </w:t>
      </w:r>
      <w:r w:rsidR="00EF4E15" w:rsidRPr="00EF4E15">
        <w:rPr>
          <w:sz w:val="22"/>
          <w:szCs w:val="22"/>
        </w:rPr>
        <w:t>odsotnostjo encima laktaze</w:t>
      </w:r>
      <w:r w:rsidR="00EF4E15" w:rsidRPr="00EF4E15" w:rsidDel="00C04DFC">
        <w:rPr>
          <w:sz w:val="22"/>
          <w:szCs w:val="22"/>
        </w:rPr>
        <w:t xml:space="preserve"> </w:t>
      </w:r>
      <w:r w:rsidR="00F50073" w:rsidRPr="00CF712C">
        <w:rPr>
          <w:sz w:val="22"/>
          <w:szCs w:val="22"/>
        </w:rPr>
        <w:t>ali malabsorpcijo glukoze-galaktoze ne smejo jemati tega zdravila.</w:t>
      </w:r>
    </w:p>
    <w:p w14:paraId="4E35BD3D" w14:textId="7EA9AEDD" w:rsidR="00FE104F" w:rsidRDefault="00FE104F" w:rsidP="00FE104F">
      <w:pPr>
        <w:keepNext/>
        <w:rPr>
          <w:sz w:val="22"/>
          <w:szCs w:val="22"/>
        </w:rPr>
      </w:pPr>
    </w:p>
    <w:p w14:paraId="4EA64F18" w14:textId="43D6AC39" w:rsidR="00FE104F" w:rsidRPr="003B40D4" w:rsidRDefault="00FE104F" w:rsidP="00FE104F">
      <w:pPr>
        <w:keepNext/>
        <w:rPr>
          <w:sz w:val="22"/>
          <w:szCs w:val="22"/>
          <w:u w:val="single"/>
        </w:rPr>
      </w:pPr>
      <w:r w:rsidRPr="003B40D4">
        <w:rPr>
          <w:sz w:val="22"/>
          <w:szCs w:val="22"/>
          <w:u w:val="single"/>
        </w:rPr>
        <w:t>Natrij</w:t>
      </w:r>
    </w:p>
    <w:p w14:paraId="1D99D469" w14:textId="3176817C" w:rsidR="00FE104F" w:rsidRDefault="00FE104F" w:rsidP="00FE104F">
      <w:pPr>
        <w:keepNext/>
        <w:rPr>
          <w:sz w:val="22"/>
          <w:szCs w:val="22"/>
        </w:rPr>
      </w:pPr>
    </w:p>
    <w:p w14:paraId="2A523483" w14:textId="65647B8D" w:rsidR="00FE104F" w:rsidRDefault="00FE104F" w:rsidP="003B40D4">
      <w:pPr>
        <w:keepNext/>
        <w:rPr>
          <w:sz w:val="22"/>
          <w:szCs w:val="22"/>
        </w:rPr>
      </w:pPr>
      <w:r>
        <w:rPr>
          <w:sz w:val="22"/>
          <w:szCs w:val="22"/>
        </w:rPr>
        <w:t xml:space="preserve">To zdravilo vsebuje manj kot 1 mmol (23 mg) natrija na tableto, </w:t>
      </w:r>
      <w:r w:rsidRPr="00FE104F">
        <w:rPr>
          <w:sz w:val="22"/>
          <w:szCs w:val="22"/>
        </w:rPr>
        <w:t>kar v bistvu pomeni ‘brez natrija’.</w:t>
      </w:r>
    </w:p>
    <w:p w14:paraId="21071E94" w14:textId="77777777" w:rsidR="00F74A18" w:rsidRDefault="00F74A18">
      <w:pPr>
        <w:rPr>
          <w:b/>
          <w:sz w:val="22"/>
          <w:szCs w:val="22"/>
        </w:rPr>
      </w:pPr>
    </w:p>
    <w:p w14:paraId="292CE630" w14:textId="77777777" w:rsidR="00F50073" w:rsidRPr="00CF712C" w:rsidRDefault="00F50073">
      <w:pPr>
        <w:rPr>
          <w:sz w:val="22"/>
          <w:szCs w:val="22"/>
        </w:rPr>
      </w:pPr>
      <w:r w:rsidRPr="00CF712C">
        <w:rPr>
          <w:b/>
          <w:sz w:val="22"/>
          <w:szCs w:val="22"/>
        </w:rPr>
        <w:t>4.5</w:t>
      </w:r>
      <w:r w:rsidRPr="00CF712C">
        <w:rPr>
          <w:b/>
          <w:sz w:val="22"/>
          <w:szCs w:val="22"/>
        </w:rPr>
        <w:tab/>
        <w:t>Medsebojno delovanje z drugimi zdravili in druge oblike interakcij</w:t>
      </w:r>
    </w:p>
    <w:p w14:paraId="3A8791C9" w14:textId="77777777" w:rsidR="00F50073" w:rsidRPr="00CF712C" w:rsidRDefault="00F50073">
      <w:pPr>
        <w:rPr>
          <w:sz w:val="22"/>
          <w:szCs w:val="22"/>
        </w:rPr>
      </w:pPr>
    </w:p>
    <w:p w14:paraId="7DF09765" w14:textId="7D969173" w:rsidR="00F50073" w:rsidRPr="00CF712C" w:rsidRDefault="00F50073">
      <w:pPr>
        <w:rPr>
          <w:sz w:val="22"/>
          <w:szCs w:val="22"/>
          <w:u w:val="single"/>
        </w:rPr>
      </w:pPr>
      <w:r w:rsidRPr="00CF712C">
        <w:rPr>
          <w:sz w:val="22"/>
          <w:szCs w:val="22"/>
        </w:rPr>
        <w:t xml:space="preserve">Študije medsebojnega delovanja so bile opravljene z 10 mg in/ali 20 mg tadalafila, kot je prikazano spodaj. Glede na študije medsebojnega delovanja, pri katerih je bil uporabljan samo odmerek 10 mg tadalafila, klinično pomembnih medsebojnih delovanj pri </w:t>
      </w:r>
      <w:r w:rsidR="00D27D19">
        <w:rPr>
          <w:sz w:val="22"/>
          <w:szCs w:val="22"/>
        </w:rPr>
        <w:t>večjih</w:t>
      </w:r>
      <w:r w:rsidR="00D27D19" w:rsidRPr="00CF712C">
        <w:rPr>
          <w:sz w:val="22"/>
          <w:szCs w:val="22"/>
        </w:rPr>
        <w:t xml:space="preserve"> </w:t>
      </w:r>
      <w:r w:rsidRPr="00CF712C">
        <w:rPr>
          <w:sz w:val="22"/>
          <w:szCs w:val="22"/>
        </w:rPr>
        <w:t>odmerkih ni mogoče popolnoma izključiti.</w:t>
      </w:r>
    </w:p>
    <w:p w14:paraId="11ECF38F" w14:textId="77777777" w:rsidR="00F50073" w:rsidRPr="00CF712C" w:rsidRDefault="00F50073">
      <w:pPr>
        <w:rPr>
          <w:sz w:val="22"/>
          <w:szCs w:val="22"/>
        </w:rPr>
      </w:pPr>
    </w:p>
    <w:p w14:paraId="4A485DC9" w14:textId="77777777" w:rsidR="00F50073" w:rsidRPr="00CF712C" w:rsidRDefault="00F50073">
      <w:pPr>
        <w:rPr>
          <w:bCs/>
          <w:sz w:val="22"/>
          <w:szCs w:val="22"/>
          <w:u w:val="single"/>
        </w:rPr>
      </w:pPr>
      <w:r w:rsidRPr="00CF712C">
        <w:rPr>
          <w:bCs/>
          <w:sz w:val="22"/>
          <w:szCs w:val="22"/>
          <w:u w:val="single"/>
        </w:rPr>
        <w:t xml:space="preserve">Učinki drugih </w:t>
      </w:r>
      <w:r w:rsidR="00A37088">
        <w:rPr>
          <w:bCs/>
          <w:sz w:val="22"/>
          <w:szCs w:val="22"/>
          <w:u w:val="single"/>
        </w:rPr>
        <w:t>učinkovin</w:t>
      </w:r>
      <w:r w:rsidRPr="00CF712C">
        <w:rPr>
          <w:bCs/>
          <w:sz w:val="22"/>
          <w:szCs w:val="22"/>
          <w:u w:val="single"/>
        </w:rPr>
        <w:t xml:space="preserve"> na tadalafil</w:t>
      </w:r>
    </w:p>
    <w:p w14:paraId="5542C1A2" w14:textId="77777777" w:rsidR="00F50073" w:rsidRPr="00CF712C" w:rsidRDefault="00F50073">
      <w:pPr>
        <w:tabs>
          <w:tab w:val="left" w:pos="6690"/>
        </w:tabs>
        <w:rPr>
          <w:sz w:val="22"/>
          <w:szCs w:val="22"/>
        </w:rPr>
      </w:pPr>
    </w:p>
    <w:p w14:paraId="7D0B46FA" w14:textId="64B07CE1" w:rsidR="00623F3F" w:rsidRPr="00CF712C" w:rsidRDefault="000C07F8">
      <w:pPr>
        <w:rPr>
          <w:i/>
          <w:sz w:val="22"/>
          <w:szCs w:val="22"/>
        </w:rPr>
      </w:pPr>
      <w:r>
        <w:rPr>
          <w:i/>
          <w:sz w:val="22"/>
          <w:szCs w:val="22"/>
        </w:rPr>
        <w:t>Zaviralci</w:t>
      </w:r>
      <w:r w:rsidRPr="00CF712C">
        <w:rPr>
          <w:i/>
          <w:sz w:val="22"/>
          <w:szCs w:val="22"/>
        </w:rPr>
        <w:t xml:space="preserve"> </w:t>
      </w:r>
      <w:r w:rsidR="002C1D12" w:rsidRPr="00CF712C">
        <w:rPr>
          <w:i/>
          <w:sz w:val="22"/>
          <w:szCs w:val="22"/>
        </w:rPr>
        <w:t>citokroma</w:t>
      </w:r>
      <w:r w:rsidR="00623F3F" w:rsidRPr="00CF712C">
        <w:rPr>
          <w:i/>
          <w:sz w:val="22"/>
          <w:szCs w:val="22"/>
        </w:rPr>
        <w:t xml:space="preserve"> P450</w:t>
      </w:r>
    </w:p>
    <w:p w14:paraId="34AEF0F0" w14:textId="08E23C2E" w:rsidR="00F50073" w:rsidRPr="00CF712C" w:rsidRDefault="00F50073">
      <w:pPr>
        <w:rPr>
          <w:sz w:val="22"/>
          <w:szCs w:val="22"/>
          <w:u w:val="single"/>
        </w:rPr>
      </w:pPr>
      <w:r w:rsidRPr="00CF712C">
        <w:rPr>
          <w:sz w:val="22"/>
          <w:szCs w:val="22"/>
        </w:rPr>
        <w:t xml:space="preserve">Tadalafil se v prvi vrsti presnavlja s CYP3A4. Selektivni </w:t>
      </w:r>
      <w:r w:rsidR="000C07F8">
        <w:rPr>
          <w:sz w:val="22"/>
          <w:szCs w:val="22"/>
        </w:rPr>
        <w:t>zaviralec</w:t>
      </w:r>
      <w:r w:rsidR="00D1013B" w:rsidRPr="00CF712C">
        <w:rPr>
          <w:sz w:val="22"/>
          <w:szCs w:val="22"/>
        </w:rPr>
        <w:t xml:space="preserve"> </w:t>
      </w:r>
      <w:r w:rsidRPr="00CF712C">
        <w:rPr>
          <w:sz w:val="22"/>
          <w:szCs w:val="22"/>
        </w:rPr>
        <w:t xml:space="preserve">CYP3A4, ketokonazol (200 mg </w:t>
      </w:r>
      <w:r w:rsidR="00751B2C">
        <w:rPr>
          <w:sz w:val="22"/>
          <w:szCs w:val="22"/>
        </w:rPr>
        <w:t>na dan</w:t>
      </w:r>
      <w:r w:rsidRPr="00CF712C">
        <w:rPr>
          <w:sz w:val="22"/>
          <w:szCs w:val="22"/>
        </w:rPr>
        <w:t xml:space="preserve">) je povečal </w:t>
      </w:r>
      <w:r w:rsidR="00D533D0">
        <w:rPr>
          <w:sz w:val="22"/>
          <w:szCs w:val="22"/>
        </w:rPr>
        <w:t>izpostavljenost</w:t>
      </w:r>
      <w:r w:rsidR="00D533D0" w:rsidRPr="00CF712C">
        <w:rPr>
          <w:sz w:val="22"/>
          <w:szCs w:val="22"/>
        </w:rPr>
        <w:t xml:space="preserve"> </w:t>
      </w:r>
      <w:r w:rsidRPr="00CF712C">
        <w:rPr>
          <w:sz w:val="22"/>
          <w:szCs w:val="22"/>
        </w:rPr>
        <w:t>(AUC) tadalafilu (10 mg) za 2-krat in C</w:t>
      </w:r>
      <w:r w:rsidRPr="00CF712C">
        <w:rPr>
          <w:sz w:val="22"/>
          <w:szCs w:val="22"/>
          <w:vertAlign w:val="subscript"/>
        </w:rPr>
        <w:t>max</w:t>
      </w:r>
      <w:r w:rsidRPr="00CF712C">
        <w:rPr>
          <w:sz w:val="22"/>
          <w:szCs w:val="22"/>
        </w:rPr>
        <w:t xml:space="preserve"> za 15 % glede na vrednosti AUC in C</w:t>
      </w:r>
      <w:r w:rsidRPr="00CF712C">
        <w:rPr>
          <w:sz w:val="22"/>
          <w:szCs w:val="22"/>
          <w:vertAlign w:val="subscript"/>
        </w:rPr>
        <w:t>max</w:t>
      </w:r>
      <w:r w:rsidRPr="00CF712C">
        <w:rPr>
          <w:sz w:val="22"/>
          <w:szCs w:val="22"/>
        </w:rPr>
        <w:t xml:space="preserve"> za sam tadalafil. Ketokonazol (400 mg </w:t>
      </w:r>
      <w:r w:rsidR="00751B2C">
        <w:rPr>
          <w:sz w:val="22"/>
          <w:szCs w:val="22"/>
        </w:rPr>
        <w:t>na dan</w:t>
      </w:r>
      <w:r w:rsidRPr="00CF712C">
        <w:rPr>
          <w:sz w:val="22"/>
          <w:szCs w:val="22"/>
        </w:rPr>
        <w:t xml:space="preserve">) je povečal </w:t>
      </w:r>
      <w:r w:rsidR="00D533D0">
        <w:rPr>
          <w:sz w:val="22"/>
          <w:szCs w:val="22"/>
        </w:rPr>
        <w:t>izpostavljenost</w:t>
      </w:r>
      <w:r w:rsidRPr="00CF712C">
        <w:rPr>
          <w:sz w:val="22"/>
          <w:szCs w:val="22"/>
        </w:rPr>
        <w:t xml:space="preserve"> (AUC) tadalafilu (20 mg) za 4-krat in C</w:t>
      </w:r>
      <w:r w:rsidRPr="00CF712C">
        <w:rPr>
          <w:sz w:val="22"/>
          <w:szCs w:val="22"/>
          <w:vertAlign w:val="subscript"/>
        </w:rPr>
        <w:t>max</w:t>
      </w:r>
      <w:r w:rsidRPr="00CF712C">
        <w:rPr>
          <w:sz w:val="22"/>
          <w:szCs w:val="22"/>
        </w:rPr>
        <w:t xml:space="preserve"> za 22 %. Ritonavir, </w:t>
      </w:r>
      <w:r w:rsidR="000C07F8">
        <w:rPr>
          <w:sz w:val="22"/>
          <w:szCs w:val="22"/>
        </w:rPr>
        <w:t>zaviralec</w:t>
      </w:r>
      <w:r w:rsidR="00D1013B" w:rsidRPr="00CF712C">
        <w:rPr>
          <w:sz w:val="22"/>
          <w:szCs w:val="22"/>
        </w:rPr>
        <w:t xml:space="preserve"> </w:t>
      </w:r>
      <w:r w:rsidRPr="00CF712C">
        <w:rPr>
          <w:sz w:val="22"/>
          <w:szCs w:val="22"/>
        </w:rPr>
        <w:t xml:space="preserve">proteaze (200 mg dvakrat </w:t>
      </w:r>
      <w:r w:rsidR="00751B2C">
        <w:rPr>
          <w:sz w:val="22"/>
          <w:szCs w:val="22"/>
        </w:rPr>
        <w:t>na dan</w:t>
      </w:r>
      <w:r w:rsidRPr="00CF712C">
        <w:rPr>
          <w:sz w:val="22"/>
          <w:szCs w:val="22"/>
        </w:rPr>
        <w:t xml:space="preserve">), ki </w:t>
      </w:r>
      <w:r w:rsidRPr="00CF712C">
        <w:rPr>
          <w:sz w:val="22"/>
          <w:szCs w:val="22"/>
        </w:rPr>
        <w:lastRenderedPageBreak/>
        <w:t xml:space="preserve">je </w:t>
      </w:r>
      <w:r w:rsidR="000C07F8">
        <w:rPr>
          <w:sz w:val="22"/>
          <w:szCs w:val="22"/>
        </w:rPr>
        <w:t>zaviralec</w:t>
      </w:r>
      <w:r w:rsidR="00D1013B" w:rsidRPr="00CF712C">
        <w:rPr>
          <w:sz w:val="22"/>
          <w:szCs w:val="22"/>
        </w:rPr>
        <w:t xml:space="preserve"> </w:t>
      </w:r>
      <w:r w:rsidRPr="00CF712C">
        <w:rPr>
          <w:sz w:val="22"/>
          <w:szCs w:val="22"/>
        </w:rPr>
        <w:t xml:space="preserve">CYP3A4, CYP2C9, CYP2C19 in CYP2D6, je povečal </w:t>
      </w:r>
      <w:r w:rsidR="00D533D0">
        <w:rPr>
          <w:sz w:val="22"/>
          <w:szCs w:val="22"/>
        </w:rPr>
        <w:t>izpostavljenost</w:t>
      </w:r>
      <w:r w:rsidRPr="00CF712C">
        <w:rPr>
          <w:sz w:val="22"/>
          <w:szCs w:val="22"/>
        </w:rPr>
        <w:t xml:space="preserve"> (AUC) tadalafilu (20 mg) za 2-krat brez spremembe C</w:t>
      </w:r>
      <w:r w:rsidRPr="00CF712C">
        <w:rPr>
          <w:sz w:val="22"/>
          <w:szCs w:val="22"/>
          <w:vertAlign w:val="subscript"/>
        </w:rPr>
        <w:t>max</w:t>
      </w:r>
      <w:r w:rsidRPr="00CF712C">
        <w:rPr>
          <w:sz w:val="22"/>
          <w:szCs w:val="22"/>
        </w:rPr>
        <w:t xml:space="preserve">. Čeprav specifičnih medsebojnih delovanj niso preučevali, je potrebno druge </w:t>
      </w:r>
      <w:r w:rsidR="004F1308">
        <w:rPr>
          <w:sz w:val="22"/>
          <w:szCs w:val="22"/>
        </w:rPr>
        <w:t>zaviralce</w:t>
      </w:r>
      <w:r w:rsidR="00D1013B" w:rsidRPr="00CF712C">
        <w:rPr>
          <w:sz w:val="22"/>
          <w:szCs w:val="22"/>
        </w:rPr>
        <w:t xml:space="preserve"> </w:t>
      </w:r>
      <w:r w:rsidRPr="00CF712C">
        <w:rPr>
          <w:sz w:val="22"/>
          <w:szCs w:val="22"/>
        </w:rPr>
        <w:t xml:space="preserve">proteaze, kot je sakvinavir, ter druge </w:t>
      </w:r>
      <w:r w:rsidR="000C07F8">
        <w:rPr>
          <w:sz w:val="22"/>
          <w:szCs w:val="22"/>
        </w:rPr>
        <w:t>zaviralce</w:t>
      </w:r>
      <w:r w:rsidR="00D1013B" w:rsidRPr="00CF712C">
        <w:rPr>
          <w:sz w:val="22"/>
          <w:szCs w:val="22"/>
        </w:rPr>
        <w:t xml:space="preserve"> </w:t>
      </w:r>
      <w:r w:rsidRPr="00CF712C">
        <w:rPr>
          <w:sz w:val="22"/>
          <w:szCs w:val="22"/>
        </w:rPr>
        <w:t xml:space="preserve">CYP3A4, kot so eritromicin, klaritromicin, itrakonazol in grenivkin sok, sočasno dajati previdno, saj lahko pričakujemo, da </w:t>
      </w:r>
      <w:r w:rsidR="00A37088">
        <w:rPr>
          <w:sz w:val="22"/>
          <w:szCs w:val="22"/>
        </w:rPr>
        <w:t>z</w:t>
      </w:r>
      <w:r w:rsidRPr="00CF712C">
        <w:rPr>
          <w:sz w:val="22"/>
          <w:szCs w:val="22"/>
        </w:rPr>
        <w:t>višajo plazemske koncentracije tadalafila (glejte poglavje 4.4). Posledično bi lahko bila incidenca neželenih učinkov, naštetih v poglavju 4.8, povečana.</w:t>
      </w:r>
    </w:p>
    <w:p w14:paraId="365DF471" w14:textId="77777777" w:rsidR="00F50073" w:rsidRPr="00CF712C" w:rsidRDefault="00F50073">
      <w:pPr>
        <w:rPr>
          <w:sz w:val="22"/>
          <w:szCs w:val="22"/>
          <w:u w:val="single"/>
        </w:rPr>
      </w:pPr>
    </w:p>
    <w:p w14:paraId="4D7750F1" w14:textId="77777777" w:rsidR="001B764E" w:rsidRPr="00CF712C" w:rsidRDefault="001B764E">
      <w:pPr>
        <w:rPr>
          <w:i/>
          <w:sz w:val="22"/>
          <w:szCs w:val="22"/>
        </w:rPr>
      </w:pPr>
      <w:r w:rsidRPr="00CF712C">
        <w:rPr>
          <w:i/>
          <w:sz w:val="22"/>
          <w:szCs w:val="22"/>
        </w:rPr>
        <w:t>Prenašalci</w:t>
      </w:r>
    </w:p>
    <w:p w14:paraId="756908BC" w14:textId="77777777" w:rsidR="00F50073" w:rsidRPr="00CF712C" w:rsidRDefault="00F50073">
      <w:pPr>
        <w:rPr>
          <w:sz w:val="22"/>
          <w:szCs w:val="22"/>
        </w:rPr>
      </w:pPr>
      <w:r w:rsidRPr="00CF712C">
        <w:rPr>
          <w:sz w:val="22"/>
          <w:szCs w:val="22"/>
        </w:rPr>
        <w:t xml:space="preserve">Vloga prenašalcev (na primer </w:t>
      </w:r>
      <w:r w:rsidRPr="00CF712C">
        <w:rPr>
          <w:i/>
          <w:sz w:val="22"/>
          <w:szCs w:val="22"/>
        </w:rPr>
        <w:t>p</w:t>
      </w:r>
      <w:r w:rsidRPr="00CF712C">
        <w:rPr>
          <w:sz w:val="22"/>
          <w:szCs w:val="22"/>
        </w:rPr>
        <w:t xml:space="preserve">-glikoproteina) pri razpoložljivosti tadalafila ni znana. Zato obstaja možnost medsebojnih delovanj zdravil, ki jih posreduje </w:t>
      </w:r>
      <w:r w:rsidR="001B764E" w:rsidRPr="00CF712C">
        <w:rPr>
          <w:sz w:val="22"/>
          <w:szCs w:val="22"/>
        </w:rPr>
        <w:t xml:space="preserve">zaviranje </w:t>
      </w:r>
      <w:r w:rsidRPr="00CF712C">
        <w:rPr>
          <w:sz w:val="22"/>
          <w:szCs w:val="22"/>
        </w:rPr>
        <w:t>prenašalcev.</w:t>
      </w:r>
    </w:p>
    <w:p w14:paraId="598116AC" w14:textId="77777777" w:rsidR="00F50073" w:rsidRPr="00CF712C" w:rsidRDefault="00F50073">
      <w:pPr>
        <w:rPr>
          <w:sz w:val="22"/>
          <w:szCs w:val="22"/>
        </w:rPr>
      </w:pPr>
    </w:p>
    <w:p w14:paraId="484FA06C" w14:textId="77777777" w:rsidR="00B07FC2" w:rsidRPr="00CF712C" w:rsidRDefault="00B07FC2">
      <w:pPr>
        <w:rPr>
          <w:i/>
          <w:sz w:val="22"/>
          <w:szCs w:val="22"/>
        </w:rPr>
      </w:pPr>
      <w:r w:rsidRPr="00CF712C">
        <w:rPr>
          <w:i/>
          <w:sz w:val="22"/>
          <w:szCs w:val="22"/>
        </w:rPr>
        <w:t>Induktorji citokroma P450</w:t>
      </w:r>
    </w:p>
    <w:p w14:paraId="31CA2434" w14:textId="77777777" w:rsidR="00F50073" w:rsidRPr="00CF712C" w:rsidRDefault="00F50073">
      <w:pPr>
        <w:rPr>
          <w:sz w:val="22"/>
          <w:szCs w:val="22"/>
        </w:rPr>
      </w:pPr>
      <w:r w:rsidRPr="00CF712C">
        <w:rPr>
          <w:sz w:val="22"/>
          <w:szCs w:val="22"/>
        </w:rPr>
        <w:t>Induktor CYP3A4, rifampicin, je AUC tadalafila zmanjšal za 88 % v primerjavi z vrednostmi AUC za sam tadalafil (10 mg). Za to zmanjšano izpostavljenost se lahko pričakuje, da bo zmanjšala učinkovitost tadalafila; obseg zmanjšanja učinkovitosti ni znan. Drugi induktorji CYP3A4, kot so fenobarbital, fenitoin in karbamazepin, prav tako lahko znižajo plazemske koncentracije tadalafila.</w:t>
      </w:r>
    </w:p>
    <w:p w14:paraId="5003D37E" w14:textId="77777777" w:rsidR="00745446" w:rsidRDefault="00745446">
      <w:pPr>
        <w:rPr>
          <w:bCs/>
          <w:sz w:val="22"/>
          <w:szCs w:val="22"/>
          <w:u w:val="single"/>
        </w:rPr>
      </w:pPr>
    </w:p>
    <w:p w14:paraId="322DF0E6" w14:textId="35D88F72" w:rsidR="00F50073" w:rsidRPr="00CF712C" w:rsidRDefault="00F50073">
      <w:pPr>
        <w:rPr>
          <w:bCs/>
          <w:sz w:val="22"/>
          <w:szCs w:val="22"/>
          <w:u w:val="single"/>
        </w:rPr>
      </w:pPr>
      <w:r w:rsidRPr="00CF712C">
        <w:rPr>
          <w:bCs/>
          <w:sz w:val="22"/>
          <w:szCs w:val="22"/>
          <w:u w:val="single"/>
        </w:rPr>
        <w:t>Učinki tadalafila na druga zdravila</w:t>
      </w:r>
    </w:p>
    <w:p w14:paraId="277F83CB" w14:textId="77777777" w:rsidR="00F50073" w:rsidRPr="00CF712C" w:rsidRDefault="00F50073">
      <w:pPr>
        <w:rPr>
          <w:sz w:val="22"/>
          <w:szCs w:val="22"/>
        </w:rPr>
      </w:pPr>
    </w:p>
    <w:p w14:paraId="61EFCD39" w14:textId="77777777" w:rsidR="00B07FC2" w:rsidRPr="00CF712C" w:rsidRDefault="00B07FC2">
      <w:pPr>
        <w:rPr>
          <w:i/>
          <w:sz w:val="22"/>
          <w:szCs w:val="22"/>
        </w:rPr>
      </w:pPr>
      <w:r w:rsidRPr="00CF712C">
        <w:rPr>
          <w:i/>
          <w:sz w:val="22"/>
          <w:szCs w:val="22"/>
        </w:rPr>
        <w:t>Nitrati</w:t>
      </w:r>
    </w:p>
    <w:p w14:paraId="47A0F2AD" w14:textId="77777777" w:rsidR="00F50073" w:rsidRPr="00CF712C" w:rsidRDefault="00F50073">
      <w:pPr>
        <w:rPr>
          <w:sz w:val="22"/>
          <w:szCs w:val="22"/>
        </w:rPr>
      </w:pPr>
      <w:r w:rsidRPr="00CF712C">
        <w:rPr>
          <w:sz w:val="22"/>
          <w:szCs w:val="22"/>
        </w:rPr>
        <w:t>V kliničnih študijah je bilo prikazano, da tadalafil (5</w:t>
      </w:r>
      <w:r w:rsidR="00A37088">
        <w:rPr>
          <w:sz w:val="22"/>
          <w:szCs w:val="22"/>
        </w:rPr>
        <w:t xml:space="preserve"> mg</w:t>
      </w:r>
      <w:r w:rsidRPr="00CF712C">
        <w:rPr>
          <w:sz w:val="22"/>
          <w:szCs w:val="22"/>
        </w:rPr>
        <w:t>, 10</w:t>
      </w:r>
      <w:r w:rsidR="00A37088">
        <w:rPr>
          <w:sz w:val="22"/>
          <w:szCs w:val="22"/>
        </w:rPr>
        <w:t xml:space="preserve"> mg</w:t>
      </w:r>
      <w:r w:rsidRPr="00CF712C">
        <w:rPr>
          <w:sz w:val="22"/>
          <w:szCs w:val="22"/>
        </w:rPr>
        <w:t> in 20 mg) okrepi hipotenzivne učinke nitratov. Zato je dajanje</w:t>
      </w:r>
      <w:r w:rsidR="0031187D" w:rsidRPr="00CF712C">
        <w:rPr>
          <w:sz w:val="22"/>
          <w:szCs w:val="22"/>
        </w:rPr>
        <w:t xml:space="preserve"> zdravila </w:t>
      </w:r>
      <w:r w:rsidRPr="00CF712C">
        <w:rPr>
          <w:sz w:val="22"/>
          <w:szCs w:val="22"/>
        </w:rPr>
        <w:t>CIALIS bolnikom, ki uporabljajo kakršnokoli obliko organskega nitrata, kontraindicirano (glejte poglavje 4.3). Na podlagi rezultatov klinične študije, v kateri je 150 oseb prejemalo dnevne odmerke tadalafila 20 mg 7 dni in 0,4 mg sublingvalnega nitroglicerina ob različnih časih, je to medsebojno delovanje trajalo dalj kot 24 ur in ni bilo več zaznavno po preteku 48 ur od zadnjega odmerka tadalafila. Zato naj pri bolniku, ki ima predpisan katerikoli odmerek</w:t>
      </w:r>
      <w:r w:rsidR="002174B8" w:rsidRPr="00CF712C">
        <w:rPr>
          <w:sz w:val="22"/>
          <w:szCs w:val="22"/>
        </w:rPr>
        <w:t xml:space="preserve"> zdravila</w:t>
      </w:r>
      <w:r w:rsidRPr="00CF712C">
        <w:rPr>
          <w:sz w:val="22"/>
          <w:szCs w:val="22"/>
        </w:rPr>
        <w:t xml:space="preserve"> CIALIS</w:t>
      </w:r>
      <w:r w:rsidR="0031187D" w:rsidRPr="00CF712C">
        <w:rPr>
          <w:sz w:val="22"/>
          <w:szCs w:val="22"/>
        </w:rPr>
        <w:t xml:space="preserve"> </w:t>
      </w:r>
      <w:r w:rsidRPr="00CF712C">
        <w:rPr>
          <w:sz w:val="22"/>
          <w:szCs w:val="22"/>
        </w:rPr>
        <w:t>(2,5 mg</w:t>
      </w:r>
      <w:r w:rsidR="00B07FC2" w:rsidRPr="00CF712C">
        <w:rPr>
          <w:sz w:val="22"/>
          <w:szCs w:val="22"/>
        </w:rPr>
        <w:t>–</w:t>
      </w:r>
      <w:r w:rsidRPr="00CF712C">
        <w:rPr>
          <w:sz w:val="22"/>
          <w:szCs w:val="22"/>
        </w:rPr>
        <w:t xml:space="preserve">20 mg) in kjer je dajanje nitrata zdravstveno nujno v življenje </w:t>
      </w:r>
      <w:r w:rsidR="00796B08" w:rsidRPr="00CF712C">
        <w:rPr>
          <w:sz w:val="22"/>
          <w:szCs w:val="22"/>
        </w:rPr>
        <w:t xml:space="preserve">ogrožajoči </w:t>
      </w:r>
      <w:r w:rsidRPr="00CF712C">
        <w:rPr>
          <w:sz w:val="22"/>
          <w:szCs w:val="22"/>
        </w:rPr>
        <w:t>situaciji, pred</w:t>
      </w:r>
      <w:r w:rsidR="00D2466D">
        <w:rPr>
          <w:sz w:val="22"/>
          <w:szCs w:val="22"/>
        </w:rPr>
        <w:t>en</w:t>
      </w:r>
      <w:r w:rsidRPr="00CF712C">
        <w:rPr>
          <w:sz w:val="22"/>
          <w:szCs w:val="22"/>
        </w:rPr>
        <w:t xml:space="preserve"> </w:t>
      </w:r>
      <w:r w:rsidR="00A37088">
        <w:rPr>
          <w:sz w:val="22"/>
          <w:szCs w:val="22"/>
        </w:rPr>
        <w:t xml:space="preserve">razmislimo o dajanju </w:t>
      </w:r>
      <w:r w:rsidRPr="00CF712C">
        <w:rPr>
          <w:sz w:val="22"/>
          <w:szCs w:val="22"/>
        </w:rPr>
        <w:t xml:space="preserve">nitrata preteče vsaj 48 ur po zadnjem odmerku </w:t>
      </w:r>
      <w:r w:rsidR="002174B8" w:rsidRPr="00CF712C">
        <w:rPr>
          <w:sz w:val="22"/>
          <w:szCs w:val="22"/>
        </w:rPr>
        <w:t xml:space="preserve">zdravila </w:t>
      </w:r>
      <w:r w:rsidRPr="00CF712C">
        <w:rPr>
          <w:sz w:val="22"/>
          <w:szCs w:val="22"/>
        </w:rPr>
        <w:t>CIALIS. V takih okoliščinah se sme dajati nitrate samo pod skrbnim zdravstvenim nadzorom z ustreznim hemodinamskim spremljanjem.</w:t>
      </w:r>
    </w:p>
    <w:p w14:paraId="048AB111" w14:textId="77777777" w:rsidR="00024315" w:rsidRPr="00CF712C" w:rsidRDefault="00024315">
      <w:pPr>
        <w:rPr>
          <w:sz w:val="22"/>
          <w:szCs w:val="22"/>
        </w:rPr>
      </w:pPr>
    </w:p>
    <w:p w14:paraId="57B780F6" w14:textId="77777777" w:rsidR="00B80F01" w:rsidRPr="00CF712C" w:rsidRDefault="00B80F01">
      <w:pPr>
        <w:rPr>
          <w:i/>
          <w:sz w:val="22"/>
          <w:szCs w:val="22"/>
        </w:rPr>
      </w:pPr>
      <w:r w:rsidRPr="00CF712C">
        <w:rPr>
          <w:i/>
          <w:sz w:val="22"/>
          <w:szCs w:val="22"/>
        </w:rPr>
        <w:t xml:space="preserve">Antihipertenzivi (vključno z </w:t>
      </w:r>
      <w:r w:rsidR="00D1013B">
        <w:rPr>
          <w:i/>
          <w:sz w:val="22"/>
          <w:szCs w:val="22"/>
        </w:rPr>
        <w:t>antagonisti</w:t>
      </w:r>
      <w:r w:rsidR="00D1013B" w:rsidRPr="00CF712C">
        <w:rPr>
          <w:i/>
          <w:sz w:val="22"/>
          <w:szCs w:val="22"/>
        </w:rPr>
        <w:t xml:space="preserve"> </w:t>
      </w:r>
      <w:r w:rsidRPr="00CF712C">
        <w:rPr>
          <w:i/>
          <w:sz w:val="22"/>
          <w:szCs w:val="22"/>
        </w:rPr>
        <w:t>kalcijevih kanalčkov)</w:t>
      </w:r>
    </w:p>
    <w:p w14:paraId="35DB4884" w14:textId="01B0C7AC" w:rsidR="00EC55D9" w:rsidRPr="00CF712C" w:rsidRDefault="002771DF">
      <w:pPr>
        <w:rPr>
          <w:sz w:val="22"/>
          <w:szCs w:val="22"/>
        </w:rPr>
      </w:pPr>
      <w:r w:rsidRPr="00CF712C">
        <w:rPr>
          <w:sz w:val="22"/>
          <w:szCs w:val="22"/>
        </w:rPr>
        <w:t xml:space="preserve">Sočasno jemanje doksazosina (4 </w:t>
      </w:r>
      <w:r w:rsidR="00A37088">
        <w:rPr>
          <w:sz w:val="22"/>
          <w:szCs w:val="22"/>
        </w:rPr>
        <w:t xml:space="preserve">mg </w:t>
      </w:r>
      <w:r w:rsidRPr="00CF712C">
        <w:rPr>
          <w:sz w:val="22"/>
          <w:szCs w:val="22"/>
        </w:rPr>
        <w:t xml:space="preserve">in 8 mg </w:t>
      </w:r>
      <w:r w:rsidR="00751B2C">
        <w:rPr>
          <w:sz w:val="22"/>
          <w:szCs w:val="22"/>
        </w:rPr>
        <w:t>na dan</w:t>
      </w:r>
      <w:r w:rsidRPr="00CF712C">
        <w:rPr>
          <w:sz w:val="22"/>
          <w:szCs w:val="22"/>
        </w:rPr>
        <w:t xml:space="preserve">) in tadalafila (dnevni odmerek 5 mg in enkratni odmerek 20 mg) signifikantno </w:t>
      </w:r>
      <w:r w:rsidR="00024315" w:rsidRPr="00CF712C">
        <w:rPr>
          <w:sz w:val="22"/>
          <w:szCs w:val="22"/>
        </w:rPr>
        <w:t>okrepi hipotenzivni</w:t>
      </w:r>
      <w:r w:rsidRPr="00CF712C">
        <w:rPr>
          <w:sz w:val="22"/>
          <w:szCs w:val="22"/>
        </w:rPr>
        <w:t xml:space="preserve"> učinek </w:t>
      </w:r>
      <w:r w:rsidR="00A37088">
        <w:rPr>
          <w:sz w:val="22"/>
          <w:szCs w:val="22"/>
        </w:rPr>
        <w:t>antagonista</w:t>
      </w:r>
      <w:r w:rsidR="00024315" w:rsidRPr="00CF712C">
        <w:t xml:space="preserve"> adrenergičnih receptorjev</w:t>
      </w:r>
      <w:r w:rsidR="00024315" w:rsidRPr="00CF712C">
        <w:rPr>
          <w:sz w:val="22"/>
          <w:szCs w:val="22"/>
        </w:rPr>
        <w:t xml:space="preserve"> alfa</w:t>
      </w:r>
      <w:r w:rsidR="00EC55D9" w:rsidRPr="00CF712C">
        <w:rPr>
          <w:sz w:val="22"/>
          <w:szCs w:val="22"/>
        </w:rPr>
        <w:t>. Ta učinek traja vsaj dvanajst ur in je lahko simptomatski, vključno s pojavom sinkope. Omenjena kombinacija zato ni priporočljiva (glejte poglavje</w:t>
      </w:r>
      <w:ins w:id="36" w:author="MCV" w:date="2025-09-01T11:08:00Z">
        <w:r w:rsidR="004A6F0A">
          <w:rPr>
            <w:sz w:val="22"/>
            <w:szCs w:val="22"/>
          </w:rPr>
          <w:t> </w:t>
        </w:r>
      </w:ins>
      <w:del w:id="37" w:author="MCV" w:date="2025-09-01T11:08:00Z">
        <w:r w:rsidR="00EC55D9" w:rsidRPr="00CF712C" w:rsidDel="004A6F0A">
          <w:rPr>
            <w:sz w:val="22"/>
            <w:szCs w:val="22"/>
          </w:rPr>
          <w:delText xml:space="preserve"> </w:delText>
        </w:r>
      </w:del>
      <w:r w:rsidR="00EC55D9" w:rsidRPr="00CF712C">
        <w:rPr>
          <w:sz w:val="22"/>
          <w:szCs w:val="22"/>
        </w:rPr>
        <w:t>4.4).</w:t>
      </w:r>
    </w:p>
    <w:p w14:paraId="3879C00D" w14:textId="3650CC4A" w:rsidR="00EC55D9" w:rsidRPr="00CF712C" w:rsidRDefault="00EC55D9">
      <w:pPr>
        <w:rPr>
          <w:sz w:val="22"/>
          <w:szCs w:val="22"/>
        </w:rPr>
      </w:pPr>
      <w:r w:rsidRPr="00CF712C">
        <w:rPr>
          <w:sz w:val="22"/>
          <w:szCs w:val="22"/>
        </w:rPr>
        <w:t xml:space="preserve">V študijah interakcij, ki so jih izvedli na </w:t>
      </w:r>
      <w:r w:rsidR="00E85222" w:rsidRPr="00E85222">
        <w:rPr>
          <w:sz w:val="22"/>
          <w:szCs w:val="22"/>
        </w:rPr>
        <w:t xml:space="preserve">majhnem </w:t>
      </w:r>
      <w:r w:rsidRPr="00CF712C">
        <w:rPr>
          <w:sz w:val="22"/>
          <w:szCs w:val="22"/>
        </w:rPr>
        <w:t xml:space="preserve">številu prostovoljcev, o omenjenih učinkih </w:t>
      </w:r>
      <w:r w:rsidR="009D678C" w:rsidRPr="00CF712C">
        <w:rPr>
          <w:sz w:val="22"/>
          <w:szCs w:val="22"/>
        </w:rPr>
        <w:t xml:space="preserve">v primeru alfuzosina in tamsulosina </w:t>
      </w:r>
      <w:r w:rsidRPr="00CF712C">
        <w:rPr>
          <w:sz w:val="22"/>
          <w:szCs w:val="22"/>
        </w:rPr>
        <w:t xml:space="preserve">niso poročali. </w:t>
      </w:r>
      <w:r w:rsidR="00107D21" w:rsidRPr="00CF712C">
        <w:rPr>
          <w:sz w:val="22"/>
          <w:szCs w:val="22"/>
        </w:rPr>
        <w:t>V</w:t>
      </w:r>
      <w:r w:rsidRPr="00CF712C">
        <w:rPr>
          <w:sz w:val="22"/>
          <w:szCs w:val="22"/>
        </w:rPr>
        <w:t>see</w:t>
      </w:r>
      <w:r w:rsidR="00107D21" w:rsidRPr="00CF712C">
        <w:rPr>
          <w:sz w:val="22"/>
          <w:szCs w:val="22"/>
        </w:rPr>
        <w:t>no</w:t>
      </w:r>
      <w:r w:rsidR="009D678C" w:rsidRPr="00CF712C">
        <w:rPr>
          <w:sz w:val="22"/>
          <w:szCs w:val="22"/>
        </w:rPr>
        <w:t xml:space="preserve"> pa je potrebna</w:t>
      </w:r>
      <w:r w:rsidR="00107D21" w:rsidRPr="00CF712C">
        <w:rPr>
          <w:sz w:val="22"/>
          <w:szCs w:val="22"/>
        </w:rPr>
        <w:t xml:space="preserve"> previdnost pri uporabi tadalafil</w:t>
      </w:r>
      <w:r w:rsidR="009D678C" w:rsidRPr="00CF712C">
        <w:rPr>
          <w:sz w:val="22"/>
          <w:szCs w:val="22"/>
        </w:rPr>
        <w:t>a pri bolnikih, ki jemljejo katerekoli</w:t>
      </w:r>
      <w:r w:rsidR="00107D21" w:rsidRPr="00CF712C">
        <w:rPr>
          <w:sz w:val="22"/>
          <w:szCs w:val="22"/>
        </w:rPr>
        <w:t xml:space="preserve"> </w:t>
      </w:r>
      <w:r w:rsidR="0038511D">
        <w:rPr>
          <w:sz w:val="22"/>
          <w:szCs w:val="22"/>
        </w:rPr>
        <w:t>antagoniste</w:t>
      </w:r>
      <w:r w:rsidR="009D678C" w:rsidRPr="00CF712C">
        <w:t xml:space="preserve"> adrenergičnih receptorjev</w:t>
      </w:r>
      <w:r w:rsidR="009D678C" w:rsidRPr="00CF712C">
        <w:rPr>
          <w:sz w:val="22"/>
          <w:szCs w:val="22"/>
        </w:rPr>
        <w:t xml:space="preserve"> alfa</w:t>
      </w:r>
      <w:r w:rsidR="00107D21" w:rsidRPr="00CF712C">
        <w:rPr>
          <w:sz w:val="22"/>
          <w:szCs w:val="22"/>
        </w:rPr>
        <w:t xml:space="preserve">, še posebno pri starejših. Zdravljenje </w:t>
      </w:r>
      <w:r w:rsidR="003B473E" w:rsidRPr="00CF712C">
        <w:rPr>
          <w:sz w:val="22"/>
          <w:szCs w:val="22"/>
        </w:rPr>
        <w:t>je treba</w:t>
      </w:r>
      <w:r w:rsidR="00107D21" w:rsidRPr="00CF712C">
        <w:rPr>
          <w:sz w:val="22"/>
          <w:szCs w:val="22"/>
        </w:rPr>
        <w:t xml:space="preserve"> zač</w:t>
      </w:r>
      <w:r w:rsidR="003B473E" w:rsidRPr="00CF712C">
        <w:rPr>
          <w:sz w:val="22"/>
          <w:szCs w:val="22"/>
        </w:rPr>
        <w:t>eti</w:t>
      </w:r>
      <w:r w:rsidR="00107D21" w:rsidRPr="00CF712C">
        <w:rPr>
          <w:sz w:val="22"/>
          <w:szCs w:val="22"/>
        </w:rPr>
        <w:t xml:space="preserve"> </w:t>
      </w:r>
      <w:r w:rsidR="003B473E" w:rsidRPr="00CF712C">
        <w:rPr>
          <w:sz w:val="22"/>
          <w:szCs w:val="22"/>
        </w:rPr>
        <w:t>z</w:t>
      </w:r>
      <w:r w:rsidR="00107D21" w:rsidRPr="00CF712C">
        <w:rPr>
          <w:sz w:val="22"/>
          <w:szCs w:val="22"/>
        </w:rPr>
        <w:t xml:space="preserve"> naj</w:t>
      </w:r>
      <w:r w:rsidR="00D27D19">
        <w:rPr>
          <w:sz w:val="22"/>
          <w:szCs w:val="22"/>
        </w:rPr>
        <w:t>manjšim</w:t>
      </w:r>
      <w:r w:rsidR="00107D21" w:rsidRPr="00CF712C">
        <w:rPr>
          <w:sz w:val="22"/>
          <w:szCs w:val="22"/>
        </w:rPr>
        <w:t xml:space="preserve"> odmerkom</w:t>
      </w:r>
      <w:r w:rsidR="00573D09" w:rsidRPr="00CF712C">
        <w:rPr>
          <w:sz w:val="22"/>
          <w:szCs w:val="22"/>
        </w:rPr>
        <w:t xml:space="preserve"> in ga </w:t>
      </w:r>
      <w:r w:rsidR="00107D21" w:rsidRPr="00CF712C">
        <w:rPr>
          <w:sz w:val="22"/>
          <w:szCs w:val="22"/>
        </w:rPr>
        <w:t>postopno prilagaja</w:t>
      </w:r>
      <w:r w:rsidR="00573D09" w:rsidRPr="00CF712C">
        <w:rPr>
          <w:sz w:val="22"/>
          <w:szCs w:val="22"/>
        </w:rPr>
        <w:t>ti.</w:t>
      </w:r>
    </w:p>
    <w:p w14:paraId="31C9933B" w14:textId="77777777" w:rsidR="002771DF" w:rsidRPr="00CF712C" w:rsidRDefault="002771DF">
      <w:pPr>
        <w:rPr>
          <w:sz w:val="22"/>
          <w:szCs w:val="22"/>
        </w:rPr>
      </w:pPr>
    </w:p>
    <w:p w14:paraId="1D22167A" w14:textId="01449E59" w:rsidR="00F50073" w:rsidRDefault="00F50073">
      <w:pPr>
        <w:rPr>
          <w:sz w:val="22"/>
          <w:szCs w:val="22"/>
        </w:rPr>
      </w:pPr>
      <w:r w:rsidRPr="00CF712C">
        <w:rPr>
          <w:sz w:val="22"/>
          <w:szCs w:val="22"/>
        </w:rPr>
        <w:t xml:space="preserve">V študijah klinične farmakologije so preiskovali možnost, da tadalafil okrepi hipotenzivne učinke antihipertenzivnih </w:t>
      </w:r>
      <w:r w:rsidR="00D218C8" w:rsidRPr="00CF712C">
        <w:rPr>
          <w:sz w:val="22"/>
          <w:szCs w:val="22"/>
        </w:rPr>
        <w:t>zdravil</w:t>
      </w:r>
      <w:r w:rsidRPr="00CF712C">
        <w:rPr>
          <w:sz w:val="22"/>
          <w:szCs w:val="22"/>
        </w:rPr>
        <w:t xml:space="preserve">. Preučevali so poglavitne razrede antihipertenzivnih </w:t>
      </w:r>
      <w:r w:rsidR="00D218C8" w:rsidRPr="00CF712C">
        <w:rPr>
          <w:sz w:val="22"/>
          <w:szCs w:val="22"/>
        </w:rPr>
        <w:t>zdravil</w:t>
      </w:r>
      <w:r w:rsidRPr="00CF712C">
        <w:rPr>
          <w:sz w:val="22"/>
          <w:szCs w:val="22"/>
        </w:rPr>
        <w:t xml:space="preserve">, vključno z </w:t>
      </w:r>
      <w:r w:rsidR="00D1013B">
        <w:rPr>
          <w:sz w:val="22"/>
          <w:szCs w:val="22"/>
        </w:rPr>
        <w:t>antagonist</w:t>
      </w:r>
      <w:r w:rsidR="00D1013B" w:rsidRPr="00CF712C">
        <w:rPr>
          <w:sz w:val="22"/>
          <w:szCs w:val="22"/>
        </w:rPr>
        <w:t xml:space="preserve">i </w:t>
      </w:r>
      <w:r w:rsidRPr="00CF712C">
        <w:rPr>
          <w:sz w:val="22"/>
          <w:szCs w:val="22"/>
        </w:rPr>
        <w:t xml:space="preserve">kalcijevih kanalčkov (amlodipin), </w:t>
      </w:r>
      <w:r w:rsidR="004F1308">
        <w:rPr>
          <w:sz w:val="22"/>
          <w:szCs w:val="22"/>
        </w:rPr>
        <w:t xml:space="preserve">zaviralci </w:t>
      </w:r>
      <w:r w:rsidRPr="00CF712C">
        <w:rPr>
          <w:sz w:val="22"/>
          <w:szCs w:val="22"/>
        </w:rPr>
        <w:t xml:space="preserve">angiotenzin konvertaze (enalapril), </w:t>
      </w:r>
      <w:r w:rsidR="0038511D">
        <w:rPr>
          <w:sz w:val="22"/>
          <w:szCs w:val="22"/>
        </w:rPr>
        <w:t>antagonisti</w:t>
      </w:r>
      <w:r w:rsidRPr="00CF712C">
        <w:rPr>
          <w:sz w:val="22"/>
          <w:szCs w:val="22"/>
        </w:rPr>
        <w:t xml:space="preserve"> adrenergičnih receptorjev</w:t>
      </w:r>
      <w:r w:rsidR="001C2E05" w:rsidRPr="00CF712C">
        <w:rPr>
          <w:sz w:val="22"/>
          <w:szCs w:val="22"/>
        </w:rPr>
        <w:t xml:space="preserve"> beta</w:t>
      </w:r>
      <w:r w:rsidRPr="00CF712C">
        <w:rPr>
          <w:sz w:val="22"/>
          <w:szCs w:val="22"/>
        </w:rPr>
        <w:t xml:space="preserve"> (metoprolol), tiazidnimi diuretiki (</w:t>
      </w:r>
      <w:r w:rsidR="00A37088">
        <w:rPr>
          <w:sz w:val="22"/>
          <w:szCs w:val="22"/>
        </w:rPr>
        <w:t>bendro</w:t>
      </w:r>
      <w:r w:rsidR="0038511D">
        <w:rPr>
          <w:sz w:val="22"/>
          <w:szCs w:val="22"/>
        </w:rPr>
        <w:t>flumetiazid</w:t>
      </w:r>
      <w:r w:rsidRPr="00CF712C">
        <w:rPr>
          <w:sz w:val="22"/>
          <w:szCs w:val="22"/>
        </w:rPr>
        <w:t xml:space="preserve">) in </w:t>
      </w:r>
      <w:r w:rsidR="0038511D">
        <w:rPr>
          <w:sz w:val="22"/>
          <w:szCs w:val="22"/>
        </w:rPr>
        <w:t>antagonisti</w:t>
      </w:r>
      <w:r w:rsidRPr="00CF712C">
        <w:rPr>
          <w:sz w:val="22"/>
          <w:szCs w:val="22"/>
        </w:rPr>
        <w:t xml:space="preserve"> receptorjev angiotenzina II (različni tipi in odmerki, posamezno ali v kombinaciji s tiazidi, </w:t>
      </w:r>
      <w:r w:rsidR="001C2E05" w:rsidRPr="00CF712C">
        <w:rPr>
          <w:sz w:val="22"/>
          <w:szCs w:val="22"/>
        </w:rPr>
        <w:t>zaviralci</w:t>
      </w:r>
      <w:r w:rsidRPr="00CF712C">
        <w:rPr>
          <w:sz w:val="22"/>
          <w:szCs w:val="22"/>
        </w:rPr>
        <w:t xml:space="preserve"> kalcijevih kanalčkov, </w:t>
      </w:r>
      <w:r w:rsidR="0038511D">
        <w:rPr>
          <w:sz w:val="22"/>
          <w:szCs w:val="22"/>
        </w:rPr>
        <w:t>antagonisti</w:t>
      </w:r>
      <w:r w:rsidR="001C2E05" w:rsidRPr="00CF712C">
        <w:rPr>
          <w:sz w:val="22"/>
          <w:szCs w:val="22"/>
        </w:rPr>
        <w:t xml:space="preserve"> adrenergičnih receptorjev </w:t>
      </w:r>
      <w:r w:rsidRPr="00CF712C">
        <w:rPr>
          <w:sz w:val="22"/>
          <w:szCs w:val="22"/>
        </w:rPr>
        <w:t xml:space="preserve">beta in/ali </w:t>
      </w:r>
      <w:r w:rsidR="0038511D">
        <w:rPr>
          <w:sz w:val="22"/>
          <w:szCs w:val="22"/>
        </w:rPr>
        <w:t>antagonisti</w:t>
      </w:r>
      <w:r w:rsidR="001C2E05" w:rsidRPr="00CF712C">
        <w:rPr>
          <w:sz w:val="22"/>
          <w:szCs w:val="22"/>
        </w:rPr>
        <w:t xml:space="preserve"> adrenergičnih receptorjev </w:t>
      </w:r>
      <w:r w:rsidRPr="00CF712C">
        <w:rPr>
          <w:sz w:val="22"/>
          <w:szCs w:val="22"/>
        </w:rPr>
        <w:t xml:space="preserve">alfa). Tadalafil (10 mg, razen v študijah z </w:t>
      </w:r>
      <w:r w:rsidR="0038511D">
        <w:rPr>
          <w:sz w:val="22"/>
          <w:szCs w:val="22"/>
        </w:rPr>
        <w:t>antagonisti</w:t>
      </w:r>
      <w:r w:rsidRPr="00CF712C">
        <w:rPr>
          <w:sz w:val="22"/>
          <w:szCs w:val="22"/>
        </w:rPr>
        <w:t xml:space="preserve"> receptorjev angiotenzina II in z amlodipinom, kjer so uporabljali odmerek 20 mg) ni pokazal klinično pomembnega medsebojnega delovanja s katerimkoli od teh razredov. V drugi študiji klinične farmakologije so preučevali tadalafil (20 mg) v kombinaciji z do 4 razredi antihipertenzivov. Pri posameznikih, ki so jemali več različnih antihipertenzivov, je bilo videti, da so </w:t>
      </w:r>
      <w:r w:rsidR="0038511D">
        <w:rPr>
          <w:sz w:val="22"/>
          <w:szCs w:val="22"/>
        </w:rPr>
        <w:t xml:space="preserve">v ambulanti </w:t>
      </w:r>
      <w:r w:rsidRPr="00CF712C">
        <w:rPr>
          <w:sz w:val="22"/>
          <w:szCs w:val="22"/>
        </w:rPr>
        <w:t xml:space="preserve">izmerjene spremembe krvnega tlaka povezane s stopnjo kontrole krvnega tlaka. V tem pogledu je bilo znižanje krvnega tlaka pri bolnikih, katerih krvni tlak je bil dobro </w:t>
      </w:r>
      <w:r w:rsidR="0038511D">
        <w:rPr>
          <w:sz w:val="22"/>
          <w:szCs w:val="22"/>
        </w:rPr>
        <w:t>uravnan</w:t>
      </w:r>
      <w:r w:rsidRPr="00CF712C">
        <w:rPr>
          <w:sz w:val="22"/>
          <w:szCs w:val="22"/>
        </w:rPr>
        <w:t xml:space="preserve">, minimalno in podobno kot opažano pri zdravih osebah. Pri sodelujočih v študiji, katerih krvni tlak ni bil urejen, je bilo znižanje večje, vendar to znižanje pri večini oseb ni bilo povezano s hipotenzivnimi simptomi. Pri bolnikih, ki sočasno prejemajo antihipertenzivna zdravila, lahko tadalafil 20 mg povzroči znižanje krvnega tlaka, ki je (z izjemo </w:t>
      </w:r>
      <w:r w:rsidR="0038511D">
        <w:rPr>
          <w:sz w:val="22"/>
          <w:szCs w:val="22"/>
        </w:rPr>
        <w:t>antagonistov</w:t>
      </w:r>
      <w:r w:rsidR="001C2E05" w:rsidRPr="00CF712C">
        <w:rPr>
          <w:sz w:val="22"/>
          <w:szCs w:val="22"/>
        </w:rPr>
        <w:t xml:space="preserve"> </w:t>
      </w:r>
      <w:r w:rsidR="001C2E05" w:rsidRPr="00CF712C">
        <w:rPr>
          <w:sz w:val="22"/>
          <w:szCs w:val="22"/>
        </w:rPr>
        <w:lastRenderedPageBreak/>
        <w:t xml:space="preserve">adrenergičnih receptorjev </w:t>
      </w:r>
      <w:r w:rsidRPr="00CF712C">
        <w:rPr>
          <w:sz w:val="22"/>
          <w:szCs w:val="22"/>
        </w:rPr>
        <w:t xml:space="preserve">alfa -glejte </w:t>
      </w:r>
      <w:r w:rsidR="00024315" w:rsidRPr="00CF712C">
        <w:rPr>
          <w:sz w:val="22"/>
          <w:szCs w:val="22"/>
        </w:rPr>
        <w:t>zgoraj</w:t>
      </w:r>
      <w:r w:rsidRPr="00CF712C">
        <w:rPr>
          <w:sz w:val="22"/>
          <w:szCs w:val="22"/>
        </w:rPr>
        <w:t xml:space="preserve">-) v splošnem majhno in ni verjetno, da bi bilo klinično pomembno. Analiza podatkov kliničnih preskušanj faze 3 ni pokazala razlike v neželenih </w:t>
      </w:r>
      <w:r w:rsidR="00DB67A1" w:rsidRPr="00CF712C">
        <w:rPr>
          <w:sz w:val="22"/>
          <w:szCs w:val="22"/>
        </w:rPr>
        <w:t>dogodkih</w:t>
      </w:r>
      <w:r w:rsidR="00180404" w:rsidRPr="00CF712C">
        <w:rPr>
          <w:sz w:val="22"/>
          <w:szCs w:val="22"/>
        </w:rPr>
        <w:t xml:space="preserve"> </w:t>
      </w:r>
      <w:r w:rsidRPr="00CF712C">
        <w:rPr>
          <w:sz w:val="22"/>
          <w:szCs w:val="22"/>
        </w:rPr>
        <w:t xml:space="preserve">pri bolnikih, ki so tadalafil jemali skupaj z antihipertenzivnimi zdravili ali brez njih. Vendar pa je potrebno bolnikom ustrezno klinično svetovati glede možnega znižanja krvnega tlaka, do katerega lahko pride med </w:t>
      </w:r>
      <w:r w:rsidR="0038511D">
        <w:rPr>
          <w:sz w:val="22"/>
          <w:szCs w:val="22"/>
        </w:rPr>
        <w:t xml:space="preserve">sočasnim </w:t>
      </w:r>
      <w:r w:rsidRPr="00CF712C">
        <w:rPr>
          <w:sz w:val="22"/>
          <w:szCs w:val="22"/>
        </w:rPr>
        <w:t>zdravljenjem z antihipertenzivnimi zdravili.</w:t>
      </w:r>
    </w:p>
    <w:p w14:paraId="3FC50A35" w14:textId="77777777" w:rsidR="00BF2228" w:rsidRDefault="00BF2228">
      <w:pPr>
        <w:rPr>
          <w:sz w:val="22"/>
          <w:szCs w:val="22"/>
        </w:rPr>
      </w:pPr>
    </w:p>
    <w:p w14:paraId="05255C76" w14:textId="77777777" w:rsidR="00BF2228" w:rsidRPr="00BF2228" w:rsidRDefault="00BF2228" w:rsidP="00BF2228">
      <w:pPr>
        <w:keepNext/>
        <w:tabs>
          <w:tab w:val="left" w:pos="567"/>
        </w:tabs>
        <w:rPr>
          <w:i/>
          <w:sz w:val="22"/>
          <w:szCs w:val="22"/>
        </w:rPr>
      </w:pPr>
      <w:r w:rsidRPr="00BF2228">
        <w:rPr>
          <w:i/>
          <w:sz w:val="22"/>
          <w:szCs w:val="22"/>
        </w:rPr>
        <w:t>Riociguat</w:t>
      </w:r>
    </w:p>
    <w:p w14:paraId="0558E01B" w14:textId="24E2F542" w:rsidR="00BF2228" w:rsidRPr="00BF2228" w:rsidRDefault="00854CD4" w:rsidP="00BF2228">
      <w:pPr>
        <w:keepNext/>
        <w:tabs>
          <w:tab w:val="left" w:pos="567"/>
        </w:tabs>
        <w:rPr>
          <w:sz w:val="22"/>
          <w:szCs w:val="22"/>
        </w:rPr>
      </w:pPr>
      <w:r>
        <w:rPr>
          <w:sz w:val="22"/>
          <w:szCs w:val="22"/>
        </w:rPr>
        <w:t>Pred</w:t>
      </w:r>
      <w:r w:rsidR="00BF2228" w:rsidRPr="00BF2228">
        <w:rPr>
          <w:sz w:val="22"/>
          <w:szCs w:val="22"/>
        </w:rPr>
        <w:t xml:space="preserve">klinične študije so pokazale dodaten učinek na sistemsko zniževanje krvnega tlaka ob kombiniranju </w:t>
      </w:r>
      <w:r w:rsidR="003260A2" w:rsidRPr="004C5318">
        <w:rPr>
          <w:sz w:val="22"/>
          <w:szCs w:val="22"/>
        </w:rPr>
        <w:t>zaviralcev</w:t>
      </w:r>
      <w:r w:rsidR="00D1013B" w:rsidRPr="00BF2228">
        <w:rPr>
          <w:sz w:val="22"/>
          <w:szCs w:val="22"/>
        </w:rPr>
        <w:t xml:space="preserve"> </w:t>
      </w:r>
      <w:r w:rsidR="00BF2228" w:rsidRPr="00BF2228">
        <w:rPr>
          <w:sz w:val="22"/>
          <w:szCs w:val="22"/>
        </w:rPr>
        <w:t xml:space="preserve">PDE5 z riociguatom. V kliničnih študijah so za riociguat dokazali, da povečuje hipotenzijske učinke </w:t>
      </w:r>
      <w:r w:rsidR="003260A2" w:rsidRPr="004C5318">
        <w:rPr>
          <w:sz w:val="22"/>
          <w:szCs w:val="22"/>
        </w:rPr>
        <w:t>zaviralcev</w:t>
      </w:r>
      <w:r w:rsidR="00D1013B" w:rsidRPr="00BF2228">
        <w:rPr>
          <w:sz w:val="22"/>
          <w:szCs w:val="22"/>
        </w:rPr>
        <w:t xml:space="preserve"> </w:t>
      </w:r>
      <w:r w:rsidR="00BF2228" w:rsidRPr="00BF2228">
        <w:rPr>
          <w:sz w:val="22"/>
          <w:szCs w:val="22"/>
        </w:rPr>
        <w:t xml:space="preserve">PDE5. V proučevani populaciji niso odkrili dokazov o ugodnem kliničnem učinku kombinacije zdravil. Sočasna uporaba riociguata z </w:t>
      </w:r>
      <w:r w:rsidR="003260A2">
        <w:rPr>
          <w:sz w:val="22"/>
          <w:szCs w:val="22"/>
        </w:rPr>
        <w:t>zaviralci</w:t>
      </w:r>
      <w:r w:rsidR="00D1013B" w:rsidRPr="00BF2228">
        <w:rPr>
          <w:sz w:val="22"/>
          <w:szCs w:val="22"/>
        </w:rPr>
        <w:t xml:space="preserve"> </w:t>
      </w:r>
      <w:r w:rsidR="00BF2228" w:rsidRPr="00BF2228">
        <w:rPr>
          <w:sz w:val="22"/>
          <w:szCs w:val="22"/>
        </w:rPr>
        <w:t>PDE5, vključno s tadalafilom, je kontraindicirana (glejte poglavje</w:t>
      </w:r>
      <w:ins w:id="38" w:author="MCV" w:date="2025-09-01T11:08:00Z">
        <w:r w:rsidR="004A6F0A">
          <w:rPr>
            <w:sz w:val="22"/>
            <w:szCs w:val="22"/>
          </w:rPr>
          <w:t> </w:t>
        </w:r>
      </w:ins>
      <w:del w:id="39" w:author="MCV" w:date="2025-09-01T11:08:00Z">
        <w:r w:rsidR="00BF2228" w:rsidRPr="00BF2228" w:rsidDel="004A6F0A">
          <w:rPr>
            <w:sz w:val="22"/>
            <w:szCs w:val="22"/>
          </w:rPr>
          <w:delText xml:space="preserve"> </w:delText>
        </w:r>
      </w:del>
      <w:r w:rsidR="00BF2228" w:rsidRPr="00BF2228">
        <w:rPr>
          <w:sz w:val="22"/>
          <w:szCs w:val="22"/>
        </w:rPr>
        <w:t xml:space="preserve">4.3).  </w:t>
      </w:r>
    </w:p>
    <w:p w14:paraId="3D9A18FE" w14:textId="77777777" w:rsidR="0038511D" w:rsidRDefault="0038511D">
      <w:pPr>
        <w:rPr>
          <w:i/>
          <w:sz w:val="22"/>
          <w:szCs w:val="22"/>
        </w:rPr>
      </w:pPr>
    </w:p>
    <w:p w14:paraId="5BBD900E" w14:textId="39C4A450" w:rsidR="00F214EB" w:rsidRDefault="000C07F8">
      <w:pPr>
        <w:rPr>
          <w:i/>
          <w:sz w:val="22"/>
          <w:szCs w:val="22"/>
        </w:rPr>
      </w:pPr>
      <w:r>
        <w:rPr>
          <w:i/>
          <w:sz w:val="22"/>
          <w:szCs w:val="22"/>
        </w:rPr>
        <w:t xml:space="preserve">Zaviralci </w:t>
      </w:r>
      <w:r w:rsidR="00F214EB" w:rsidRPr="00071F5C">
        <w:rPr>
          <w:i/>
          <w:sz w:val="22"/>
          <w:szCs w:val="22"/>
        </w:rPr>
        <w:t>5-alfa reduktaz</w:t>
      </w:r>
      <w:r w:rsidR="006922E3">
        <w:rPr>
          <w:i/>
          <w:sz w:val="22"/>
          <w:szCs w:val="22"/>
        </w:rPr>
        <w:t>e</w:t>
      </w:r>
    </w:p>
    <w:p w14:paraId="124C4361" w14:textId="47E069C7" w:rsidR="00F214EB" w:rsidRPr="00F214EB" w:rsidRDefault="00F214EB">
      <w:pPr>
        <w:rPr>
          <w:sz w:val="22"/>
          <w:szCs w:val="22"/>
        </w:rPr>
      </w:pPr>
      <w:r>
        <w:rPr>
          <w:sz w:val="22"/>
          <w:szCs w:val="22"/>
        </w:rPr>
        <w:t xml:space="preserve">V kliničnem preskušanju, v katerem so primerjali tadalafil </w:t>
      </w:r>
      <w:r w:rsidR="0038511D">
        <w:rPr>
          <w:sz w:val="22"/>
          <w:szCs w:val="22"/>
        </w:rPr>
        <w:t xml:space="preserve">v odmerku </w:t>
      </w:r>
      <w:r>
        <w:rPr>
          <w:sz w:val="22"/>
          <w:szCs w:val="22"/>
        </w:rPr>
        <w:t>5</w:t>
      </w:r>
      <w:r w:rsidR="00CA411B">
        <w:t> </w:t>
      </w:r>
      <w:r>
        <w:rPr>
          <w:sz w:val="22"/>
          <w:szCs w:val="22"/>
        </w:rPr>
        <w:t xml:space="preserve">mg, uporabljan sočasno s finasteridom </w:t>
      </w:r>
      <w:r w:rsidR="0038511D">
        <w:rPr>
          <w:sz w:val="22"/>
          <w:szCs w:val="22"/>
        </w:rPr>
        <w:t xml:space="preserve">v odmerku </w:t>
      </w:r>
      <w:r>
        <w:rPr>
          <w:sz w:val="22"/>
          <w:szCs w:val="22"/>
        </w:rPr>
        <w:t>5</w:t>
      </w:r>
      <w:r w:rsidR="00190466">
        <w:rPr>
          <w:sz w:val="22"/>
          <w:szCs w:val="22"/>
        </w:rPr>
        <w:t> </w:t>
      </w:r>
      <w:r>
        <w:rPr>
          <w:sz w:val="22"/>
          <w:szCs w:val="22"/>
        </w:rPr>
        <w:t>mg</w:t>
      </w:r>
      <w:r w:rsidR="004011F9">
        <w:rPr>
          <w:sz w:val="22"/>
          <w:szCs w:val="22"/>
        </w:rPr>
        <w:t xml:space="preserve">, in placebo skupaj s finasteridom </w:t>
      </w:r>
      <w:r w:rsidR="0038511D">
        <w:rPr>
          <w:sz w:val="22"/>
          <w:szCs w:val="22"/>
        </w:rPr>
        <w:t xml:space="preserve">v odmerku </w:t>
      </w:r>
      <w:r w:rsidR="004011F9">
        <w:rPr>
          <w:sz w:val="22"/>
          <w:szCs w:val="22"/>
        </w:rPr>
        <w:t>5</w:t>
      </w:r>
      <w:r w:rsidR="00017B41">
        <w:rPr>
          <w:sz w:val="22"/>
          <w:szCs w:val="22"/>
        </w:rPr>
        <w:t> </w:t>
      </w:r>
      <w:r w:rsidR="004011F9">
        <w:rPr>
          <w:sz w:val="22"/>
          <w:szCs w:val="22"/>
        </w:rPr>
        <w:t xml:space="preserve">mg za lajšanje simptomov benigne hiperplazije prostate, niso odkrili nobenih novih neželenih učinkov. Ker pa uradna študija medsebojnega delovanja zdravil, ki bi ocenila učinke tadalafila in </w:t>
      </w:r>
      <w:r w:rsidR="000C07F8" w:rsidRPr="004C5318">
        <w:rPr>
          <w:sz w:val="22"/>
          <w:szCs w:val="22"/>
        </w:rPr>
        <w:t>zaviralcev</w:t>
      </w:r>
      <w:r w:rsidR="00D1013B">
        <w:rPr>
          <w:sz w:val="22"/>
          <w:szCs w:val="22"/>
        </w:rPr>
        <w:t xml:space="preserve"> </w:t>
      </w:r>
      <w:r w:rsidR="004011F9">
        <w:rPr>
          <w:sz w:val="22"/>
          <w:szCs w:val="22"/>
        </w:rPr>
        <w:t>5-alfa reduktaz</w:t>
      </w:r>
      <w:r w:rsidR="006922E3">
        <w:rPr>
          <w:sz w:val="22"/>
          <w:szCs w:val="22"/>
        </w:rPr>
        <w:t>e</w:t>
      </w:r>
      <w:r w:rsidR="004011F9">
        <w:rPr>
          <w:sz w:val="22"/>
          <w:szCs w:val="22"/>
        </w:rPr>
        <w:t xml:space="preserve"> (5-ARI</w:t>
      </w:r>
      <w:r w:rsidR="0038511D" w:rsidRPr="002F46FE">
        <w:rPr>
          <w:sz w:val="22"/>
          <w:szCs w:val="22"/>
        </w:rPr>
        <w:t>- 5-alpha reductase inhibitors</w:t>
      </w:r>
      <w:r w:rsidR="004011F9">
        <w:rPr>
          <w:sz w:val="22"/>
          <w:szCs w:val="22"/>
        </w:rPr>
        <w:t>), ni bila opravljena, je potrebna previdnost ob sočasni uporabi tadalafila s 5-ARI.</w:t>
      </w:r>
    </w:p>
    <w:p w14:paraId="12C18EFF" w14:textId="77777777" w:rsidR="00024315" w:rsidRPr="00CF712C" w:rsidRDefault="00024315">
      <w:pPr>
        <w:rPr>
          <w:sz w:val="22"/>
          <w:szCs w:val="22"/>
        </w:rPr>
      </w:pPr>
    </w:p>
    <w:p w14:paraId="26978D4D" w14:textId="77777777" w:rsidR="00180404" w:rsidRPr="00CF712C" w:rsidRDefault="00180404">
      <w:pPr>
        <w:rPr>
          <w:i/>
          <w:sz w:val="22"/>
          <w:szCs w:val="22"/>
        </w:rPr>
      </w:pPr>
      <w:r w:rsidRPr="00CF712C">
        <w:rPr>
          <w:i/>
          <w:sz w:val="22"/>
          <w:szCs w:val="22"/>
        </w:rPr>
        <w:t>Substrati CYP1A2 (npr. teofilin)</w:t>
      </w:r>
    </w:p>
    <w:p w14:paraId="1F149373" w14:textId="0746D389" w:rsidR="00F50073" w:rsidRDefault="00024315">
      <w:pPr>
        <w:rPr>
          <w:sz w:val="22"/>
          <w:szCs w:val="22"/>
        </w:rPr>
      </w:pPr>
      <w:r w:rsidRPr="00CF712C">
        <w:rPr>
          <w:sz w:val="22"/>
          <w:szCs w:val="22"/>
        </w:rPr>
        <w:t xml:space="preserve">Ko so v </w:t>
      </w:r>
      <w:r w:rsidR="008F6A74" w:rsidRPr="00CF712C">
        <w:rPr>
          <w:sz w:val="22"/>
          <w:szCs w:val="22"/>
        </w:rPr>
        <w:t xml:space="preserve">študiji </w:t>
      </w:r>
      <w:r w:rsidR="000C6552" w:rsidRPr="00CF712C">
        <w:rPr>
          <w:sz w:val="22"/>
          <w:szCs w:val="22"/>
        </w:rPr>
        <w:t>kliničn</w:t>
      </w:r>
      <w:r w:rsidR="008F6A74" w:rsidRPr="00CF712C">
        <w:rPr>
          <w:sz w:val="22"/>
          <w:szCs w:val="22"/>
        </w:rPr>
        <w:t>e</w:t>
      </w:r>
      <w:r w:rsidR="000C6552" w:rsidRPr="00CF712C">
        <w:rPr>
          <w:sz w:val="22"/>
          <w:szCs w:val="22"/>
        </w:rPr>
        <w:t xml:space="preserve"> farmakolo</w:t>
      </w:r>
      <w:r w:rsidR="008F6A74" w:rsidRPr="00CF712C">
        <w:rPr>
          <w:sz w:val="22"/>
          <w:szCs w:val="22"/>
        </w:rPr>
        <w:t>gije t</w:t>
      </w:r>
      <w:r w:rsidRPr="00CF712C">
        <w:rPr>
          <w:sz w:val="22"/>
          <w:szCs w:val="22"/>
        </w:rPr>
        <w:t xml:space="preserve">adalafil </w:t>
      </w:r>
      <w:r w:rsidR="0038511D">
        <w:rPr>
          <w:sz w:val="22"/>
          <w:szCs w:val="22"/>
        </w:rPr>
        <w:t xml:space="preserve">v odmerku </w:t>
      </w:r>
      <w:r w:rsidRPr="00CF712C">
        <w:rPr>
          <w:sz w:val="22"/>
          <w:szCs w:val="22"/>
        </w:rPr>
        <w:t xml:space="preserve">10 mg dajali skupaj s teofilinom (neselektivnim </w:t>
      </w:r>
      <w:r w:rsidR="000C07F8">
        <w:rPr>
          <w:sz w:val="22"/>
          <w:szCs w:val="22"/>
        </w:rPr>
        <w:t>zaviralcem</w:t>
      </w:r>
      <w:r w:rsidR="00D1013B" w:rsidRPr="00CF712C">
        <w:rPr>
          <w:sz w:val="22"/>
          <w:szCs w:val="22"/>
        </w:rPr>
        <w:t xml:space="preserve"> </w:t>
      </w:r>
      <w:r w:rsidRPr="00CF712C">
        <w:rPr>
          <w:sz w:val="22"/>
          <w:szCs w:val="22"/>
        </w:rPr>
        <w:t>fosfodiesteraze), ni bilo farmakokinetičnega medsebojnega delovanja. Edini farmakodinamični učinek je bil manjše (za 3,5 utripa na minuto) povišanje srčne frekvence. Čeprav je ta učinek manjši in v tej študiji ni bil klinično pomemben, ga je potrebno ob sočasnem dajanju teh zdravil upoštevati.</w:t>
      </w:r>
    </w:p>
    <w:p w14:paraId="73695966" w14:textId="77777777" w:rsidR="00EC3397" w:rsidRPr="00CF712C" w:rsidRDefault="00EC3397">
      <w:pPr>
        <w:rPr>
          <w:sz w:val="22"/>
          <w:szCs w:val="22"/>
        </w:rPr>
      </w:pPr>
    </w:p>
    <w:p w14:paraId="2B9787DB" w14:textId="77777777" w:rsidR="00831053" w:rsidRPr="00CF712C" w:rsidRDefault="00831053" w:rsidP="00024315">
      <w:pPr>
        <w:rPr>
          <w:i/>
          <w:sz w:val="22"/>
          <w:szCs w:val="22"/>
        </w:rPr>
      </w:pPr>
      <w:r w:rsidRPr="00CF712C">
        <w:rPr>
          <w:i/>
          <w:sz w:val="22"/>
          <w:szCs w:val="22"/>
        </w:rPr>
        <w:t>Etilenestradiol in terbutalin</w:t>
      </w:r>
    </w:p>
    <w:p w14:paraId="6F43A250" w14:textId="77777777" w:rsidR="00024315" w:rsidRPr="00CF712C" w:rsidRDefault="00024315" w:rsidP="00024315">
      <w:pPr>
        <w:rPr>
          <w:sz w:val="22"/>
          <w:szCs w:val="22"/>
        </w:rPr>
      </w:pPr>
      <w:r w:rsidRPr="00CF712C">
        <w:rPr>
          <w:sz w:val="22"/>
          <w:szCs w:val="22"/>
        </w:rPr>
        <w:t xml:space="preserve">Prikazano je bilo, da tadalafil povzroči povišanje peroralne biološke uporabnosti etinilestradiola; podobno povečanje lahko pričakujemo pri peroralnem dajanju terbutalina, </w:t>
      </w:r>
      <w:r w:rsidR="0038511D">
        <w:rPr>
          <w:sz w:val="22"/>
          <w:szCs w:val="22"/>
        </w:rPr>
        <w:t>čeprav</w:t>
      </w:r>
      <w:r w:rsidRPr="00CF712C">
        <w:rPr>
          <w:sz w:val="22"/>
          <w:szCs w:val="22"/>
        </w:rPr>
        <w:t xml:space="preserve"> so klinične posledice tega negotove.</w:t>
      </w:r>
    </w:p>
    <w:p w14:paraId="10B6DB64" w14:textId="77777777" w:rsidR="00F50073" w:rsidRPr="00CF712C" w:rsidRDefault="00F50073">
      <w:pPr>
        <w:rPr>
          <w:sz w:val="22"/>
          <w:szCs w:val="22"/>
        </w:rPr>
      </w:pPr>
    </w:p>
    <w:p w14:paraId="520B3669" w14:textId="77777777" w:rsidR="00D530B9" w:rsidRPr="00CF712C" w:rsidRDefault="00D530B9">
      <w:pPr>
        <w:rPr>
          <w:i/>
          <w:sz w:val="22"/>
          <w:szCs w:val="22"/>
        </w:rPr>
      </w:pPr>
      <w:r w:rsidRPr="00CF712C">
        <w:rPr>
          <w:i/>
          <w:sz w:val="22"/>
          <w:szCs w:val="22"/>
        </w:rPr>
        <w:t>Alkohol</w:t>
      </w:r>
    </w:p>
    <w:p w14:paraId="133344FF" w14:textId="432DD2E3" w:rsidR="00F50073" w:rsidRPr="00CF712C" w:rsidRDefault="00F50073">
      <w:pPr>
        <w:rPr>
          <w:strike/>
          <w:sz w:val="22"/>
          <w:szCs w:val="22"/>
        </w:rPr>
      </w:pPr>
      <w:r w:rsidRPr="00CF712C">
        <w:rPr>
          <w:sz w:val="22"/>
          <w:szCs w:val="22"/>
        </w:rPr>
        <w:t xml:space="preserve">Sočasno dajanje tadalafila (10 mg ali 20 mg) ni vplivalo na koncentracije alkohola (povprečna maksimalna koncentracija v krvi 0,08 %). Nadalje niso opažali sprememb koncentracij tadalafila 3 ure po sočasnem dajanju z alkoholom. Alkohol so dajali na način, da bi čimbolj povečali absorpcijo alkohola (na tešče preko noči, brez hrane do preteka 2 ur po zaužitju alkohola). Tadalafil (20 mg) ni povečal povprečnega znižanja krvnega tlaka, ki ga je povzročil alkohol (0,7 g/kg ali približno 180 ml 40 % alkohola [vodke] pri 80-kg moškem), pri nekaterih osebah pa so opažali posturalno omotico in ortostatsko hipotenzijo. Ko so tadalafil dajali z </w:t>
      </w:r>
      <w:r w:rsidR="00D27D19">
        <w:rPr>
          <w:sz w:val="22"/>
          <w:szCs w:val="22"/>
        </w:rPr>
        <w:t>manjšimi</w:t>
      </w:r>
      <w:r w:rsidRPr="00CF712C">
        <w:rPr>
          <w:sz w:val="22"/>
          <w:szCs w:val="22"/>
        </w:rPr>
        <w:t xml:space="preserve"> odmerki alkohola (0,6 g/kg), hipotenzije niso opažali, omotica pa se je pojavljala s podobno pogostnostjo kot pri alkoholu samem. Tadalafil (10 mg) ni okrepil učinka alkohola na kognitivne funkcije.</w:t>
      </w:r>
    </w:p>
    <w:p w14:paraId="30EA9EDD" w14:textId="77777777" w:rsidR="00F50073" w:rsidRPr="00CF712C" w:rsidRDefault="00F50073">
      <w:pPr>
        <w:pStyle w:val="EndnoteText"/>
        <w:rPr>
          <w:sz w:val="22"/>
          <w:szCs w:val="22"/>
          <w:lang w:val="sl-SI"/>
        </w:rPr>
      </w:pPr>
    </w:p>
    <w:p w14:paraId="33DD4EEA" w14:textId="77777777" w:rsidR="00D530B9" w:rsidRPr="00CF712C" w:rsidRDefault="00D530B9">
      <w:pPr>
        <w:rPr>
          <w:i/>
          <w:sz w:val="22"/>
          <w:szCs w:val="22"/>
        </w:rPr>
      </w:pPr>
      <w:r w:rsidRPr="00CF712C">
        <w:rPr>
          <w:i/>
          <w:sz w:val="22"/>
          <w:szCs w:val="22"/>
        </w:rPr>
        <w:t>Zdravila, ki se presnavljajo prek citokroma P450</w:t>
      </w:r>
    </w:p>
    <w:p w14:paraId="4C293D8D" w14:textId="77777777" w:rsidR="00F50073" w:rsidRPr="00CF712C" w:rsidRDefault="00F50073">
      <w:pPr>
        <w:rPr>
          <w:sz w:val="22"/>
          <w:szCs w:val="22"/>
        </w:rPr>
      </w:pPr>
      <w:r w:rsidRPr="00CF712C">
        <w:rPr>
          <w:sz w:val="22"/>
          <w:szCs w:val="22"/>
        </w:rPr>
        <w:t>Tadalafil naj ne bi povzročal klinično pomembne</w:t>
      </w:r>
      <w:r w:rsidR="00D41CCC" w:rsidRPr="00CF712C">
        <w:rPr>
          <w:sz w:val="22"/>
          <w:szCs w:val="22"/>
        </w:rPr>
        <w:t>ga zaviranja</w:t>
      </w:r>
      <w:r w:rsidRPr="00CF712C">
        <w:rPr>
          <w:sz w:val="22"/>
          <w:szCs w:val="22"/>
        </w:rPr>
        <w:t xml:space="preserve"> ali indukcije očistka zdravil, ki se presnavljajo z izooblikami CYP450. Študije so potrdile, da tadalafil ne </w:t>
      </w:r>
      <w:r w:rsidR="00D41CCC" w:rsidRPr="00CF712C">
        <w:rPr>
          <w:sz w:val="22"/>
          <w:szCs w:val="22"/>
        </w:rPr>
        <w:t xml:space="preserve">zavira </w:t>
      </w:r>
      <w:r w:rsidRPr="00CF712C">
        <w:rPr>
          <w:sz w:val="22"/>
          <w:szCs w:val="22"/>
        </w:rPr>
        <w:t>oziroma inducira izooblik CYP450, vključno s CYP3A4, CYP1A2, CYP2D6, CYP2E1, CYP2C9 in CYP2C19.</w:t>
      </w:r>
    </w:p>
    <w:p w14:paraId="652B1C31" w14:textId="77777777" w:rsidR="00F50073" w:rsidRPr="00CF712C" w:rsidRDefault="00F50073">
      <w:pPr>
        <w:rPr>
          <w:sz w:val="22"/>
          <w:szCs w:val="22"/>
        </w:rPr>
      </w:pPr>
    </w:p>
    <w:p w14:paraId="41E57910" w14:textId="77777777" w:rsidR="004A3E4C" w:rsidRPr="00CF712C" w:rsidRDefault="004A3E4C">
      <w:pPr>
        <w:rPr>
          <w:i/>
          <w:sz w:val="22"/>
          <w:szCs w:val="22"/>
        </w:rPr>
      </w:pPr>
      <w:r w:rsidRPr="00CF712C">
        <w:rPr>
          <w:i/>
          <w:sz w:val="22"/>
          <w:szCs w:val="22"/>
        </w:rPr>
        <w:t>Substrati CYP2C9 (npr. R-varfarin)</w:t>
      </w:r>
    </w:p>
    <w:p w14:paraId="1B623EEB" w14:textId="50001712" w:rsidR="00F50073" w:rsidRPr="00CF712C" w:rsidRDefault="00F50073">
      <w:pPr>
        <w:rPr>
          <w:sz w:val="22"/>
          <w:szCs w:val="22"/>
        </w:rPr>
      </w:pPr>
      <w:r w:rsidRPr="00CF712C">
        <w:rPr>
          <w:sz w:val="22"/>
          <w:szCs w:val="22"/>
        </w:rPr>
        <w:t xml:space="preserve">Tadalafil (10 mg in 20 mg) ni imel klinično pomembnega učinka na </w:t>
      </w:r>
      <w:r w:rsidR="00D533D0">
        <w:rPr>
          <w:sz w:val="22"/>
          <w:szCs w:val="22"/>
        </w:rPr>
        <w:t>izpostavljenost</w:t>
      </w:r>
      <w:r w:rsidRPr="00CF712C">
        <w:rPr>
          <w:sz w:val="22"/>
          <w:szCs w:val="22"/>
        </w:rPr>
        <w:t xml:space="preserve"> (AUC) S-varfarinu ali R-varfarinu (substrat CYP2C9) niti ni vplival na spremembe protrombinskega časa, ki jih </w:t>
      </w:r>
      <w:r w:rsidR="0038511D">
        <w:rPr>
          <w:sz w:val="22"/>
          <w:szCs w:val="22"/>
        </w:rPr>
        <w:t xml:space="preserve">je </w:t>
      </w:r>
      <w:r w:rsidRPr="00CF712C">
        <w:rPr>
          <w:sz w:val="22"/>
          <w:szCs w:val="22"/>
        </w:rPr>
        <w:t>povzroč</w:t>
      </w:r>
      <w:r w:rsidR="0038511D">
        <w:rPr>
          <w:sz w:val="22"/>
          <w:szCs w:val="22"/>
        </w:rPr>
        <w:t>il</w:t>
      </w:r>
      <w:r w:rsidRPr="00CF712C">
        <w:rPr>
          <w:sz w:val="22"/>
          <w:szCs w:val="22"/>
        </w:rPr>
        <w:t xml:space="preserve"> varfarin.</w:t>
      </w:r>
    </w:p>
    <w:p w14:paraId="23148AA0" w14:textId="77777777" w:rsidR="00F50073" w:rsidRPr="00CF712C" w:rsidRDefault="00F50073">
      <w:pPr>
        <w:rPr>
          <w:sz w:val="22"/>
          <w:szCs w:val="22"/>
        </w:rPr>
      </w:pPr>
    </w:p>
    <w:p w14:paraId="6616DA04" w14:textId="77777777" w:rsidR="004A3E4C" w:rsidRPr="00CF712C" w:rsidRDefault="0038511D">
      <w:pPr>
        <w:rPr>
          <w:i/>
          <w:sz w:val="22"/>
          <w:szCs w:val="22"/>
        </w:rPr>
      </w:pPr>
      <w:r>
        <w:rPr>
          <w:i/>
          <w:sz w:val="22"/>
          <w:szCs w:val="22"/>
        </w:rPr>
        <w:t>Acetilsalicilna kislina</w:t>
      </w:r>
    </w:p>
    <w:p w14:paraId="15B6A6A5" w14:textId="77777777" w:rsidR="00F50073" w:rsidRPr="00CF712C" w:rsidRDefault="00F50073">
      <w:pPr>
        <w:rPr>
          <w:sz w:val="22"/>
          <w:szCs w:val="22"/>
        </w:rPr>
      </w:pPr>
      <w:r w:rsidRPr="00CF712C">
        <w:rPr>
          <w:sz w:val="22"/>
          <w:szCs w:val="22"/>
        </w:rPr>
        <w:t>Tadalafil (10 mg in 20 mg) ni potenciral podaljšanja časa krvavitve, povzročenega z acetilsalicilno kislino.</w:t>
      </w:r>
    </w:p>
    <w:p w14:paraId="1B23BD98" w14:textId="77777777" w:rsidR="00F50073" w:rsidRPr="00CF712C" w:rsidRDefault="00F50073">
      <w:pPr>
        <w:rPr>
          <w:sz w:val="22"/>
          <w:szCs w:val="22"/>
        </w:rPr>
      </w:pPr>
    </w:p>
    <w:p w14:paraId="452D25CB" w14:textId="77777777" w:rsidR="004A3E4C" w:rsidRPr="00CF712C" w:rsidRDefault="004A3E4C">
      <w:pPr>
        <w:rPr>
          <w:i/>
          <w:sz w:val="22"/>
          <w:szCs w:val="22"/>
        </w:rPr>
      </w:pPr>
      <w:r w:rsidRPr="00CF712C">
        <w:rPr>
          <w:i/>
          <w:sz w:val="22"/>
          <w:szCs w:val="22"/>
        </w:rPr>
        <w:t>Antidiabetiki</w:t>
      </w:r>
    </w:p>
    <w:p w14:paraId="700FB1B6" w14:textId="77777777" w:rsidR="00F50073" w:rsidRPr="00CF712C" w:rsidRDefault="00F50073">
      <w:pPr>
        <w:rPr>
          <w:sz w:val="22"/>
          <w:szCs w:val="22"/>
        </w:rPr>
      </w:pPr>
      <w:r w:rsidRPr="00CF712C">
        <w:rPr>
          <w:sz w:val="22"/>
          <w:szCs w:val="22"/>
        </w:rPr>
        <w:t>Specifičn</w:t>
      </w:r>
      <w:r w:rsidR="0038511D">
        <w:rPr>
          <w:sz w:val="22"/>
          <w:szCs w:val="22"/>
        </w:rPr>
        <w:t>ih</w:t>
      </w:r>
      <w:r w:rsidRPr="00CF712C">
        <w:rPr>
          <w:sz w:val="22"/>
          <w:szCs w:val="22"/>
        </w:rPr>
        <w:t xml:space="preserve"> študij medsebojnega delovanja z antidiabetičnimi </w:t>
      </w:r>
      <w:r w:rsidR="004A3E4C" w:rsidRPr="00CF712C">
        <w:rPr>
          <w:sz w:val="22"/>
          <w:szCs w:val="22"/>
        </w:rPr>
        <w:t xml:space="preserve">zdravili </w:t>
      </w:r>
      <w:r w:rsidRPr="00CF712C">
        <w:rPr>
          <w:sz w:val="22"/>
          <w:szCs w:val="22"/>
        </w:rPr>
        <w:t xml:space="preserve">niso </w:t>
      </w:r>
      <w:r w:rsidR="0038511D">
        <w:rPr>
          <w:sz w:val="22"/>
          <w:szCs w:val="22"/>
        </w:rPr>
        <w:t>izvedli</w:t>
      </w:r>
      <w:r w:rsidRPr="00CF712C">
        <w:rPr>
          <w:sz w:val="22"/>
          <w:szCs w:val="22"/>
        </w:rPr>
        <w:t>.</w:t>
      </w:r>
    </w:p>
    <w:p w14:paraId="25219292" w14:textId="77777777" w:rsidR="00F50073" w:rsidRPr="00CF712C" w:rsidRDefault="00F50073">
      <w:pPr>
        <w:rPr>
          <w:sz w:val="22"/>
          <w:szCs w:val="22"/>
        </w:rPr>
      </w:pPr>
    </w:p>
    <w:p w14:paraId="1400C3D5" w14:textId="77777777" w:rsidR="00F50073" w:rsidRPr="00CF712C" w:rsidRDefault="00F50073">
      <w:pPr>
        <w:ind w:left="567" w:hanging="567"/>
        <w:rPr>
          <w:sz w:val="22"/>
          <w:szCs w:val="22"/>
        </w:rPr>
      </w:pPr>
      <w:r w:rsidRPr="00CF712C">
        <w:rPr>
          <w:b/>
          <w:sz w:val="22"/>
          <w:szCs w:val="22"/>
        </w:rPr>
        <w:t>4.6</w:t>
      </w:r>
      <w:r w:rsidRPr="00CF712C">
        <w:rPr>
          <w:b/>
          <w:sz w:val="22"/>
          <w:szCs w:val="22"/>
        </w:rPr>
        <w:tab/>
      </w:r>
      <w:r w:rsidR="00177B0D" w:rsidRPr="00CF712C">
        <w:rPr>
          <w:b/>
          <w:sz w:val="22"/>
          <w:szCs w:val="22"/>
        </w:rPr>
        <w:t>Plodnost, n</w:t>
      </w:r>
      <w:r w:rsidRPr="00CF712C">
        <w:rPr>
          <w:b/>
          <w:sz w:val="22"/>
          <w:szCs w:val="22"/>
        </w:rPr>
        <w:t>osečnost in dojenje</w:t>
      </w:r>
    </w:p>
    <w:p w14:paraId="7C657F38" w14:textId="77777777" w:rsidR="00F50073" w:rsidRPr="00CF712C" w:rsidRDefault="00F50073">
      <w:pPr>
        <w:rPr>
          <w:sz w:val="22"/>
          <w:szCs w:val="22"/>
        </w:rPr>
      </w:pPr>
    </w:p>
    <w:p w14:paraId="5CCE7410" w14:textId="77777777" w:rsidR="00F50073" w:rsidRPr="00CF712C" w:rsidRDefault="00760F4F">
      <w:pPr>
        <w:rPr>
          <w:sz w:val="22"/>
          <w:szCs w:val="22"/>
        </w:rPr>
      </w:pPr>
      <w:r w:rsidRPr="00CF712C">
        <w:rPr>
          <w:sz w:val="22"/>
          <w:szCs w:val="22"/>
        </w:rPr>
        <w:t xml:space="preserve">Zdravilo </w:t>
      </w:r>
      <w:r w:rsidR="00F50073" w:rsidRPr="00CF712C">
        <w:rPr>
          <w:sz w:val="22"/>
          <w:szCs w:val="22"/>
        </w:rPr>
        <w:t>CIALIS ni indiciran</w:t>
      </w:r>
      <w:r w:rsidRPr="00CF712C">
        <w:rPr>
          <w:sz w:val="22"/>
          <w:szCs w:val="22"/>
        </w:rPr>
        <w:t>o</w:t>
      </w:r>
      <w:r w:rsidR="00F50073" w:rsidRPr="00CF712C">
        <w:rPr>
          <w:sz w:val="22"/>
          <w:szCs w:val="22"/>
        </w:rPr>
        <w:t xml:space="preserve"> za uporabo pri ženskah.</w:t>
      </w:r>
    </w:p>
    <w:p w14:paraId="7747793A" w14:textId="77777777" w:rsidR="00F50073" w:rsidRPr="00CF712C" w:rsidRDefault="00F50073">
      <w:pPr>
        <w:rPr>
          <w:sz w:val="22"/>
          <w:szCs w:val="22"/>
        </w:rPr>
      </w:pPr>
    </w:p>
    <w:p w14:paraId="0C02AA19" w14:textId="5AE4BE07" w:rsidR="00177B0D" w:rsidRDefault="00177B0D" w:rsidP="003B40D4">
      <w:pPr>
        <w:keepNext/>
        <w:rPr>
          <w:sz w:val="22"/>
          <w:szCs w:val="22"/>
          <w:u w:val="single"/>
        </w:rPr>
      </w:pPr>
      <w:r w:rsidRPr="00CF712C">
        <w:rPr>
          <w:sz w:val="22"/>
          <w:szCs w:val="22"/>
          <w:u w:val="single"/>
        </w:rPr>
        <w:t>Nosečnost</w:t>
      </w:r>
    </w:p>
    <w:p w14:paraId="145B06FC" w14:textId="77777777" w:rsidR="00FE104F" w:rsidRPr="00CF712C" w:rsidRDefault="00FE104F" w:rsidP="003B40D4">
      <w:pPr>
        <w:keepNext/>
        <w:rPr>
          <w:sz w:val="22"/>
          <w:szCs w:val="22"/>
          <w:u w:val="single"/>
        </w:rPr>
      </w:pPr>
    </w:p>
    <w:p w14:paraId="5D4436A8" w14:textId="77777777" w:rsidR="0075041B" w:rsidRPr="00CF712C" w:rsidRDefault="0075041B" w:rsidP="003B40D4">
      <w:pPr>
        <w:keepNext/>
        <w:rPr>
          <w:sz w:val="22"/>
          <w:szCs w:val="22"/>
        </w:rPr>
      </w:pPr>
      <w:r w:rsidRPr="00CF712C">
        <w:rPr>
          <w:sz w:val="22"/>
          <w:szCs w:val="22"/>
        </w:rPr>
        <w:t>Na voljo so omejeni podatki o uporabi tadalafila v nosečnosti. Študije na živalih ne kažejo direktnih ali indirektnih škodljivih učinkov glede nosečnosti, embrio/fetalnega razvoja, poroda ali postnatalnega razvoja (glejte poglavje 5.3).</w:t>
      </w:r>
      <w:r w:rsidR="00887CBD" w:rsidRPr="00CF712C">
        <w:rPr>
          <w:sz w:val="22"/>
          <w:szCs w:val="22"/>
        </w:rPr>
        <w:t xml:space="preserve"> Med nosečnostjo odsvetujemo uporabo </w:t>
      </w:r>
      <w:r w:rsidR="000C6552" w:rsidRPr="00CF712C">
        <w:rPr>
          <w:sz w:val="22"/>
          <w:szCs w:val="22"/>
        </w:rPr>
        <w:t xml:space="preserve">zdravila </w:t>
      </w:r>
      <w:r w:rsidR="00887CBD" w:rsidRPr="00CF712C">
        <w:rPr>
          <w:sz w:val="22"/>
          <w:szCs w:val="22"/>
        </w:rPr>
        <w:t>CIALIS.</w:t>
      </w:r>
    </w:p>
    <w:p w14:paraId="1CF1A001" w14:textId="77777777" w:rsidR="0075041B" w:rsidRPr="00CF712C" w:rsidRDefault="0075041B" w:rsidP="0075041B">
      <w:pPr>
        <w:rPr>
          <w:sz w:val="22"/>
          <w:szCs w:val="22"/>
        </w:rPr>
      </w:pPr>
    </w:p>
    <w:p w14:paraId="7C93F916" w14:textId="70FE03D0" w:rsidR="00177B0D" w:rsidRDefault="00177B0D" w:rsidP="003B40D4">
      <w:pPr>
        <w:keepNext/>
        <w:rPr>
          <w:sz w:val="22"/>
          <w:szCs w:val="22"/>
          <w:u w:val="single"/>
        </w:rPr>
      </w:pPr>
      <w:r w:rsidRPr="00CF712C">
        <w:rPr>
          <w:sz w:val="22"/>
          <w:szCs w:val="22"/>
          <w:u w:val="single"/>
        </w:rPr>
        <w:t>Dojenje</w:t>
      </w:r>
    </w:p>
    <w:p w14:paraId="5BE53115" w14:textId="77777777" w:rsidR="00FE104F" w:rsidRPr="00CF712C" w:rsidRDefault="00FE104F" w:rsidP="003B40D4">
      <w:pPr>
        <w:keepNext/>
        <w:rPr>
          <w:sz w:val="22"/>
          <w:szCs w:val="22"/>
          <w:u w:val="single"/>
        </w:rPr>
      </w:pPr>
    </w:p>
    <w:p w14:paraId="53C7C012" w14:textId="77777777" w:rsidR="0075041B" w:rsidRPr="00CF712C" w:rsidRDefault="007C0CD9" w:rsidP="003B40D4">
      <w:pPr>
        <w:keepNext/>
        <w:rPr>
          <w:sz w:val="22"/>
          <w:szCs w:val="22"/>
        </w:rPr>
      </w:pPr>
      <w:r w:rsidRPr="00CF712C">
        <w:rPr>
          <w:sz w:val="22"/>
          <w:szCs w:val="22"/>
        </w:rPr>
        <w:t>Farmakodinamični/toksikološki podatki, ki so na voljo za živali</w:t>
      </w:r>
      <w:r w:rsidR="00BC6AC2" w:rsidRPr="00CF712C">
        <w:rPr>
          <w:sz w:val="22"/>
          <w:szCs w:val="22"/>
        </w:rPr>
        <w:t>,</w:t>
      </w:r>
      <w:r w:rsidRPr="00CF712C">
        <w:rPr>
          <w:sz w:val="22"/>
          <w:szCs w:val="22"/>
        </w:rPr>
        <w:t xml:space="preserve"> so pokazali, da se tadalafil izloča v mleko. Tveganj</w:t>
      </w:r>
      <w:r w:rsidR="0038511D">
        <w:rPr>
          <w:sz w:val="22"/>
          <w:szCs w:val="22"/>
        </w:rPr>
        <w:t>a</w:t>
      </w:r>
      <w:r w:rsidRPr="00CF712C">
        <w:rPr>
          <w:sz w:val="22"/>
          <w:szCs w:val="22"/>
        </w:rPr>
        <w:t xml:space="preserve"> za </w:t>
      </w:r>
      <w:r w:rsidR="000C6552" w:rsidRPr="00CF712C">
        <w:rPr>
          <w:sz w:val="22"/>
          <w:szCs w:val="22"/>
        </w:rPr>
        <w:t>dojenega otroka</w:t>
      </w:r>
      <w:r w:rsidRPr="00CF712C">
        <w:rPr>
          <w:sz w:val="22"/>
          <w:szCs w:val="22"/>
        </w:rPr>
        <w:t xml:space="preserve"> zato ni </w:t>
      </w:r>
      <w:r w:rsidR="0038511D">
        <w:rPr>
          <w:sz w:val="22"/>
          <w:szCs w:val="22"/>
        </w:rPr>
        <w:t xml:space="preserve">mogoče </w:t>
      </w:r>
      <w:r w:rsidRPr="00CF712C">
        <w:rPr>
          <w:sz w:val="22"/>
          <w:szCs w:val="22"/>
        </w:rPr>
        <w:t>izključ</w:t>
      </w:r>
      <w:r w:rsidR="0038511D">
        <w:rPr>
          <w:sz w:val="22"/>
          <w:szCs w:val="22"/>
        </w:rPr>
        <w:t>iti</w:t>
      </w:r>
      <w:r w:rsidRPr="00CF712C">
        <w:rPr>
          <w:sz w:val="22"/>
          <w:szCs w:val="22"/>
        </w:rPr>
        <w:t>.</w:t>
      </w:r>
      <w:r w:rsidR="00826C80" w:rsidRPr="00CF712C">
        <w:rPr>
          <w:sz w:val="22"/>
          <w:szCs w:val="22"/>
        </w:rPr>
        <w:t xml:space="preserve"> </w:t>
      </w:r>
      <w:r w:rsidR="000C6552" w:rsidRPr="00CF712C">
        <w:rPr>
          <w:sz w:val="22"/>
          <w:szCs w:val="22"/>
        </w:rPr>
        <w:t xml:space="preserve">Zdravila </w:t>
      </w:r>
      <w:r w:rsidR="00826C80" w:rsidRPr="00CF712C">
        <w:rPr>
          <w:sz w:val="22"/>
          <w:szCs w:val="22"/>
        </w:rPr>
        <w:t>CIALIS ne smete uporabljati med dojenjem.</w:t>
      </w:r>
    </w:p>
    <w:p w14:paraId="31204EC7" w14:textId="77777777" w:rsidR="00177B0D" w:rsidRPr="00CF712C" w:rsidRDefault="00177B0D" w:rsidP="0075041B">
      <w:pPr>
        <w:rPr>
          <w:sz w:val="22"/>
          <w:szCs w:val="22"/>
        </w:rPr>
      </w:pPr>
    </w:p>
    <w:p w14:paraId="3F7AF2C6" w14:textId="3EA85634" w:rsidR="00177B0D" w:rsidRDefault="009F3A85" w:rsidP="003B40D4">
      <w:pPr>
        <w:keepNext/>
        <w:rPr>
          <w:sz w:val="22"/>
          <w:szCs w:val="22"/>
          <w:u w:val="single"/>
        </w:rPr>
      </w:pPr>
      <w:r w:rsidRPr="00CF712C">
        <w:rPr>
          <w:sz w:val="22"/>
          <w:szCs w:val="22"/>
          <w:u w:val="single"/>
        </w:rPr>
        <w:t>Plodnost</w:t>
      </w:r>
    </w:p>
    <w:p w14:paraId="5AFFE846" w14:textId="77777777" w:rsidR="00FE104F" w:rsidRPr="00CF712C" w:rsidRDefault="00FE104F" w:rsidP="003B40D4">
      <w:pPr>
        <w:keepNext/>
        <w:rPr>
          <w:sz w:val="22"/>
          <w:szCs w:val="22"/>
          <w:u w:val="single"/>
        </w:rPr>
      </w:pPr>
    </w:p>
    <w:p w14:paraId="6AC05E88" w14:textId="2E81E7C1" w:rsidR="009F3A85" w:rsidRPr="00CF712C" w:rsidRDefault="009F3A85" w:rsidP="003B40D4">
      <w:pPr>
        <w:keepNext/>
        <w:rPr>
          <w:sz w:val="22"/>
          <w:szCs w:val="22"/>
        </w:rPr>
      </w:pPr>
      <w:r w:rsidRPr="00CF712C">
        <w:rPr>
          <w:sz w:val="22"/>
          <w:szCs w:val="22"/>
        </w:rPr>
        <w:t xml:space="preserve">Pri psih so opazili učinke, ki lahko nakazujejo </w:t>
      </w:r>
      <w:r w:rsidR="009004FD" w:rsidRPr="00CF712C">
        <w:rPr>
          <w:sz w:val="22"/>
          <w:szCs w:val="22"/>
        </w:rPr>
        <w:t xml:space="preserve">motnje plodnosti. Dve </w:t>
      </w:r>
      <w:r w:rsidR="00315074" w:rsidRPr="00CF712C">
        <w:rPr>
          <w:sz w:val="22"/>
          <w:szCs w:val="22"/>
        </w:rPr>
        <w:t>kasnejši</w:t>
      </w:r>
      <w:r w:rsidR="009004FD" w:rsidRPr="00CF712C">
        <w:rPr>
          <w:sz w:val="22"/>
          <w:szCs w:val="22"/>
        </w:rPr>
        <w:t xml:space="preserve"> klinični študiji sta pokazali, da je ta učinek pri ljudeh malo verjeten, čeprav </w:t>
      </w:r>
      <w:r w:rsidR="00315074" w:rsidRPr="00CF712C">
        <w:rPr>
          <w:sz w:val="22"/>
          <w:szCs w:val="22"/>
        </w:rPr>
        <w:t>so</w:t>
      </w:r>
      <w:r w:rsidR="009004FD" w:rsidRPr="00CF712C">
        <w:rPr>
          <w:sz w:val="22"/>
          <w:szCs w:val="22"/>
        </w:rPr>
        <w:t xml:space="preserve"> pri nekaterih moških opa</w:t>
      </w:r>
      <w:r w:rsidR="00315074" w:rsidRPr="00CF712C">
        <w:rPr>
          <w:sz w:val="22"/>
          <w:szCs w:val="22"/>
        </w:rPr>
        <w:t xml:space="preserve">žali </w:t>
      </w:r>
      <w:r w:rsidR="007673BB" w:rsidRPr="007673BB">
        <w:rPr>
          <w:sz w:val="22"/>
          <w:szCs w:val="22"/>
        </w:rPr>
        <w:t xml:space="preserve">zmanjšanje </w:t>
      </w:r>
      <w:r w:rsidR="00315074" w:rsidRPr="00CF712C">
        <w:rPr>
          <w:sz w:val="22"/>
          <w:szCs w:val="22"/>
        </w:rPr>
        <w:t>koncentracije sperme (glejte poglavji 5.1 in 5.3).</w:t>
      </w:r>
    </w:p>
    <w:p w14:paraId="70F787FB" w14:textId="77777777" w:rsidR="007C0CD9" w:rsidRPr="00CF712C" w:rsidRDefault="007C0CD9" w:rsidP="0075041B">
      <w:pPr>
        <w:rPr>
          <w:sz w:val="22"/>
          <w:szCs w:val="22"/>
        </w:rPr>
      </w:pPr>
    </w:p>
    <w:p w14:paraId="63289CB2" w14:textId="48A4A543" w:rsidR="00F50073" w:rsidRPr="00CF712C" w:rsidRDefault="00F50073">
      <w:pPr>
        <w:rPr>
          <w:sz w:val="22"/>
          <w:szCs w:val="22"/>
        </w:rPr>
      </w:pPr>
      <w:r w:rsidRPr="00CF712C">
        <w:rPr>
          <w:b/>
          <w:sz w:val="22"/>
          <w:szCs w:val="22"/>
        </w:rPr>
        <w:t>4.7</w:t>
      </w:r>
      <w:r w:rsidRPr="00CF712C">
        <w:rPr>
          <w:b/>
          <w:sz w:val="22"/>
          <w:szCs w:val="22"/>
        </w:rPr>
        <w:tab/>
        <w:t xml:space="preserve">Vpliv na sposobnost vožnje in upravljanja </w:t>
      </w:r>
      <w:r w:rsidR="001A31EE">
        <w:rPr>
          <w:b/>
          <w:sz w:val="22"/>
          <w:szCs w:val="22"/>
        </w:rPr>
        <w:t>strojev</w:t>
      </w:r>
    </w:p>
    <w:p w14:paraId="281043E3" w14:textId="77777777" w:rsidR="00F50073" w:rsidRPr="00CF712C" w:rsidRDefault="00F50073">
      <w:pPr>
        <w:rPr>
          <w:sz w:val="22"/>
          <w:szCs w:val="22"/>
        </w:rPr>
      </w:pPr>
    </w:p>
    <w:p w14:paraId="13093289" w14:textId="6F64E67C" w:rsidR="00F50073" w:rsidRDefault="00315074">
      <w:pPr>
        <w:rPr>
          <w:sz w:val="22"/>
          <w:szCs w:val="22"/>
        </w:rPr>
      </w:pPr>
      <w:r w:rsidRPr="00CF712C">
        <w:rPr>
          <w:sz w:val="22"/>
          <w:szCs w:val="22"/>
        </w:rPr>
        <w:t xml:space="preserve">Zdravilo CIALIS ima zanemarljiv vpliv na sposobnost vožnje in upravljanja </w:t>
      </w:r>
      <w:r w:rsidR="001A31EE">
        <w:rPr>
          <w:sz w:val="22"/>
          <w:szCs w:val="22"/>
        </w:rPr>
        <w:t>strojev</w:t>
      </w:r>
      <w:r w:rsidR="00F50073" w:rsidRPr="00CF712C">
        <w:rPr>
          <w:sz w:val="22"/>
          <w:szCs w:val="22"/>
        </w:rPr>
        <w:t xml:space="preserve">. Kljub temu, da so bile pogostnosti poročanja o omotici v skupinah prejemanja placeba in tadalafila v kliničnih preskušanjih podobne, naj se bolniki pred vožnjo ali </w:t>
      </w:r>
      <w:r w:rsidR="0080494B" w:rsidRPr="00CF712C">
        <w:rPr>
          <w:sz w:val="22"/>
          <w:szCs w:val="22"/>
        </w:rPr>
        <w:t xml:space="preserve">uporabo </w:t>
      </w:r>
      <w:r w:rsidR="00F50073" w:rsidRPr="00CF712C">
        <w:rPr>
          <w:sz w:val="22"/>
          <w:szCs w:val="22"/>
        </w:rPr>
        <w:t xml:space="preserve">strojev zavedajo, kako se odzovejo na </w:t>
      </w:r>
      <w:r w:rsidR="00760F4F" w:rsidRPr="00CF712C">
        <w:rPr>
          <w:sz w:val="22"/>
          <w:szCs w:val="22"/>
        </w:rPr>
        <w:t xml:space="preserve">zdravilo </w:t>
      </w:r>
      <w:r w:rsidR="00F50073" w:rsidRPr="00CF712C">
        <w:rPr>
          <w:sz w:val="22"/>
          <w:szCs w:val="22"/>
        </w:rPr>
        <w:t>CIALIS.</w:t>
      </w:r>
    </w:p>
    <w:p w14:paraId="62E467CB" w14:textId="77777777" w:rsidR="002F46FE" w:rsidRPr="00CF712C" w:rsidRDefault="002F46FE">
      <w:pPr>
        <w:rPr>
          <w:sz w:val="22"/>
          <w:szCs w:val="22"/>
        </w:rPr>
      </w:pPr>
    </w:p>
    <w:p w14:paraId="6F6EAF29" w14:textId="77777777" w:rsidR="0080494B" w:rsidRPr="00CF712C" w:rsidRDefault="00F50073" w:rsidP="006C20B6">
      <w:pPr>
        <w:keepNext/>
        <w:keepLines/>
        <w:tabs>
          <w:tab w:val="left" w:pos="600"/>
        </w:tabs>
        <w:rPr>
          <w:sz w:val="22"/>
          <w:szCs w:val="22"/>
        </w:rPr>
      </w:pPr>
      <w:r w:rsidRPr="00CF712C">
        <w:rPr>
          <w:b/>
          <w:sz w:val="22"/>
          <w:szCs w:val="22"/>
        </w:rPr>
        <w:t>4.8</w:t>
      </w:r>
      <w:r w:rsidRPr="00CF712C">
        <w:rPr>
          <w:b/>
          <w:sz w:val="22"/>
          <w:szCs w:val="22"/>
        </w:rPr>
        <w:tab/>
        <w:t>Neželeni učinki</w:t>
      </w:r>
    </w:p>
    <w:p w14:paraId="04429EA0" w14:textId="77777777" w:rsidR="0080494B" w:rsidRPr="00CF712C" w:rsidRDefault="0080494B" w:rsidP="006C20B6">
      <w:pPr>
        <w:keepNext/>
        <w:keepLines/>
        <w:tabs>
          <w:tab w:val="left" w:pos="600"/>
        </w:tabs>
        <w:rPr>
          <w:sz w:val="22"/>
          <w:szCs w:val="22"/>
        </w:rPr>
      </w:pPr>
    </w:p>
    <w:p w14:paraId="0ACC14CE" w14:textId="77777777" w:rsidR="00826C80" w:rsidRPr="00CF712C" w:rsidRDefault="00826C80" w:rsidP="006C20B6">
      <w:pPr>
        <w:keepNext/>
        <w:keepLines/>
        <w:tabs>
          <w:tab w:val="left" w:pos="600"/>
        </w:tabs>
        <w:rPr>
          <w:sz w:val="22"/>
          <w:szCs w:val="22"/>
          <w:u w:val="single"/>
        </w:rPr>
      </w:pPr>
      <w:r w:rsidRPr="00CF712C">
        <w:rPr>
          <w:sz w:val="22"/>
          <w:szCs w:val="22"/>
          <w:u w:val="single"/>
        </w:rPr>
        <w:t>Povzetek varnostnega profila</w:t>
      </w:r>
    </w:p>
    <w:p w14:paraId="5246CA8C" w14:textId="77777777" w:rsidR="0080494B" w:rsidRPr="00CF712C" w:rsidRDefault="0080494B" w:rsidP="006C20B6">
      <w:pPr>
        <w:keepNext/>
        <w:keepLines/>
        <w:tabs>
          <w:tab w:val="left" w:pos="600"/>
        </w:tabs>
        <w:rPr>
          <w:i/>
          <w:sz w:val="22"/>
          <w:szCs w:val="22"/>
        </w:rPr>
      </w:pPr>
    </w:p>
    <w:p w14:paraId="00D5410B" w14:textId="1C085A76" w:rsidR="0080494B" w:rsidRPr="00CF712C" w:rsidRDefault="004011F9" w:rsidP="006C20B6">
      <w:pPr>
        <w:keepNext/>
        <w:keepLines/>
        <w:autoSpaceDE w:val="0"/>
        <w:autoSpaceDN w:val="0"/>
        <w:adjustRightInd w:val="0"/>
        <w:rPr>
          <w:sz w:val="22"/>
          <w:szCs w:val="22"/>
        </w:rPr>
      </w:pPr>
      <w:r w:rsidRPr="00CF712C">
        <w:rPr>
          <w:sz w:val="22"/>
          <w:szCs w:val="22"/>
        </w:rPr>
        <w:t>Neželen</w:t>
      </w:r>
      <w:r>
        <w:rPr>
          <w:sz w:val="22"/>
          <w:szCs w:val="22"/>
        </w:rPr>
        <w:t>i</w:t>
      </w:r>
      <w:r w:rsidRPr="00CF712C">
        <w:rPr>
          <w:sz w:val="22"/>
          <w:szCs w:val="22"/>
        </w:rPr>
        <w:t xml:space="preserve"> učink</w:t>
      </w:r>
      <w:r>
        <w:rPr>
          <w:sz w:val="22"/>
          <w:szCs w:val="22"/>
        </w:rPr>
        <w:t>i</w:t>
      </w:r>
      <w:r w:rsidR="00F50073" w:rsidRPr="00CF712C">
        <w:rPr>
          <w:sz w:val="22"/>
          <w:szCs w:val="22"/>
        </w:rPr>
        <w:t xml:space="preserve">, o katerih so </w:t>
      </w:r>
      <w:r>
        <w:rPr>
          <w:sz w:val="22"/>
          <w:szCs w:val="22"/>
        </w:rPr>
        <w:t xml:space="preserve">pri bolnikih, ki so jemali zdravilo CIALIS za zdravljenje erektilne disfunkcije ali benigne hiperplazije prostate, </w:t>
      </w:r>
      <w:r w:rsidR="00F50073" w:rsidRPr="00CF712C">
        <w:rPr>
          <w:sz w:val="22"/>
          <w:szCs w:val="22"/>
        </w:rPr>
        <w:t xml:space="preserve">najpogosteje poročali, </w:t>
      </w:r>
      <w:r w:rsidRPr="00CF712C">
        <w:rPr>
          <w:sz w:val="22"/>
          <w:szCs w:val="22"/>
        </w:rPr>
        <w:t>s</w:t>
      </w:r>
      <w:r>
        <w:rPr>
          <w:sz w:val="22"/>
          <w:szCs w:val="22"/>
        </w:rPr>
        <w:t>o</w:t>
      </w:r>
      <w:r w:rsidRPr="00CF712C">
        <w:rPr>
          <w:sz w:val="22"/>
          <w:szCs w:val="22"/>
        </w:rPr>
        <w:t xml:space="preserve"> </w:t>
      </w:r>
      <w:r w:rsidR="00C85371">
        <w:rPr>
          <w:sz w:val="22"/>
          <w:szCs w:val="22"/>
        </w:rPr>
        <w:t xml:space="preserve">bili </w:t>
      </w:r>
      <w:r w:rsidR="00F50073" w:rsidRPr="00CF712C">
        <w:rPr>
          <w:sz w:val="22"/>
          <w:szCs w:val="22"/>
        </w:rPr>
        <w:t>glavobol</w:t>
      </w:r>
      <w:r>
        <w:rPr>
          <w:sz w:val="22"/>
          <w:szCs w:val="22"/>
        </w:rPr>
        <w:t>,</w:t>
      </w:r>
      <w:r w:rsidR="00F50073" w:rsidRPr="00CF712C">
        <w:rPr>
          <w:sz w:val="22"/>
          <w:szCs w:val="22"/>
        </w:rPr>
        <w:t xml:space="preserve"> dispepsija</w:t>
      </w:r>
      <w:r>
        <w:rPr>
          <w:sz w:val="22"/>
          <w:szCs w:val="22"/>
        </w:rPr>
        <w:t xml:space="preserve">, bolečina v hrbtu in mialgija, pri </w:t>
      </w:r>
      <w:r w:rsidR="006B6333">
        <w:rPr>
          <w:sz w:val="22"/>
          <w:szCs w:val="22"/>
        </w:rPr>
        <w:t xml:space="preserve">čemer </w:t>
      </w:r>
      <w:r>
        <w:rPr>
          <w:sz w:val="22"/>
          <w:szCs w:val="22"/>
        </w:rPr>
        <w:t>se incidenca povečuje s povečanjem odmerka zdravila CIALIS</w:t>
      </w:r>
      <w:r w:rsidR="00F50073" w:rsidRPr="00CF712C">
        <w:rPr>
          <w:sz w:val="22"/>
          <w:szCs w:val="22"/>
        </w:rPr>
        <w:t>. Poročani neželeni učinki so bili prehodni in v splošnem blagi ali zmerni.</w:t>
      </w:r>
      <w:r>
        <w:rPr>
          <w:sz w:val="22"/>
          <w:szCs w:val="22"/>
        </w:rPr>
        <w:t xml:space="preserve"> Večino glavobolov, o katerih poročajo bolniki, ki jemljejo zdravilo CIALIS </w:t>
      </w:r>
      <w:r w:rsidR="0038511D">
        <w:rPr>
          <w:sz w:val="22"/>
          <w:szCs w:val="22"/>
        </w:rPr>
        <w:t>z odmerjanjem</w:t>
      </w:r>
      <w:r w:rsidR="00267405">
        <w:rPr>
          <w:sz w:val="22"/>
          <w:szCs w:val="22"/>
        </w:rPr>
        <w:t xml:space="preserve"> enkrat na dan, bolniki občutijo v prvih 10 do 30</w:t>
      </w:r>
      <w:ins w:id="40" w:author="MCV" w:date="2025-09-01T11:28:00Z">
        <w:r w:rsidR="009739FB">
          <w:rPr>
            <w:sz w:val="22"/>
            <w:szCs w:val="22"/>
          </w:rPr>
          <w:t> </w:t>
        </w:r>
      </w:ins>
      <w:del w:id="41" w:author="MCV" w:date="2025-09-01T11:28:00Z">
        <w:r w:rsidR="00267405" w:rsidDel="009739FB">
          <w:rPr>
            <w:sz w:val="22"/>
            <w:szCs w:val="22"/>
          </w:rPr>
          <w:delText xml:space="preserve"> </w:delText>
        </w:r>
      </w:del>
      <w:r w:rsidR="00267405">
        <w:rPr>
          <w:sz w:val="22"/>
          <w:szCs w:val="22"/>
        </w:rPr>
        <w:t>dneh po začetku zdravljenja.</w:t>
      </w:r>
      <w:r w:rsidR="00F50073" w:rsidRPr="00CF712C">
        <w:rPr>
          <w:sz w:val="22"/>
          <w:szCs w:val="22"/>
        </w:rPr>
        <w:t xml:space="preserve"> </w:t>
      </w:r>
    </w:p>
    <w:p w14:paraId="102CF0DB" w14:textId="77777777" w:rsidR="0080494B" w:rsidRPr="00CF712C" w:rsidRDefault="0080494B" w:rsidP="00826C80">
      <w:pPr>
        <w:autoSpaceDE w:val="0"/>
        <w:autoSpaceDN w:val="0"/>
        <w:adjustRightInd w:val="0"/>
        <w:rPr>
          <w:sz w:val="22"/>
          <w:szCs w:val="22"/>
        </w:rPr>
      </w:pPr>
    </w:p>
    <w:p w14:paraId="2720BB55" w14:textId="7135B1A5" w:rsidR="00F50073" w:rsidRPr="00CF712C" w:rsidRDefault="00C8522A" w:rsidP="000E4A80">
      <w:pPr>
        <w:keepNext/>
        <w:autoSpaceDE w:val="0"/>
        <w:autoSpaceDN w:val="0"/>
        <w:adjustRightInd w:val="0"/>
        <w:rPr>
          <w:sz w:val="22"/>
          <w:szCs w:val="22"/>
          <w:u w:val="single"/>
        </w:rPr>
      </w:pPr>
      <w:r>
        <w:rPr>
          <w:sz w:val="22"/>
          <w:szCs w:val="22"/>
          <w:u w:val="single"/>
        </w:rPr>
        <w:t>Seznam neželenih učinkov</w:t>
      </w:r>
    </w:p>
    <w:p w14:paraId="2DBF6C95" w14:textId="77777777" w:rsidR="0080494B" w:rsidRPr="00CF712C" w:rsidRDefault="0080494B" w:rsidP="000E4A80">
      <w:pPr>
        <w:keepNext/>
        <w:autoSpaceDE w:val="0"/>
        <w:autoSpaceDN w:val="0"/>
        <w:adjustRightInd w:val="0"/>
        <w:rPr>
          <w:i/>
          <w:sz w:val="22"/>
          <w:szCs w:val="22"/>
        </w:rPr>
      </w:pPr>
    </w:p>
    <w:p w14:paraId="23B550E8" w14:textId="77777777" w:rsidR="00F50073" w:rsidRPr="00CF712C" w:rsidRDefault="002A19A3" w:rsidP="000E4A80">
      <w:pPr>
        <w:keepNext/>
        <w:autoSpaceDE w:val="0"/>
        <w:autoSpaceDN w:val="0"/>
        <w:adjustRightInd w:val="0"/>
        <w:rPr>
          <w:sz w:val="22"/>
          <w:szCs w:val="22"/>
        </w:rPr>
      </w:pPr>
      <w:r>
        <w:rPr>
          <w:sz w:val="22"/>
          <w:szCs w:val="22"/>
        </w:rPr>
        <w:t xml:space="preserve">Spodnja </w:t>
      </w:r>
      <w:r w:rsidR="0038511D">
        <w:rPr>
          <w:sz w:val="22"/>
          <w:szCs w:val="22"/>
        </w:rPr>
        <w:t>preglednica</w:t>
      </w:r>
      <w:r w:rsidR="00267405">
        <w:rPr>
          <w:sz w:val="22"/>
          <w:szCs w:val="22"/>
        </w:rPr>
        <w:t xml:space="preserve"> navaja neželene učinke, ki so jih opažali v spontanih poročanjih in v kliničnih preskušanjih</w:t>
      </w:r>
      <w:r w:rsidR="00AE5211">
        <w:rPr>
          <w:sz w:val="22"/>
          <w:szCs w:val="22"/>
        </w:rPr>
        <w:t xml:space="preserve">, nadzorovanih s placebom (v katera je bilo skupno vključenih </w:t>
      </w:r>
      <w:r w:rsidR="001F71D2">
        <w:rPr>
          <w:sz w:val="22"/>
          <w:szCs w:val="22"/>
        </w:rPr>
        <w:t xml:space="preserve">8022 </w:t>
      </w:r>
      <w:r w:rsidR="00AE5211">
        <w:rPr>
          <w:sz w:val="22"/>
          <w:szCs w:val="22"/>
        </w:rPr>
        <w:t xml:space="preserve">bolnikov, ki so prejemali zdravilo CIALIS, in </w:t>
      </w:r>
      <w:r w:rsidR="001F71D2">
        <w:rPr>
          <w:sz w:val="22"/>
          <w:szCs w:val="22"/>
        </w:rPr>
        <w:t xml:space="preserve">4422 </w:t>
      </w:r>
      <w:r w:rsidR="00AE5211">
        <w:rPr>
          <w:sz w:val="22"/>
          <w:szCs w:val="22"/>
        </w:rPr>
        <w:t xml:space="preserve">bolnikov, ki so prejemali placebo) za zdravljenje erektilne disfunkcije </w:t>
      </w:r>
      <w:r w:rsidR="0038511D">
        <w:rPr>
          <w:sz w:val="22"/>
          <w:szCs w:val="22"/>
        </w:rPr>
        <w:t xml:space="preserve">z odmerjanjem </w:t>
      </w:r>
      <w:r w:rsidR="00AE5211">
        <w:rPr>
          <w:sz w:val="22"/>
          <w:szCs w:val="22"/>
        </w:rPr>
        <w:t>po potrebi in enkrat na dan ter za zdravljenje benigne hiperplazije prostate</w:t>
      </w:r>
      <w:r w:rsidR="0038511D">
        <w:rPr>
          <w:sz w:val="22"/>
          <w:szCs w:val="22"/>
        </w:rPr>
        <w:t xml:space="preserve"> z odmerjanjem</w:t>
      </w:r>
      <w:r w:rsidR="00AE5211">
        <w:rPr>
          <w:sz w:val="22"/>
          <w:szCs w:val="22"/>
        </w:rPr>
        <w:t xml:space="preserve"> enkrat na dan. </w:t>
      </w:r>
    </w:p>
    <w:p w14:paraId="7DED9C06" w14:textId="77777777" w:rsidR="00F50073" w:rsidRPr="00CF712C" w:rsidRDefault="00F50073">
      <w:pPr>
        <w:autoSpaceDE w:val="0"/>
        <w:autoSpaceDN w:val="0"/>
        <w:adjustRightInd w:val="0"/>
        <w:rPr>
          <w:sz w:val="22"/>
          <w:szCs w:val="22"/>
        </w:rPr>
      </w:pPr>
    </w:p>
    <w:p w14:paraId="1F877C2B" w14:textId="25CDB87C" w:rsidR="00F50073" w:rsidRPr="00CF712C" w:rsidRDefault="000B21D6">
      <w:pPr>
        <w:pStyle w:val="EndnoteText"/>
        <w:rPr>
          <w:sz w:val="22"/>
          <w:szCs w:val="22"/>
          <w:lang w:val="sl-SI"/>
        </w:rPr>
      </w:pPr>
      <w:r w:rsidRPr="00CF712C">
        <w:rPr>
          <w:i/>
          <w:iCs/>
          <w:color w:val="000000"/>
          <w:sz w:val="22"/>
          <w:szCs w:val="22"/>
          <w:lang w:val="sl-SI"/>
        </w:rPr>
        <w:t>Pogostnost pojavljanja</w:t>
      </w:r>
      <w:r w:rsidR="00F50073" w:rsidRPr="00CF712C">
        <w:rPr>
          <w:sz w:val="22"/>
          <w:szCs w:val="22"/>
          <w:lang w:val="sl-SI"/>
        </w:rPr>
        <w:t>: zelo pogosti (</w:t>
      </w:r>
      <w:r w:rsidR="00F50073" w:rsidRPr="00CF712C">
        <w:rPr>
          <w:sz w:val="22"/>
          <w:szCs w:val="22"/>
          <w:lang w:val="sl-SI"/>
        </w:rPr>
        <w:sym w:font="Symbol" w:char="F0B3"/>
      </w:r>
      <w:r w:rsidR="00F50073" w:rsidRPr="00CF712C">
        <w:rPr>
          <w:sz w:val="22"/>
          <w:szCs w:val="22"/>
          <w:lang w:val="sl-SI"/>
        </w:rPr>
        <w:t> 1/10), pogosti (</w:t>
      </w:r>
      <w:r w:rsidR="00F50073" w:rsidRPr="00CF712C">
        <w:rPr>
          <w:sz w:val="22"/>
          <w:szCs w:val="22"/>
          <w:lang w:val="sl-SI"/>
        </w:rPr>
        <w:sym w:font="Symbol" w:char="F0B3"/>
      </w:r>
      <w:r w:rsidR="00F50073" w:rsidRPr="00CF712C">
        <w:rPr>
          <w:sz w:val="22"/>
          <w:szCs w:val="22"/>
          <w:lang w:val="sl-SI"/>
        </w:rPr>
        <w:t xml:space="preserve"> 1/100 do </w:t>
      </w:r>
      <w:r w:rsidR="00F50073" w:rsidRPr="00CF712C">
        <w:rPr>
          <w:sz w:val="22"/>
          <w:szCs w:val="22"/>
          <w:lang w:val="sl-SI"/>
        </w:rPr>
        <w:sym w:font="Symbol" w:char="F03C"/>
      </w:r>
      <w:r w:rsidR="00F50073" w:rsidRPr="00CF712C">
        <w:rPr>
          <w:sz w:val="22"/>
          <w:szCs w:val="22"/>
          <w:lang w:val="sl-SI"/>
        </w:rPr>
        <w:t> 1/10), občasni (</w:t>
      </w:r>
      <w:r w:rsidR="00F50073" w:rsidRPr="00CF712C">
        <w:rPr>
          <w:sz w:val="22"/>
          <w:szCs w:val="22"/>
          <w:lang w:val="sl-SI"/>
        </w:rPr>
        <w:sym w:font="Symbol" w:char="F0B3"/>
      </w:r>
      <w:r w:rsidR="00F50073" w:rsidRPr="00CF712C">
        <w:rPr>
          <w:sz w:val="22"/>
          <w:szCs w:val="22"/>
          <w:lang w:val="sl-SI"/>
        </w:rPr>
        <w:t xml:space="preserve"> 1/1000 do </w:t>
      </w:r>
      <w:r w:rsidR="00F50073" w:rsidRPr="00CF712C">
        <w:rPr>
          <w:sz w:val="22"/>
          <w:szCs w:val="22"/>
          <w:lang w:val="sl-SI"/>
        </w:rPr>
        <w:sym w:font="Symbol" w:char="F03C"/>
      </w:r>
      <w:r w:rsidR="00F50073" w:rsidRPr="00CF712C">
        <w:rPr>
          <w:sz w:val="22"/>
          <w:szCs w:val="22"/>
          <w:lang w:val="sl-SI"/>
        </w:rPr>
        <w:t> 1/100), redki (</w:t>
      </w:r>
      <w:r w:rsidR="00F50073" w:rsidRPr="00CF712C">
        <w:rPr>
          <w:sz w:val="22"/>
          <w:szCs w:val="22"/>
          <w:lang w:val="sl-SI"/>
        </w:rPr>
        <w:sym w:font="Symbol" w:char="F0B3"/>
      </w:r>
      <w:r w:rsidR="00F50073" w:rsidRPr="00CF712C">
        <w:rPr>
          <w:sz w:val="22"/>
          <w:szCs w:val="22"/>
          <w:lang w:val="sl-SI"/>
        </w:rPr>
        <w:t> 1/10</w:t>
      </w:r>
      <w:r w:rsidR="00B959B5">
        <w:rPr>
          <w:sz w:val="22"/>
          <w:szCs w:val="22"/>
          <w:lang w:val="sl-SI"/>
        </w:rPr>
        <w:t xml:space="preserve"> </w:t>
      </w:r>
      <w:r w:rsidR="00F50073" w:rsidRPr="00CF712C">
        <w:rPr>
          <w:sz w:val="22"/>
          <w:szCs w:val="22"/>
          <w:lang w:val="sl-SI"/>
        </w:rPr>
        <w:t>000 do &lt; 1/1000), zelo redki (&lt; 1/10</w:t>
      </w:r>
      <w:r w:rsidR="00B959B5">
        <w:rPr>
          <w:sz w:val="22"/>
          <w:szCs w:val="22"/>
          <w:lang w:val="sl-SI"/>
        </w:rPr>
        <w:t xml:space="preserve"> </w:t>
      </w:r>
      <w:r w:rsidR="00F50073" w:rsidRPr="00CF712C">
        <w:rPr>
          <w:sz w:val="22"/>
          <w:szCs w:val="22"/>
          <w:lang w:val="sl-SI"/>
        </w:rPr>
        <w:t>000) in n</w:t>
      </w:r>
      <w:r w:rsidR="00987C0B" w:rsidRPr="00CF712C">
        <w:rPr>
          <w:sz w:val="22"/>
          <w:szCs w:val="22"/>
          <w:lang w:val="sl-SI"/>
        </w:rPr>
        <w:t>e</w:t>
      </w:r>
      <w:r w:rsidR="00F50073" w:rsidRPr="00CF712C">
        <w:rPr>
          <w:sz w:val="22"/>
          <w:szCs w:val="22"/>
          <w:lang w:val="sl-SI"/>
        </w:rPr>
        <w:t>znan</w:t>
      </w:r>
      <w:r w:rsidR="00987C0B" w:rsidRPr="00CF712C">
        <w:rPr>
          <w:sz w:val="22"/>
          <w:szCs w:val="22"/>
          <w:lang w:val="sl-SI"/>
        </w:rPr>
        <w:t>a</w:t>
      </w:r>
      <w:r w:rsidR="00F50073" w:rsidRPr="00CF712C">
        <w:rPr>
          <w:sz w:val="22"/>
          <w:szCs w:val="22"/>
          <w:lang w:val="sl-SI"/>
        </w:rPr>
        <w:t xml:space="preserve"> (</w:t>
      </w:r>
      <w:r w:rsidRPr="00CF712C">
        <w:rPr>
          <w:sz w:val="22"/>
          <w:szCs w:val="22"/>
          <w:lang w:val="sl-SI"/>
        </w:rPr>
        <w:t>n</w:t>
      </w:r>
      <w:r w:rsidR="00C8522A">
        <w:rPr>
          <w:sz w:val="22"/>
          <w:szCs w:val="22"/>
          <w:lang w:val="sl-SI"/>
        </w:rPr>
        <w:t xml:space="preserve"> </w:t>
      </w:r>
      <w:r w:rsidRPr="00CF712C">
        <w:rPr>
          <w:sz w:val="22"/>
          <w:szCs w:val="22"/>
          <w:lang w:val="sl-SI"/>
        </w:rPr>
        <w:t xml:space="preserve">i mogoče oceniti </w:t>
      </w:r>
      <w:r w:rsidR="00987C0B" w:rsidRPr="00CF712C">
        <w:rPr>
          <w:sz w:val="22"/>
          <w:szCs w:val="22"/>
          <w:lang w:val="sl-SI"/>
        </w:rPr>
        <w:t>iz razpoložljivih podatkov</w:t>
      </w:r>
      <w:r w:rsidR="00F50073" w:rsidRPr="00CF712C">
        <w:rPr>
          <w:sz w:val="22"/>
          <w:szCs w:val="22"/>
          <w:lang w:val="sl-SI"/>
        </w:rPr>
        <w:t>).</w:t>
      </w:r>
    </w:p>
    <w:p w14:paraId="2BB341BC" w14:textId="77777777" w:rsidR="00F50073" w:rsidRPr="00CF712C" w:rsidRDefault="00F50073">
      <w:pPr>
        <w:ind w:left="567" w:hanging="567"/>
        <w:rPr>
          <w:sz w:val="22"/>
          <w:szCs w:val="22"/>
        </w:rPr>
      </w:pPr>
    </w:p>
    <w:tbl>
      <w:tblPr>
        <w:tblW w:w="10242"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200"/>
        <w:gridCol w:w="1947"/>
        <w:gridCol w:w="2126"/>
        <w:gridCol w:w="1985"/>
        <w:gridCol w:w="1984"/>
      </w:tblGrid>
      <w:tr w:rsidR="000B5792" w:rsidRPr="00CF712C" w14:paraId="60E1E075" w14:textId="0C0CE5A2" w:rsidTr="004F6591">
        <w:trPr>
          <w:trHeight w:val="658"/>
        </w:trPr>
        <w:tc>
          <w:tcPr>
            <w:tcW w:w="2200" w:type="dxa"/>
          </w:tcPr>
          <w:p w14:paraId="16ED810C" w14:textId="77777777" w:rsidR="000B5792" w:rsidRPr="00CF712C" w:rsidRDefault="000B5792">
            <w:pPr>
              <w:pStyle w:val="Header"/>
              <w:tabs>
                <w:tab w:val="clear" w:pos="4153"/>
                <w:tab w:val="clear" w:pos="8306"/>
                <w:tab w:val="left" w:pos="567"/>
              </w:tabs>
              <w:jc w:val="center"/>
              <w:rPr>
                <w:sz w:val="22"/>
                <w:szCs w:val="22"/>
              </w:rPr>
            </w:pPr>
            <w:r w:rsidRPr="00CF712C">
              <w:rPr>
                <w:b/>
                <w:iCs/>
                <w:sz w:val="22"/>
                <w:szCs w:val="22"/>
              </w:rPr>
              <w:lastRenderedPageBreak/>
              <w:t>Zelo pogosti</w:t>
            </w:r>
            <w:r w:rsidRPr="00CF712C">
              <w:rPr>
                <w:iCs/>
                <w:sz w:val="22"/>
                <w:szCs w:val="22"/>
              </w:rPr>
              <w:t xml:space="preserve"> </w:t>
            </w:r>
          </w:p>
        </w:tc>
        <w:tc>
          <w:tcPr>
            <w:tcW w:w="1947" w:type="dxa"/>
          </w:tcPr>
          <w:p w14:paraId="307C623B" w14:textId="77777777" w:rsidR="000B5792" w:rsidRPr="00CF712C" w:rsidRDefault="000B5792">
            <w:pPr>
              <w:pStyle w:val="Header"/>
              <w:tabs>
                <w:tab w:val="clear" w:pos="4153"/>
                <w:tab w:val="clear" w:pos="8306"/>
                <w:tab w:val="left" w:pos="567"/>
              </w:tabs>
              <w:jc w:val="center"/>
              <w:rPr>
                <w:iCs/>
                <w:sz w:val="22"/>
                <w:szCs w:val="22"/>
              </w:rPr>
            </w:pPr>
            <w:r w:rsidRPr="00CF712C">
              <w:rPr>
                <w:b/>
                <w:iCs/>
                <w:sz w:val="22"/>
                <w:szCs w:val="22"/>
              </w:rPr>
              <w:t>Pogosti</w:t>
            </w:r>
          </w:p>
          <w:p w14:paraId="2ED1461B" w14:textId="77777777" w:rsidR="000B5792" w:rsidRPr="00CF712C" w:rsidRDefault="000B5792">
            <w:pPr>
              <w:pStyle w:val="Header"/>
              <w:tabs>
                <w:tab w:val="clear" w:pos="4153"/>
                <w:tab w:val="clear" w:pos="8306"/>
                <w:tab w:val="left" w:pos="567"/>
              </w:tabs>
              <w:jc w:val="center"/>
              <w:rPr>
                <w:sz w:val="22"/>
                <w:szCs w:val="22"/>
              </w:rPr>
            </w:pPr>
          </w:p>
        </w:tc>
        <w:tc>
          <w:tcPr>
            <w:tcW w:w="2126" w:type="dxa"/>
          </w:tcPr>
          <w:p w14:paraId="2D7B3707" w14:textId="73CF36E6" w:rsidR="000B5792" w:rsidRPr="00CF712C" w:rsidRDefault="000B5792">
            <w:pPr>
              <w:pStyle w:val="Header"/>
              <w:tabs>
                <w:tab w:val="clear" w:pos="4153"/>
                <w:tab w:val="clear" w:pos="8306"/>
                <w:tab w:val="left" w:pos="567"/>
              </w:tabs>
              <w:jc w:val="center"/>
              <w:rPr>
                <w:sz w:val="22"/>
                <w:szCs w:val="22"/>
              </w:rPr>
            </w:pPr>
            <w:r w:rsidRPr="00CF712C">
              <w:rPr>
                <w:b/>
                <w:iCs/>
                <w:sz w:val="22"/>
                <w:szCs w:val="22"/>
              </w:rPr>
              <w:t xml:space="preserve">Občasni </w:t>
            </w:r>
          </w:p>
        </w:tc>
        <w:tc>
          <w:tcPr>
            <w:tcW w:w="1985" w:type="dxa"/>
          </w:tcPr>
          <w:p w14:paraId="6AFACA60" w14:textId="77777777" w:rsidR="000B5792" w:rsidRPr="00CF712C" w:rsidRDefault="000B5792">
            <w:pPr>
              <w:pStyle w:val="Header"/>
              <w:tabs>
                <w:tab w:val="clear" w:pos="4153"/>
                <w:tab w:val="clear" w:pos="8306"/>
                <w:tab w:val="left" w:pos="567"/>
              </w:tabs>
              <w:jc w:val="center"/>
              <w:rPr>
                <w:sz w:val="22"/>
                <w:szCs w:val="22"/>
              </w:rPr>
            </w:pPr>
            <w:r w:rsidRPr="00CF712C">
              <w:rPr>
                <w:b/>
                <w:sz w:val="22"/>
                <w:szCs w:val="22"/>
              </w:rPr>
              <w:t>Redki</w:t>
            </w:r>
            <w:r w:rsidRPr="00CF712C">
              <w:rPr>
                <w:sz w:val="22"/>
                <w:szCs w:val="22"/>
              </w:rPr>
              <w:t xml:space="preserve"> </w:t>
            </w:r>
          </w:p>
          <w:p w14:paraId="3232C5FA" w14:textId="77777777" w:rsidR="000B5792" w:rsidRPr="00CF712C" w:rsidRDefault="000B5792">
            <w:pPr>
              <w:pStyle w:val="Header"/>
              <w:tabs>
                <w:tab w:val="clear" w:pos="4153"/>
                <w:tab w:val="clear" w:pos="8306"/>
                <w:tab w:val="left" w:pos="567"/>
              </w:tabs>
              <w:jc w:val="center"/>
              <w:rPr>
                <w:sz w:val="22"/>
                <w:szCs w:val="22"/>
              </w:rPr>
            </w:pPr>
          </w:p>
        </w:tc>
        <w:tc>
          <w:tcPr>
            <w:tcW w:w="1984" w:type="dxa"/>
          </w:tcPr>
          <w:p w14:paraId="65D23FEE" w14:textId="68760BB1" w:rsidR="000B5792" w:rsidRPr="00CF712C" w:rsidRDefault="000B5792">
            <w:pPr>
              <w:pStyle w:val="Header"/>
              <w:tabs>
                <w:tab w:val="clear" w:pos="4153"/>
                <w:tab w:val="clear" w:pos="8306"/>
                <w:tab w:val="left" w:pos="567"/>
              </w:tabs>
              <w:jc w:val="center"/>
              <w:rPr>
                <w:b/>
                <w:sz w:val="22"/>
                <w:szCs w:val="22"/>
              </w:rPr>
            </w:pPr>
            <w:r>
              <w:rPr>
                <w:b/>
                <w:sz w:val="22"/>
                <w:szCs w:val="22"/>
              </w:rPr>
              <w:t>Neznana</w:t>
            </w:r>
            <w:r w:rsidR="00B36FDB">
              <w:rPr>
                <w:b/>
                <w:sz w:val="22"/>
                <w:szCs w:val="22"/>
              </w:rPr>
              <w:t xml:space="preserve"> pogostnost</w:t>
            </w:r>
          </w:p>
        </w:tc>
      </w:tr>
      <w:tr w:rsidR="000B5792" w:rsidRPr="00CF712C" w14:paraId="7078E150" w14:textId="4DEB839F" w:rsidTr="004F6591">
        <w:tc>
          <w:tcPr>
            <w:tcW w:w="8258" w:type="dxa"/>
            <w:gridSpan w:val="4"/>
          </w:tcPr>
          <w:p w14:paraId="546CE422" w14:textId="77777777" w:rsidR="000B5792" w:rsidRPr="00CF712C" w:rsidRDefault="000B5792">
            <w:pPr>
              <w:pStyle w:val="Header"/>
              <w:tabs>
                <w:tab w:val="clear" w:pos="4153"/>
                <w:tab w:val="clear" w:pos="8306"/>
                <w:tab w:val="left" w:pos="567"/>
              </w:tabs>
              <w:rPr>
                <w:sz w:val="22"/>
                <w:szCs w:val="22"/>
              </w:rPr>
            </w:pPr>
            <w:r w:rsidRPr="00CF712C">
              <w:rPr>
                <w:i/>
                <w:iCs/>
                <w:sz w:val="22"/>
                <w:szCs w:val="22"/>
              </w:rPr>
              <w:t>Bolezni imunskega sistema</w:t>
            </w:r>
          </w:p>
        </w:tc>
        <w:tc>
          <w:tcPr>
            <w:tcW w:w="1984" w:type="dxa"/>
          </w:tcPr>
          <w:p w14:paraId="5F2555C2" w14:textId="77777777" w:rsidR="000B5792" w:rsidRPr="00CF712C" w:rsidRDefault="000B5792">
            <w:pPr>
              <w:pStyle w:val="Header"/>
              <w:tabs>
                <w:tab w:val="clear" w:pos="4153"/>
                <w:tab w:val="clear" w:pos="8306"/>
                <w:tab w:val="left" w:pos="567"/>
              </w:tabs>
              <w:rPr>
                <w:i/>
                <w:iCs/>
                <w:sz w:val="22"/>
                <w:szCs w:val="22"/>
              </w:rPr>
            </w:pPr>
          </w:p>
        </w:tc>
      </w:tr>
      <w:tr w:rsidR="000B5792" w:rsidRPr="00CF712C" w14:paraId="35A00880" w14:textId="3657DC01" w:rsidTr="004F6591">
        <w:tc>
          <w:tcPr>
            <w:tcW w:w="2200" w:type="dxa"/>
          </w:tcPr>
          <w:p w14:paraId="6868A8A8" w14:textId="77777777" w:rsidR="000B5792" w:rsidRPr="00CF712C" w:rsidRDefault="000B5792">
            <w:pPr>
              <w:tabs>
                <w:tab w:val="left" w:pos="567"/>
              </w:tabs>
              <w:rPr>
                <w:sz w:val="22"/>
                <w:szCs w:val="22"/>
              </w:rPr>
            </w:pPr>
          </w:p>
        </w:tc>
        <w:tc>
          <w:tcPr>
            <w:tcW w:w="1947" w:type="dxa"/>
          </w:tcPr>
          <w:p w14:paraId="121B12C5" w14:textId="77777777" w:rsidR="000B5792" w:rsidRPr="00CF712C" w:rsidRDefault="000B5792">
            <w:pPr>
              <w:pStyle w:val="Header"/>
              <w:tabs>
                <w:tab w:val="clear" w:pos="4153"/>
                <w:tab w:val="clear" w:pos="8306"/>
                <w:tab w:val="left" w:pos="567"/>
              </w:tabs>
              <w:rPr>
                <w:sz w:val="22"/>
                <w:szCs w:val="22"/>
              </w:rPr>
            </w:pPr>
          </w:p>
        </w:tc>
        <w:tc>
          <w:tcPr>
            <w:tcW w:w="2126" w:type="dxa"/>
          </w:tcPr>
          <w:p w14:paraId="33ABCBF6" w14:textId="77777777" w:rsidR="000B5792" w:rsidRPr="00CF712C" w:rsidRDefault="000B5792" w:rsidP="00987C0B">
            <w:pPr>
              <w:pStyle w:val="Header"/>
              <w:tabs>
                <w:tab w:val="clear" w:pos="4153"/>
                <w:tab w:val="clear" w:pos="8306"/>
                <w:tab w:val="left" w:pos="567"/>
              </w:tabs>
              <w:rPr>
                <w:sz w:val="22"/>
                <w:szCs w:val="22"/>
                <w:vertAlign w:val="superscript"/>
              </w:rPr>
            </w:pPr>
            <w:r w:rsidRPr="00CF712C">
              <w:rPr>
                <w:sz w:val="22"/>
                <w:szCs w:val="22"/>
              </w:rPr>
              <w:t>preobčutljivostne reakcije</w:t>
            </w:r>
          </w:p>
        </w:tc>
        <w:tc>
          <w:tcPr>
            <w:tcW w:w="1985" w:type="dxa"/>
          </w:tcPr>
          <w:p w14:paraId="60BC5F47" w14:textId="77777777" w:rsidR="000B5792" w:rsidRPr="00CF712C" w:rsidRDefault="000B5792" w:rsidP="00987C0B">
            <w:pPr>
              <w:pStyle w:val="Header"/>
              <w:tabs>
                <w:tab w:val="clear" w:pos="4153"/>
                <w:tab w:val="clear" w:pos="8306"/>
                <w:tab w:val="left" w:pos="567"/>
              </w:tabs>
              <w:rPr>
                <w:sz w:val="22"/>
                <w:szCs w:val="22"/>
              </w:rPr>
            </w:pPr>
            <w:r>
              <w:rPr>
                <w:sz w:val="22"/>
                <w:szCs w:val="22"/>
                <w:lang w:val="pt-PT"/>
              </w:rPr>
              <w:t>a</w:t>
            </w:r>
            <w:r w:rsidRPr="00CF712C">
              <w:rPr>
                <w:sz w:val="22"/>
                <w:szCs w:val="22"/>
                <w:lang w:val="pt-PT"/>
              </w:rPr>
              <w:t>ngioedem</w:t>
            </w:r>
            <w:r>
              <w:rPr>
                <w:sz w:val="22"/>
                <w:szCs w:val="22"/>
                <w:vertAlign w:val="superscript"/>
                <w:lang w:val="pt-PT"/>
              </w:rPr>
              <w:t>2</w:t>
            </w:r>
          </w:p>
        </w:tc>
        <w:tc>
          <w:tcPr>
            <w:tcW w:w="1984" w:type="dxa"/>
          </w:tcPr>
          <w:p w14:paraId="639FD4BF" w14:textId="77777777" w:rsidR="000B5792" w:rsidRDefault="000B5792" w:rsidP="00987C0B">
            <w:pPr>
              <w:pStyle w:val="Header"/>
              <w:tabs>
                <w:tab w:val="clear" w:pos="4153"/>
                <w:tab w:val="clear" w:pos="8306"/>
                <w:tab w:val="left" w:pos="567"/>
              </w:tabs>
              <w:rPr>
                <w:sz w:val="22"/>
                <w:szCs w:val="22"/>
                <w:lang w:val="pt-PT"/>
              </w:rPr>
            </w:pPr>
          </w:p>
        </w:tc>
      </w:tr>
      <w:tr w:rsidR="000B5792" w:rsidRPr="00CF712C" w14:paraId="6EAC1496" w14:textId="05B1A10C" w:rsidTr="004F6591">
        <w:tc>
          <w:tcPr>
            <w:tcW w:w="8258" w:type="dxa"/>
            <w:gridSpan w:val="4"/>
          </w:tcPr>
          <w:p w14:paraId="5772EAF1" w14:textId="77777777" w:rsidR="000B5792" w:rsidRPr="00CF712C" w:rsidRDefault="000B5792">
            <w:pPr>
              <w:pStyle w:val="Header"/>
              <w:tabs>
                <w:tab w:val="clear" w:pos="4153"/>
                <w:tab w:val="clear" w:pos="8306"/>
                <w:tab w:val="left" w:pos="567"/>
              </w:tabs>
              <w:rPr>
                <w:sz w:val="22"/>
                <w:szCs w:val="22"/>
              </w:rPr>
            </w:pPr>
            <w:r w:rsidRPr="00CF712C">
              <w:rPr>
                <w:i/>
                <w:sz w:val="22"/>
                <w:szCs w:val="22"/>
              </w:rPr>
              <w:t>Bolezni živčevja</w:t>
            </w:r>
          </w:p>
        </w:tc>
        <w:tc>
          <w:tcPr>
            <w:tcW w:w="1984" w:type="dxa"/>
          </w:tcPr>
          <w:p w14:paraId="0A7BEDEE" w14:textId="77777777" w:rsidR="000B5792" w:rsidRPr="00CF712C" w:rsidRDefault="000B5792">
            <w:pPr>
              <w:pStyle w:val="Header"/>
              <w:tabs>
                <w:tab w:val="clear" w:pos="4153"/>
                <w:tab w:val="clear" w:pos="8306"/>
                <w:tab w:val="left" w:pos="567"/>
              </w:tabs>
              <w:rPr>
                <w:i/>
                <w:sz w:val="22"/>
                <w:szCs w:val="22"/>
              </w:rPr>
            </w:pPr>
          </w:p>
        </w:tc>
      </w:tr>
      <w:tr w:rsidR="000B5792" w:rsidRPr="00CF712C" w14:paraId="3FE51440" w14:textId="4F636926" w:rsidTr="004F6591">
        <w:tc>
          <w:tcPr>
            <w:tcW w:w="2200" w:type="dxa"/>
          </w:tcPr>
          <w:p w14:paraId="5A9EB40E" w14:textId="77777777" w:rsidR="000B5792" w:rsidRPr="00CF712C" w:rsidRDefault="000B5792">
            <w:pPr>
              <w:tabs>
                <w:tab w:val="left" w:pos="567"/>
              </w:tabs>
              <w:rPr>
                <w:sz w:val="22"/>
                <w:szCs w:val="22"/>
                <w:vertAlign w:val="superscript"/>
              </w:rPr>
            </w:pPr>
          </w:p>
        </w:tc>
        <w:tc>
          <w:tcPr>
            <w:tcW w:w="1947" w:type="dxa"/>
          </w:tcPr>
          <w:p w14:paraId="156E56C7" w14:textId="77777777" w:rsidR="000B5792" w:rsidRDefault="000B5792">
            <w:pPr>
              <w:pStyle w:val="Header"/>
              <w:tabs>
                <w:tab w:val="clear" w:pos="4153"/>
                <w:tab w:val="clear" w:pos="8306"/>
                <w:tab w:val="left" w:pos="567"/>
              </w:tabs>
              <w:rPr>
                <w:sz w:val="22"/>
                <w:szCs w:val="22"/>
              </w:rPr>
            </w:pPr>
            <w:r w:rsidRPr="00CF712C">
              <w:rPr>
                <w:sz w:val="22"/>
                <w:szCs w:val="22"/>
              </w:rPr>
              <w:t>glavobol</w:t>
            </w:r>
          </w:p>
          <w:p w14:paraId="4503D407" w14:textId="77777777" w:rsidR="000B5792" w:rsidRPr="00CF712C" w:rsidRDefault="000B5792">
            <w:pPr>
              <w:pStyle w:val="Header"/>
              <w:tabs>
                <w:tab w:val="clear" w:pos="4153"/>
                <w:tab w:val="clear" w:pos="8306"/>
                <w:tab w:val="left" w:pos="567"/>
              </w:tabs>
              <w:rPr>
                <w:sz w:val="22"/>
                <w:szCs w:val="22"/>
              </w:rPr>
            </w:pPr>
          </w:p>
        </w:tc>
        <w:tc>
          <w:tcPr>
            <w:tcW w:w="2126" w:type="dxa"/>
          </w:tcPr>
          <w:p w14:paraId="3EE9F22D" w14:textId="77777777" w:rsidR="000B5792" w:rsidRPr="00CF712C" w:rsidRDefault="000B5792">
            <w:pPr>
              <w:pStyle w:val="Header"/>
              <w:tabs>
                <w:tab w:val="clear" w:pos="4153"/>
                <w:tab w:val="clear" w:pos="8306"/>
                <w:tab w:val="left" w:pos="567"/>
              </w:tabs>
              <w:rPr>
                <w:sz w:val="22"/>
                <w:szCs w:val="22"/>
              </w:rPr>
            </w:pPr>
            <w:r>
              <w:rPr>
                <w:sz w:val="22"/>
                <w:szCs w:val="22"/>
              </w:rPr>
              <w:t>omotica</w:t>
            </w:r>
          </w:p>
        </w:tc>
        <w:tc>
          <w:tcPr>
            <w:tcW w:w="1985" w:type="dxa"/>
          </w:tcPr>
          <w:p w14:paraId="2FFC75D3" w14:textId="77777777" w:rsidR="000B5792" w:rsidRPr="00CF712C" w:rsidRDefault="000B5792">
            <w:pPr>
              <w:pStyle w:val="Header"/>
              <w:tabs>
                <w:tab w:val="clear" w:pos="4153"/>
                <w:tab w:val="clear" w:pos="8306"/>
                <w:tab w:val="left" w:pos="567"/>
              </w:tabs>
              <w:rPr>
                <w:sz w:val="22"/>
                <w:szCs w:val="22"/>
              </w:rPr>
            </w:pPr>
            <w:r>
              <w:rPr>
                <w:sz w:val="22"/>
                <w:szCs w:val="22"/>
              </w:rPr>
              <w:t xml:space="preserve">možganska </w:t>
            </w:r>
            <w:r w:rsidRPr="00CF712C">
              <w:rPr>
                <w:sz w:val="22"/>
                <w:szCs w:val="22"/>
              </w:rPr>
              <w:t>kap</w:t>
            </w:r>
            <w:r w:rsidRPr="00CF712C">
              <w:rPr>
                <w:sz w:val="22"/>
                <w:szCs w:val="22"/>
                <w:vertAlign w:val="superscript"/>
              </w:rPr>
              <w:t>1</w:t>
            </w:r>
            <w:r>
              <w:rPr>
                <w:sz w:val="22"/>
                <w:szCs w:val="22"/>
                <w:vertAlign w:val="superscript"/>
              </w:rPr>
              <w:t xml:space="preserve"> </w:t>
            </w:r>
            <w:r w:rsidRPr="00CF712C">
              <w:rPr>
                <w:sz w:val="22"/>
                <w:szCs w:val="22"/>
              </w:rPr>
              <w:t>(vključno s krvavitvami), sinkopa,</w:t>
            </w:r>
          </w:p>
          <w:p w14:paraId="0340F274" w14:textId="77777777" w:rsidR="000B5792" w:rsidRPr="00CF712C" w:rsidRDefault="000B5792">
            <w:pPr>
              <w:pStyle w:val="Header"/>
              <w:tabs>
                <w:tab w:val="clear" w:pos="4153"/>
                <w:tab w:val="clear" w:pos="8306"/>
                <w:tab w:val="left" w:pos="567"/>
              </w:tabs>
              <w:rPr>
                <w:sz w:val="22"/>
                <w:szCs w:val="22"/>
              </w:rPr>
            </w:pPr>
            <w:r w:rsidRPr="00CF712C">
              <w:rPr>
                <w:sz w:val="22"/>
                <w:szCs w:val="22"/>
              </w:rPr>
              <w:t>tranzitorna ishemična</w:t>
            </w:r>
          </w:p>
          <w:p w14:paraId="6DA1F499" w14:textId="77777777" w:rsidR="000B5792" w:rsidRPr="00CF712C" w:rsidRDefault="000B5792">
            <w:pPr>
              <w:pStyle w:val="Header"/>
              <w:tabs>
                <w:tab w:val="clear" w:pos="4153"/>
                <w:tab w:val="clear" w:pos="8306"/>
                <w:tab w:val="left" w:pos="567"/>
              </w:tabs>
              <w:rPr>
                <w:sz w:val="22"/>
                <w:szCs w:val="22"/>
              </w:rPr>
            </w:pPr>
            <w:r w:rsidRPr="00CF712C">
              <w:rPr>
                <w:sz w:val="22"/>
                <w:szCs w:val="22"/>
              </w:rPr>
              <w:t>ataka</w:t>
            </w:r>
            <w:r w:rsidRPr="00CF712C">
              <w:rPr>
                <w:sz w:val="22"/>
                <w:szCs w:val="22"/>
                <w:vertAlign w:val="superscript"/>
              </w:rPr>
              <w:t>1</w:t>
            </w:r>
            <w:r w:rsidRPr="00CF712C">
              <w:rPr>
                <w:sz w:val="22"/>
                <w:szCs w:val="22"/>
              </w:rPr>
              <w:t>,</w:t>
            </w:r>
          </w:p>
          <w:p w14:paraId="79319515" w14:textId="77777777" w:rsidR="000B5792" w:rsidRPr="00CF712C" w:rsidRDefault="000B5792" w:rsidP="00322438">
            <w:pPr>
              <w:pStyle w:val="Header"/>
              <w:tabs>
                <w:tab w:val="clear" w:pos="4153"/>
                <w:tab w:val="clear" w:pos="8306"/>
                <w:tab w:val="left" w:pos="567"/>
              </w:tabs>
              <w:rPr>
                <w:sz w:val="22"/>
                <w:szCs w:val="22"/>
              </w:rPr>
            </w:pPr>
            <w:r w:rsidRPr="00CF712C">
              <w:rPr>
                <w:sz w:val="22"/>
                <w:szCs w:val="22"/>
              </w:rPr>
              <w:t>migrena</w:t>
            </w:r>
            <w:r>
              <w:rPr>
                <w:sz w:val="22"/>
                <w:szCs w:val="22"/>
                <w:vertAlign w:val="superscript"/>
              </w:rPr>
              <w:t>2</w:t>
            </w:r>
            <w:r w:rsidRPr="00CF712C">
              <w:rPr>
                <w:sz w:val="22"/>
                <w:szCs w:val="22"/>
              </w:rPr>
              <w:t>, epileptični napadi</w:t>
            </w:r>
            <w:r>
              <w:rPr>
                <w:sz w:val="22"/>
                <w:szCs w:val="22"/>
                <w:vertAlign w:val="superscript"/>
              </w:rPr>
              <w:t>2</w:t>
            </w:r>
            <w:r w:rsidRPr="00CF712C">
              <w:rPr>
                <w:sz w:val="22"/>
                <w:szCs w:val="22"/>
              </w:rPr>
              <w:t>,</w:t>
            </w:r>
          </w:p>
          <w:p w14:paraId="7E312F00" w14:textId="323E70CF" w:rsidR="000B5792" w:rsidRPr="00CF712C" w:rsidRDefault="000B5792" w:rsidP="00322438">
            <w:pPr>
              <w:pStyle w:val="Header"/>
              <w:tabs>
                <w:tab w:val="clear" w:pos="4153"/>
                <w:tab w:val="clear" w:pos="8306"/>
                <w:tab w:val="left" w:pos="567"/>
              </w:tabs>
              <w:rPr>
                <w:sz w:val="22"/>
                <w:szCs w:val="22"/>
              </w:rPr>
            </w:pPr>
            <w:r>
              <w:rPr>
                <w:sz w:val="22"/>
                <w:szCs w:val="22"/>
              </w:rPr>
              <w:t>prehodna</w:t>
            </w:r>
            <w:r w:rsidRPr="00CF712C">
              <w:rPr>
                <w:sz w:val="22"/>
                <w:szCs w:val="22"/>
              </w:rPr>
              <w:t xml:space="preserve"> amnezija</w:t>
            </w:r>
          </w:p>
        </w:tc>
        <w:tc>
          <w:tcPr>
            <w:tcW w:w="1984" w:type="dxa"/>
          </w:tcPr>
          <w:p w14:paraId="33C5BEA8" w14:textId="77777777" w:rsidR="000B5792" w:rsidRDefault="000B5792">
            <w:pPr>
              <w:pStyle w:val="Header"/>
              <w:tabs>
                <w:tab w:val="clear" w:pos="4153"/>
                <w:tab w:val="clear" w:pos="8306"/>
                <w:tab w:val="left" w:pos="567"/>
              </w:tabs>
              <w:rPr>
                <w:sz w:val="22"/>
                <w:szCs w:val="22"/>
              </w:rPr>
            </w:pPr>
          </w:p>
        </w:tc>
      </w:tr>
      <w:tr w:rsidR="000B5792" w:rsidRPr="00CF712C" w14:paraId="7F86AF0A" w14:textId="4430036E" w:rsidTr="004F6591">
        <w:tc>
          <w:tcPr>
            <w:tcW w:w="8258" w:type="dxa"/>
            <w:gridSpan w:val="4"/>
          </w:tcPr>
          <w:p w14:paraId="5246C1D3" w14:textId="77777777" w:rsidR="000B5792" w:rsidRPr="00CF712C" w:rsidRDefault="000B5792" w:rsidP="00061453">
            <w:pPr>
              <w:pStyle w:val="Header"/>
              <w:tabs>
                <w:tab w:val="clear" w:pos="4153"/>
                <w:tab w:val="clear" w:pos="8306"/>
                <w:tab w:val="left" w:pos="567"/>
              </w:tabs>
              <w:rPr>
                <w:iCs/>
                <w:sz w:val="22"/>
                <w:szCs w:val="22"/>
              </w:rPr>
            </w:pPr>
            <w:r w:rsidRPr="00CF712C">
              <w:rPr>
                <w:i/>
                <w:sz w:val="22"/>
                <w:szCs w:val="22"/>
              </w:rPr>
              <w:t>Očesne bolezni</w:t>
            </w:r>
          </w:p>
        </w:tc>
        <w:tc>
          <w:tcPr>
            <w:tcW w:w="1984" w:type="dxa"/>
          </w:tcPr>
          <w:p w14:paraId="010068FC" w14:textId="77777777" w:rsidR="000B5792" w:rsidRPr="00CF712C" w:rsidRDefault="000B5792" w:rsidP="00061453">
            <w:pPr>
              <w:pStyle w:val="Header"/>
              <w:tabs>
                <w:tab w:val="clear" w:pos="4153"/>
                <w:tab w:val="clear" w:pos="8306"/>
                <w:tab w:val="left" w:pos="567"/>
              </w:tabs>
              <w:rPr>
                <w:i/>
                <w:sz w:val="22"/>
                <w:szCs w:val="22"/>
              </w:rPr>
            </w:pPr>
          </w:p>
        </w:tc>
      </w:tr>
      <w:tr w:rsidR="000B5792" w:rsidRPr="00CF712C" w14:paraId="6B2BDD24" w14:textId="07C82CBE" w:rsidTr="004F6591">
        <w:tc>
          <w:tcPr>
            <w:tcW w:w="2200" w:type="dxa"/>
          </w:tcPr>
          <w:p w14:paraId="6CF60858" w14:textId="77777777" w:rsidR="000B5792" w:rsidRPr="00CF712C" w:rsidRDefault="000B5792">
            <w:pPr>
              <w:tabs>
                <w:tab w:val="left" w:pos="567"/>
              </w:tabs>
              <w:rPr>
                <w:sz w:val="22"/>
                <w:szCs w:val="22"/>
              </w:rPr>
            </w:pPr>
          </w:p>
        </w:tc>
        <w:tc>
          <w:tcPr>
            <w:tcW w:w="1947" w:type="dxa"/>
          </w:tcPr>
          <w:p w14:paraId="35AAFF98" w14:textId="77777777" w:rsidR="000B5792" w:rsidRPr="00CF712C" w:rsidRDefault="000B5792">
            <w:pPr>
              <w:pStyle w:val="Header"/>
              <w:tabs>
                <w:tab w:val="clear" w:pos="4153"/>
                <w:tab w:val="clear" w:pos="8306"/>
                <w:tab w:val="left" w:pos="567"/>
              </w:tabs>
              <w:rPr>
                <w:sz w:val="22"/>
                <w:szCs w:val="22"/>
              </w:rPr>
            </w:pPr>
          </w:p>
        </w:tc>
        <w:tc>
          <w:tcPr>
            <w:tcW w:w="2126" w:type="dxa"/>
          </w:tcPr>
          <w:p w14:paraId="7C1C4C26" w14:textId="77777777" w:rsidR="000B5792" w:rsidRPr="00CF712C" w:rsidRDefault="000B5792">
            <w:pPr>
              <w:pStyle w:val="Header"/>
              <w:tabs>
                <w:tab w:val="clear" w:pos="4153"/>
                <w:tab w:val="clear" w:pos="8306"/>
                <w:tab w:val="left" w:pos="567"/>
              </w:tabs>
              <w:rPr>
                <w:iCs/>
                <w:sz w:val="22"/>
                <w:szCs w:val="22"/>
              </w:rPr>
            </w:pPr>
            <w:r w:rsidRPr="00CF712C">
              <w:rPr>
                <w:iCs/>
                <w:sz w:val="22"/>
                <w:szCs w:val="22"/>
              </w:rPr>
              <w:t>zamegljen vid,</w:t>
            </w:r>
          </w:p>
          <w:p w14:paraId="64A23727" w14:textId="77777777" w:rsidR="000B5792" w:rsidRPr="00CF712C" w:rsidRDefault="000B5792">
            <w:pPr>
              <w:pStyle w:val="Header"/>
              <w:tabs>
                <w:tab w:val="clear" w:pos="4153"/>
                <w:tab w:val="clear" w:pos="8306"/>
                <w:tab w:val="left" w:pos="567"/>
              </w:tabs>
              <w:rPr>
                <w:sz w:val="22"/>
                <w:szCs w:val="22"/>
              </w:rPr>
            </w:pPr>
            <w:r w:rsidRPr="00CF712C">
              <w:rPr>
                <w:iCs/>
                <w:sz w:val="22"/>
                <w:szCs w:val="22"/>
              </w:rPr>
              <w:t>občutki opisani kot bolečina v očeh</w:t>
            </w:r>
          </w:p>
          <w:p w14:paraId="3E2ABBFE" w14:textId="77777777" w:rsidR="000B5792" w:rsidRPr="00CF712C" w:rsidRDefault="000B5792">
            <w:pPr>
              <w:pStyle w:val="Header"/>
              <w:tabs>
                <w:tab w:val="clear" w:pos="4153"/>
                <w:tab w:val="clear" w:pos="8306"/>
                <w:tab w:val="left" w:pos="567"/>
              </w:tabs>
              <w:rPr>
                <w:sz w:val="22"/>
                <w:szCs w:val="22"/>
              </w:rPr>
            </w:pPr>
          </w:p>
        </w:tc>
        <w:tc>
          <w:tcPr>
            <w:tcW w:w="1985" w:type="dxa"/>
          </w:tcPr>
          <w:p w14:paraId="087ADD89" w14:textId="77777777" w:rsidR="000B5792" w:rsidRPr="00CF712C" w:rsidRDefault="000B5792" w:rsidP="00061453">
            <w:pPr>
              <w:pStyle w:val="Header"/>
              <w:tabs>
                <w:tab w:val="clear" w:pos="4153"/>
                <w:tab w:val="clear" w:pos="8306"/>
                <w:tab w:val="left" w:pos="567"/>
              </w:tabs>
              <w:rPr>
                <w:sz w:val="22"/>
                <w:szCs w:val="22"/>
              </w:rPr>
            </w:pPr>
            <w:r w:rsidRPr="00CF712C">
              <w:rPr>
                <w:iCs/>
                <w:sz w:val="22"/>
                <w:szCs w:val="22"/>
              </w:rPr>
              <w:t xml:space="preserve">izpad v vidnem polju, </w:t>
            </w:r>
            <w:r w:rsidRPr="00CF712C">
              <w:rPr>
                <w:sz w:val="22"/>
                <w:szCs w:val="22"/>
              </w:rPr>
              <w:t xml:space="preserve">otečene veke, </w:t>
            </w:r>
          </w:p>
          <w:p w14:paraId="6C919793" w14:textId="77777777" w:rsidR="000B5792" w:rsidRPr="00CF712C" w:rsidRDefault="000B5792" w:rsidP="00061453">
            <w:pPr>
              <w:pStyle w:val="Header"/>
              <w:tabs>
                <w:tab w:val="clear" w:pos="4153"/>
                <w:tab w:val="clear" w:pos="8306"/>
                <w:tab w:val="left" w:pos="567"/>
              </w:tabs>
              <w:rPr>
                <w:iCs/>
                <w:sz w:val="22"/>
                <w:szCs w:val="22"/>
              </w:rPr>
            </w:pPr>
            <w:r w:rsidRPr="00CF712C">
              <w:rPr>
                <w:sz w:val="22"/>
                <w:szCs w:val="22"/>
              </w:rPr>
              <w:t>konjuktivalna hiperemija, nearterična anteriorna ishemična optična nevropatija (</w:t>
            </w:r>
            <w:r w:rsidRPr="00CF712C">
              <w:rPr>
                <w:iCs/>
                <w:sz w:val="22"/>
                <w:szCs w:val="22"/>
              </w:rPr>
              <w:t>NAION)</w:t>
            </w:r>
            <w:r w:rsidRPr="00CF712C">
              <w:rPr>
                <w:sz w:val="22"/>
                <w:szCs w:val="22"/>
                <w:vertAlign w:val="superscript"/>
              </w:rPr>
              <w:t xml:space="preserve"> </w:t>
            </w:r>
            <w:r>
              <w:rPr>
                <w:sz w:val="22"/>
                <w:szCs w:val="22"/>
                <w:vertAlign w:val="superscript"/>
              </w:rPr>
              <w:t>2</w:t>
            </w:r>
            <w:r w:rsidRPr="00CF712C">
              <w:rPr>
                <w:iCs/>
                <w:sz w:val="22"/>
                <w:szCs w:val="22"/>
              </w:rPr>
              <w:t>,</w:t>
            </w:r>
          </w:p>
          <w:p w14:paraId="2870D532" w14:textId="77777777" w:rsidR="000B5792" w:rsidRPr="00CF712C" w:rsidRDefault="000B5792" w:rsidP="00061453">
            <w:pPr>
              <w:pStyle w:val="Header"/>
              <w:tabs>
                <w:tab w:val="clear" w:pos="4153"/>
                <w:tab w:val="clear" w:pos="8306"/>
                <w:tab w:val="left" w:pos="567"/>
              </w:tabs>
              <w:rPr>
                <w:sz w:val="22"/>
                <w:szCs w:val="22"/>
              </w:rPr>
            </w:pPr>
            <w:r w:rsidRPr="00CF712C">
              <w:rPr>
                <w:iCs/>
                <w:sz w:val="22"/>
                <w:szCs w:val="22"/>
              </w:rPr>
              <w:t>zapora retinalnih žil</w:t>
            </w:r>
            <w:r>
              <w:rPr>
                <w:sz w:val="22"/>
                <w:szCs w:val="22"/>
                <w:vertAlign w:val="superscript"/>
              </w:rPr>
              <w:t>2</w:t>
            </w:r>
          </w:p>
          <w:p w14:paraId="0BAF9D22" w14:textId="77777777" w:rsidR="000B5792" w:rsidRPr="00CF712C" w:rsidRDefault="000B5792">
            <w:pPr>
              <w:pStyle w:val="Header"/>
              <w:tabs>
                <w:tab w:val="clear" w:pos="4153"/>
                <w:tab w:val="clear" w:pos="8306"/>
                <w:tab w:val="left" w:pos="567"/>
              </w:tabs>
              <w:rPr>
                <w:sz w:val="22"/>
                <w:szCs w:val="22"/>
              </w:rPr>
            </w:pPr>
          </w:p>
        </w:tc>
        <w:tc>
          <w:tcPr>
            <w:tcW w:w="1984" w:type="dxa"/>
          </w:tcPr>
          <w:p w14:paraId="25693A69" w14:textId="3738ACB8" w:rsidR="000B5792" w:rsidRPr="00CF712C" w:rsidRDefault="000B5792" w:rsidP="00061453">
            <w:pPr>
              <w:pStyle w:val="Header"/>
              <w:tabs>
                <w:tab w:val="clear" w:pos="4153"/>
                <w:tab w:val="clear" w:pos="8306"/>
                <w:tab w:val="left" w:pos="567"/>
              </w:tabs>
              <w:rPr>
                <w:iCs/>
                <w:sz w:val="22"/>
                <w:szCs w:val="22"/>
              </w:rPr>
            </w:pPr>
            <w:r>
              <w:rPr>
                <w:iCs/>
                <w:sz w:val="22"/>
                <w:szCs w:val="22"/>
              </w:rPr>
              <w:t>centralna serozna h</w:t>
            </w:r>
            <w:r w:rsidR="0093506E">
              <w:rPr>
                <w:iCs/>
                <w:sz w:val="22"/>
                <w:szCs w:val="22"/>
              </w:rPr>
              <w:t>o</w:t>
            </w:r>
            <w:r>
              <w:rPr>
                <w:iCs/>
                <w:sz w:val="22"/>
                <w:szCs w:val="22"/>
              </w:rPr>
              <w:t>rioretinopatija</w:t>
            </w:r>
          </w:p>
        </w:tc>
      </w:tr>
      <w:tr w:rsidR="000B5792" w:rsidRPr="00CF712C" w14:paraId="16131545" w14:textId="50F294C4" w:rsidTr="004F6591">
        <w:tc>
          <w:tcPr>
            <w:tcW w:w="8258" w:type="dxa"/>
            <w:gridSpan w:val="4"/>
          </w:tcPr>
          <w:p w14:paraId="0CCFAC56" w14:textId="77777777" w:rsidR="000B5792" w:rsidRPr="00CF712C" w:rsidRDefault="000B5792">
            <w:pPr>
              <w:pStyle w:val="Header"/>
              <w:tabs>
                <w:tab w:val="clear" w:pos="4153"/>
                <w:tab w:val="clear" w:pos="8306"/>
                <w:tab w:val="left" w:pos="567"/>
              </w:tabs>
              <w:rPr>
                <w:sz w:val="22"/>
                <w:szCs w:val="22"/>
              </w:rPr>
            </w:pPr>
            <w:r w:rsidRPr="00CF712C">
              <w:rPr>
                <w:i/>
                <w:sz w:val="22"/>
                <w:szCs w:val="22"/>
              </w:rPr>
              <w:t>Ušesne bolezni, vključno z motnjami labirinta</w:t>
            </w:r>
          </w:p>
        </w:tc>
        <w:tc>
          <w:tcPr>
            <w:tcW w:w="1984" w:type="dxa"/>
          </w:tcPr>
          <w:p w14:paraId="0541F165" w14:textId="77777777" w:rsidR="000B5792" w:rsidRPr="00CF712C" w:rsidRDefault="000B5792">
            <w:pPr>
              <w:pStyle w:val="Header"/>
              <w:tabs>
                <w:tab w:val="clear" w:pos="4153"/>
                <w:tab w:val="clear" w:pos="8306"/>
                <w:tab w:val="left" w:pos="567"/>
              </w:tabs>
              <w:rPr>
                <w:i/>
                <w:sz w:val="22"/>
                <w:szCs w:val="22"/>
              </w:rPr>
            </w:pPr>
          </w:p>
        </w:tc>
      </w:tr>
      <w:tr w:rsidR="000B5792" w:rsidRPr="00CF712C" w14:paraId="4BB195EE" w14:textId="4DD664BD" w:rsidTr="004F6591">
        <w:tc>
          <w:tcPr>
            <w:tcW w:w="2200" w:type="dxa"/>
          </w:tcPr>
          <w:p w14:paraId="7523AA1E" w14:textId="77777777" w:rsidR="000B5792" w:rsidRPr="00CF712C" w:rsidRDefault="000B5792">
            <w:pPr>
              <w:tabs>
                <w:tab w:val="left" w:pos="567"/>
              </w:tabs>
              <w:rPr>
                <w:sz w:val="22"/>
                <w:szCs w:val="22"/>
              </w:rPr>
            </w:pPr>
          </w:p>
        </w:tc>
        <w:tc>
          <w:tcPr>
            <w:tcW w:w="1947" w:type="dxa"/>
          </w:tcPr>
          <w:p w14:paraId="7442279F" w14:textId="77777777" w:rsidR="000B5792" w:rsidRPr="00CF712C" w:rsidRDefault="000B5792">
            <w:pPr>
              <w:pStyle w:val="Header"/>
              <w:tabs>
                <w:tab w:val="clear" w:pos="4153"/>
                <w:tab w:val="clear" w:pos="8306"/>
                <w:tab w:val="left" w:pos="567"/>
              </w:tabs>
              <w:rPr>
                <w:sz w:val="22"/>
                <w:szCs w:val="22"/>
              </w:rPr>
            </w:pPr>
          </w:p>
        </w:tc>
        <w:tc>
          <w:tcPr>
            <w:tcW w:w="2126" w:type="dxa"/>
          </w:tcPr>
          <w:p w14:paraId="28F7002A" w14:textId="77777777" w:rsidR="000B5792" w:rsidRPr="00CF712C" w:rsidRDefault="000B5792">
            <w:pPr>
              <w:pStyle w:val="Header"/>
              <w:tabs>
                <w:tab w:val="clear" w:pos="4153"/>
                <w:tab w:val="clear" w:pos="8306"/>
                <w:tab w:val="left" w:pos="567"/>
              </w:tabs>
              <w:rPr>
                <w:iCs/>
                <w:sz w:val="22"/>
                <w:szCs w:val="22"/>
              </w:rPr>
            </w:pPr>
            <w:r w:rsidRPr="00551318">
              <w:rPr>
                <w:iCs/>
                <w:sz w:val="22"/>
                <w:szCs w:val="22"/>
              </w:rPr>
              <w:t>tinitus</w:t>
            </w:r>
          </w:p>
        </w:tc>
        <w:tc>
          <w:tcPr>
            <w:tcW w:w="1985" w:type="dxa"/>
          </w:tcPr>
          <w:p w14:paraId="26CE1969" w14:textId="77777777" w:rsidR="000B5792" w:rsidRPr="00CF712C" w:rsidRDefault="000B5792">
            <w:pPr>
              <w:pStyle w:val="Header"/>
              <w:tabs>
                <w:tab w:val="clear" w:pos="4153"/>
                <w:tab w:val="clear" w:pos="8306"/>
                <w:tab w:val="left" w:pos="567"/>
              </w:tabs>
              <w:rPr>
                <w:iCs/>
                <w:sz w:val="22"/>
                <w:szCs w:val="22"/>
              </w:rPr>
            </w:pPr>
            <w:r w:rsidRPr="00CF712C">
              <w:rPr>
                <w:sz w:val="22"/>
                <w:szCs w:val="22"/>
              </w:rPr>
              <w:t>nenadna gluhost</w:t>
            </w:r>
          </w:p>
        </w:tc>
        <w:tc>
          <w:tcPr>
            <w:tcW w:w="1984" w:type="dxa"/>
          </w:tcPr>
          <w:p w14:paraId="34E39794" w14:textId="77777777" w:rsidR="000B5792" w:rsidRPr="00CF712C" w:rsidRDefault="000B5792">
            <w:pPr>
              <w:pStyle w:val="Header"/>
              <w:tabs>
                <w:tab w:val="clear" w:pos="4153"/>
                <w:tab w:val="clear" w:pos="8306"/>
                <w:tab w:val="left" w:pos="567"/>
              </w:tabs>
              <w:rPr>
                <w:sz w:val="22"/>
                <w:szCs w:val="22"/>
              </w:rPr>
            </w:pPr>
          </w:p>
        </w:tc>
      </w:tr>
      <w:tr w:rsidR="000B5792" w:rsidRPr="00CF712C" w14:paraId="62499D75" w14:textId="1A3AD858" w:rsidTr="004F6591">
        <w:tc>
          <w:tcPr>
            <w:tcW w:w="8258" w:type="dxa"/>
            <w:gridSpan w:val="4"/>
          </w:tcPr>
          <w:p w14:paraId="76D19B8E" w14:textId="77777777" w:rsidR="000B5792" w:rsidRPr="00CF712C" w:rsidRDefault="000B5792" w:rsidP="00061453">
            <w:pPr>
              <w:pStyle w:val="Header"/>
              <w:tabs>
                <w:tab w:val="clear" w:pos="4153"/>
                <w:tab w:val="clear" w:pos="8306"/>
                <w:tab w:val="left" w:pos="567"/>
              </w:tabs>
              <w:rPr>
                <w:sz w:val="22"/>
                <w:szCs w:val="22"/>
              </w:rPr>
            </w:pPr>
            <w:r w:rsidRPr="00CF712C">
              <w:rPr>
                <w:i/>
                <w:sz w:val="22"/>
                <w:szCs w:val="22"/>
              </w:rPr>
              <w:t>Srčne bolezni</w:t>
            </w:r>
            <w:r w:rsidRPr="00CF712C">
              <w:rPr>
                <w:i/>
                <w:sz w:val="22"/>
                <w:szCs w:val="22"/>
                <w:vertAlign w:val="superscript"/>
              </w:rPr>
              <w:t>1</w:t>
            </w:r>
          </w:p>
        </w:tc>
        <w:tc>
          <w:tcPr>
            <w:tcW w:w="1984" w:type="dxa"/>
          </w:tcPr>
          <w:p w14:paraId="5E8A57B2" w14:textId="77777777" w:rsidR="000B5792" w:rsidRPr="00CF712C" w:rsidRDefault="000B5792" w:rsidP="00061453">
            <w:pPr>
              <w:pStyle w:val="Header"/>
              <w:tabs>
                <w:tab w:val="clear" w:pos="4153"/>
                <w:tab w:val="clear" w:pos="8306"/>
                <w:tab w:val="left" w:pos="567"/>
              </w:tabs>
              <w:rPr>
                <w:i/>
                <w:sz w:val="22"/>
                <w:szCs w:val="22"/>
              </w:rPr>
            </w:pPr>
          </w:p>
        </w:tc>
      </w:tr>
      <w:tr w:rsidR="000B5792" w:rsidRPr="00CF712C" w14:paraId="28AFAFCC" w14:textId="7C533C8D" w:rsidTr="004F6591">
        <w:tc>
          <w:tcPr>
            <w:tcW w:w="2200" w:type="dxa"/>
          </w:tcPr>
          <w:p w14:paraId="3D2A698C" w14:textId="77777777" w:rsidR="000B5792" w:rsidRPr="00CF712C" w:rsidRDefault="000B5792">
            <w:pPr>
              <w:tabs>
                <w:tab w:val="left" w:pos="567"/>
              </w:tabs>
              <w:rPr>
                <w:sz w:val="22"/>
                <w:szCs w:val="22"/>
              </w:rPr>
            </w:pPr>
          </w:p>
        </w:tc>
        <w:tc>
          <w:tcPr>
            <w:tcW w:w="1947" w:type="dxa"/>
          </w:tcPr>
          <w:p w14:paraId="1F1FE3BF" w14:textId="77777777" w:rsidR="000B5792" w:rsidRPr="00CF712C" w:rsidRDefault="000B5792">
            <w:pPr>
              <w:pStyle w:val="Header"/>
              <w:tabs>
                <w:tab w:val="clear" w:pos="4153"/>
                <w:tab w:val="clear" w:pos="8306"/>
                <w:tab w:val="left" w:pos="567"/>
              </w:tabs>
              <w:rPr>
                <w:sz w:val="22"/>
                <w:szCs w:val="22"/>
              </w:rPr>
            </w:pPr>
          </w:p>
        </w:tc>
        <w:tc>
          <w:tcPr>
            <w:tcW w:w="2126" w:type="dxa"/>
          </w:tcPr>
          <w:p w14:paraId="2570DF98" w14:textId="77777777" w:rsidR="000B5792" w:rsidRPr="00CF712C" w:rsidRDefault="000B5792">
            <w:pPr>
              <w:pStyle w:val="Header"/>
              <w:tabs>
                <w:tab w:val="clear" w:pos="4153"/>
                <w:tab w:val="clear" w:pos="8306"/>
                <w:tab w:val="left" w:pos="567"/>
              </w:tabs>
              <w:rPr>
                <w:iCs/>
                <w:sz w:val="22"/>
                <w:szCs w:val="22"/>
              </w:rPr>
            </w:pPr>
            <w:r w:rsidRPr="00CF712C">
              <w:rPr>
                <w:sz w:val="22"/>
                <w:szCs w:val="22"/>
              </w:rPr>
              <w:t>tahikardija, palpitacije</w:t>
            </w:r>
          </w:p>
        </w:tc>
        <w:tc>
          <w:tcPr>
            <w:tcW w:w="1985" w:type="dxa"/>
          </w:tcPr>
          <w:p w14:paraId="763E8F73" w14:textId="77777777" w:rsidR="000B5792" w:rsidRPr="00CF712C" w:rsidRDefault="000B5792" w:rsidP="00061453">
            <w:pPr>
              <w:pStyle w:val="Header"/>
              <w:tabs>
                <w:tab w:val="clear" w:pos="4153"/>
                <w:tab w:val="clear" w:pos="8306"/>
                <w:tab w:val="left" w:pos="567"/>
              </w:tabs>
              <w:rPr>
                <w:sz w:val="22"/>
                <w:szCs w:val="22"/>
              </w:rPr>
            </w:pPr>
            <w:r w:rsidRPr="00CF712C">
              <w:rPr>
                <w:sz w:val="22"/>
                <w:szCs w:val="22"/>
              </w:rPr>
              <w:t>miokardni infarkt, nestabilna angina pektoris</w:t>
            </w:r>
            <w:r>
              <w:rPr>
                <w:sz w:val="22"/>
                <w:szCs w:val="22"/>
                <w:vertAlign w:val="superscript"/>
              </w:rPr>
              <w:t>2</w:t>
            </w:r>
            <w:r w:rsidRPr="00CF712C">
              <w:rPr>
                <w:sz w:val="22"/>
                <w:szCs w:val="22"/>
              </w:rPr>
              <w:t>,</w:t>
            </w:r>
          </w:p>
          <w:p w14:paraId="591228AF" w14:textId="77777777" w:rsidR="000B5792" w:rsidRPr="00CF712C" w:rsidRDefault="000B5792" w:rsidP="00061453">
            <w:pPr>
              <w:pStyle w:val="Header"/>
              <w:tabs>
                <w:tab w:val="clear" w:pos="4153"/>
                <w:tab w:val="clear" w:pos="8306"/>
                <w:tab w:val="left" w:pos="567"/>
              </w:tabs>
              <w:rPr>
                <w:iCs/>
                <w:sz w:val="22"/>
                <w:szCs w:val="22"/>
              </w:rPr>
            </w:pPr>
            <w:r w:rsidRPr="00CF712C">
              <w:rPr>
                <w:sz w:val="22"/>
                <w:szCs w:val="22"/>
              </w:rPr>
              <w:t>prekatna aritmija</w:t>
            </w:r>
            <w:r>
              <w:rPr>
                <w:sz w:val="22"/>
                <w:szCs w:val="22"/>
                <w:vertAlign w:val="superscript"/>
              </w:rPr>
              <w:t>2</w:t>
            </w:r>
          </w:p>
        </w:tc>
        <w:tc>
          <w:tcPr>
            <w:tcW w:w="1984" w:type="dxa"/>
          </w:tcPr>
          <w:p w14:paraId="2046D4DA" w14:textId="77777777" w:rsidR="000B5792" w:rsidRPr="00CF712C" w:rsidRDefault="000B5792" w:rsidP="00061453">
            <w:pPr>
              <w:pStyle w:val="Header"/>
              <w:tabs>
                <w:tab w:val="clear" w:pos="4153"/>
                <w:tab w:val="clear" w:pos="8306"/>
                <w:tab w:val="left" w:pos="567"/>
              </w:tabs>
              <w:rPr>
                <w:sz w:val="22"/>
                <w:szCs w:val="22"/>
              </w:rPr>
            </w:pPr>
          </w:p>
        </w:tc>
      </w:tr>
      <w:tr w:rsidR="000B5792" w:rsidRPr="00CF712C" w14:paraId="1E59575D" w14:textId="58606AC3" w:rsidTr="004F6591">
        <w:tc>
          <w:tcPr>
            <w:tcW w:w="8258" w:type="dxa"/>
            <w:gridSpan w:val="4"/>
          </w:tcPr>
          <w:p w14:paraId="76F7E000" w14:textId="77777777" w:rsidR="000B5792" w:rsidRPr="00CF712C" w:rsidRDefault="000B5792">
            <w:pPr>
              <w:pStyle w:val="Header"/>
              <w:tabs>
                <w:tab w:val="clear" w:pos="4153"/>
                <w:tab w:val="clear" w:pos="8306"/>
                <w:tab w:val="left" w:pos="567"/>
              </w:tabs>
              <w:rPr>
                <w:iCs/>
                <w:sz w:val="22"/>
                <w:szCs w:val="22"/>
              </w:rPr>
            </w:pPr>
            <w:r w:rsidRPr="00CF712C">
              <w:rPr>
                <w:i/>
                <w:sz w:val="22"/>
                <w:szCs w:val="22"/>
              </w:rPr>
              <w:t>Žilne bolezni</w:t>
            </w:r>
          </w:p>
        </w:tc>
        <w:tc>
          <w:tcPr>
            <w:tcW w:w="1984" w:type="dxa"/>
          </w:tcPr>
          <w:p w14:paraId="05ECA431" w14:textId="77777777" w:rsidR="000B5792" w:rsidRPr="00CF712C" w:rsidRDefault="000B5792">
            <w:pPr>
              <w:pStyle w:val="Header"/>
              <w:tabs>
                <w:tab w:val="clear" w:pos="4153"/>
                <w:tab w:val="clear" w:pos="8306"/>
                <w:tab w:val="left" w:pos="567"/>
              </w:tabs>
              <w:rPr>
                <w:i/>
                <w:sz w:val="22"/>
                <w:szCs w:val="22"/>
              </w:rPr>
            </w:pPr>
          </w:p>
        </w:tc>
      </w:tr>
      <w:tr w:rsidR="000B5792" w:rsidRPr="00CF712C" w14:paraId="38915E01" w14:textId="6263AE1C" w:rsidTr="004F6591">
        <w:tc>
          <w:tcPr>
            <w:tcW w:w="2200" w:type="dxa"/>
          </w:tcPr>
          <w:p w14:paraId="64794BE5" w14:textId="77777777" w:rsidR="000B5792" w:rsidRPr="00CF712C" w:rsidRDefault="000B5792" w:rsidP="00804CD5">
            <w:pPr>
              <w:keepNext/>
              <w:tabs>
                <w:tab w:val="left" w:pos="567"/>
              </w:tabs>
              <w:rPr>
                <w:sz w:val="22"/>
                <w:szCs w:val="22"/>
              </w:rPr>
            </w:pPr>
          </w:p>
        </w:tc>
        <w:tc>
          <w:tcPr>
            <w:tcW w:w="1947" w:type="dxa"/>
          </w:tcPr>
          <w:p w14:paraId="1C618A7A" w14:textId="77777777" w:rsidR="000B5792" w:rsidRPr="00CF712C" w:rsidRDefault="000B5792" w:rsidP="00804CD5">
            <w:pPr>
              <w:pStyle w:val="Header"/>
              <w:keepNext/>
              <w:tabs>
                <w:tab w:val="clear" w:pos="4153"/>
                <w:tab w:val="clear" w:pos="8306"/>
                <w:tab w:val="left" w:pos="567"/>
              </w:tabs>
              <w:rPr>
                <w:sz w:val="22"/>
                <w:szCs w:val="22"/>
              </w:rPr>
            </w:pPr>
            <w:r w:rsidRPr="00CF712C">
              <w:rPr>
                <w:sz w:val="22"/>
                <w:szCs w:val="22"/>
              </w:rPr>
              <w:t>zardevanje</w:t>
            </w:r>
          </w:p>
        </w:tc>
        <w:tc>
          <w:tcPr>
            <w:tcW w:w="2126" w:type="dxa"/>
          </w:tcPr>
          <w:p w14:paraId="650A2E94" w14:textId="77777777" w:rsidR="000B5792" w:rsidRPr="00CF712C" w:rsidRDefault="000B5792" w:rsidP="00804CD5">
            <w:pPr>
              <w:pStyle w:val="Header"/>
              <w:keepNext/>
              <w:tabs>
                <w:tab w:val="clear" w:pos="4153"/>
                <w:tab w:val="clear" w:pos="8306"/>
                <w:tab w:val="left" w:pos="567"/>
              </w:tabs>
              <w:rPr>
                <w:iCs/>
                <w:sz w:val="22"/>
                <w:szCs w:val="22"/>
              </w:rPr>
            </w:pPr>
            <w:r>
              <w:rPr>
                <w:iCs/>
                <w:sz w:val="22"/>
                <w:szCs w:val="22"/>
              </w:rPr>
              <w:t>h</w:t>
            </w:r>
            <w:r w:rsidRPr="00CF712C">
              <w:rPr>
                <w:iCs/>
                <w:sz w:val="22"/>
                <w:szCs w:val="22"/>
              </w:rPr>
              <w:t>ipotenzija</w:t>
            </w:r>
            <w:r>
              <w:rPr>
                <w:iCs/>
                <w:sz w:val="22"/>
                <w:szCs w:val="22"/>
                <w:vertAlign w:val="superscript"/>
              </w:rPr>
              <w:t>3</w:t>
            </w:r>
            <w:r w:rsidRPr="00CF712C">
              <w:rPr>
                <w:iCs/>
                <w:sz w:val="22"/>
                <w:szCs w:val="22"/>
              </w:rPr>
              <w:t xml:space="preserve"> </w:t>
            </w:r>
          </w:p>
          <w:p w14:paraId="52A9CFD0" w14:textId="77777777" w:rsidR="000B5792" w:rsidRPr="00CF712C" w:rsidRDefault="000B5792" w:rsidP="00987C0B">
            <w:pPr>
              <w:pStyle w:val="Header"/>
              <w:keepNext/>
              <w:tabs>
                <w:tab w:val="clear" w:pos="4153"/>
                <w:tab w:val="clear" w:pos="8306"/>
                <w:tab w:val="left" w:pos="567"/>
              </w:tabs>
              <w:rPr>
                <w:rFonts w:ascii="Times New Roman Bold" w:hAnsi="Times New Roman Bold"/>
                <w:b/>
                <w:iCs/>
                <w:sz w:val="22"/>
                <w:szCs w:val="22"/>
              </w:rPr>
            </w:pPr>
            <w:r w:rsidRPr="00CF712C">
              <w:rPr>
                <w:iCs/>
                <w:sz w:val="22"/>
                <w:szCs w:val="22"/>
              </w:rPr>
              <w:t>hipertenzija</w:t>
            </w:r>
          </w:p>
        </w:tc>
        <w:tc>
          <w:tcPr>
            <w:tcW w:w="1985" w:type="dxa"/>
          </w:tcPr>
          <w:p w14:paraId="5796358E" w14:textId="77777777" w:rsidR="000B5792" w:rsidRPr="00CF712C" w:rsidRDefault="000B5792">
            <w:pPr>
              <w:pStyle w:val="Header"/>
              <w:tabs>
                <w:tab w:val="clear" w:pos="4153"/>
                <w:tab w:val="clear" w:pos="8306"/>
                <w:tab w:val="left" w:pos="567"/>
              </w:tabs>
              <w:rPr>
                <w:iCs/>
                <w:sz w:val="22"/>
                <w:szCs w:val="22"/>
              </w:rPr>
            </w:pPr>
          </w:p>
        </w:tc>
        <w:tc>
          <w:tcPr>
            <w:tcW w:w="1984" w:type="dxa"/>
          </w:tcPr>
          <w:p w14:paraId="251B5EDC" w14:textId="77777777" w:rsidR="000B5792" w:rsidRPr="00CF712C" w:rsidRDefault="000B5792">
            <w:pPr>
              <w:pStyle w:val="Header"/>
              <w:tabs>
                <w:tab w:val="clear" w:pos="4153"/>
                <w:tab w:val="clear" w:pos="8306"/>
                <w:tab w:val="left" w:pos="567"/>
              </w:tabs>
              <w:rPr>
                <w:iCs/>
                <w:sz w:val="22"/>
                <w:szCs w:val="22"/>
              </w:rPr>
            </w:pPr>
          </w:p>
        </w:tc>
      </w:tr>
      <w:tr w:rsidR="000B5792" w:rsidRPr="00CF712C" w14:paraId="3BBDE5E8" w14:textId="2612ECF9" w:rsidTr="004F6591">
        <w:tc>
          <w:tcPr>
            <w:tcW w:w="8258" w:type="dxa"/>
            <w:gridSpan w:val="4"/>
          </w:tcPr>
          <w:p w14:paraId="3BD028E6" w14:textId="77777777" w:rsidR="000B5792" w:rsidRPr="00CF712C" w:rsidRDefault="000B5792" w:rsidP="00061453">
            <w:pPr>
              <w:pStyle w:val="Header"/>
              <w:tabs>
                <w:tab w:val="clear" w:pos="4153"/>
                <w:tab w:val="clear" w:pos="8306"/>
                <w:tab w:val="left" w:pos="567"/>
              </w:tabs>
              <w:rPr>
                <w:iCs/>
                <w:sz w:val="22"/>
                <w:szCs w:val="22"/>
              </w:rPr>
            </w:pPr>
            <w:r w:rsidRPr="00CF712C">
              <w:rPr>
                <w:i/>
                <w:sz w:val="22"/>
                <w:szCs w:val="22"/>
              </w:rPr>
              <w:t>Bolezni dihal, prsnega koša in mediastinalnega prostora</w:t>
            </w:r>
          </w:p>
        </w:tc>
        <w:tc>
          <w:tcPr>
            <w:tcW w:w="1984" w:type="dxa"/>
          </w:tcPr>
          <w:p w14:paraId="3F19D823" w14:textId="77777777" w:rsidR="000B5792" w:rsidRPr="00CF712C" w:rsidRDefault="000B5792" w:rsidP="00061453">
            <w:pPr>
              <w:pStyle w:val="Header"/>
              <w:tabs>
                <w:tab w:val="clear" w:pos="4153"/>
                <w:tab w:val="clear" w:pos="8306"/>
                <w:tab w:val="left" w:pos="567"/>
              </w:tabs>
              <w:rPr>
                <w:i/>
                <w:sz w:val="22"/>
                <w:szCs w:val="22"/>
              </w:rPr>
            </w:pPr>
          </w:p>
        </w:tc>
      </w:tr>
      <w:tr w:rsidR="000B5792" w:rsidRPr="00CF712C" w14:paraId="7D742532" w14:textId="5D857BB9" w:rsidTr="004F6591">
        <w:tc>
          <w:tcPr>
            <w:tcW w:w="2200" w:type="dxa"/>
          </w:tcPr>
          <w:p w14:paraId="7F29D3C3" w14:textId="77777777" w:rsidR="000B5792" w:rsidRPr="00CF712C" w:rsidRDefault="000B5792">
            <w:pPr>
              <w:tabs>
                <w:tab w:val="left" w:pos="567"/>
              </w:tabs>
              <w:rPr>
                <w:sz w:val="22"/>
                <w:szCs w:val="22"/>
              </w:rPr>
            </w:pPr>
          </w:p>
        </w:tc>
        <w:tc>
          <w:tcPr>
            <w:tcW w:w="1947" w:type="dxa"/>
          </w:tcPr>
          <w:p w14:paraId="02ADE1EB" w14:textId="77777777" w:rsidR="000B5792" w:rsidRPr="00CF712C" w:rsidRDefault="000B5792">
            <w:pPr>
              <w:pStyle w:val="Header"/>
              <w:tabs>
                <w:tab w:val="clear" w:pos="4153"/>
                <w:tab w:val="clear" w:pos="8306"/>
                <w:tab w:val="left" w:pos="567"/>
              </w:tabs>
              <w:rPr>
                <w:sz w:val="22"/>
                <w:szCs w:val="22"/>
              </w:rPr>
            </w:pPr>
            <w:r w:rsidRPr="00CF712C">
              <w:rPr>
                <w:sz w:val="22"/>
                <w:szCs w:val="22"/>
              </w:rPr>
              <w:t>nosna kongestija</w:t>
            </w:r>
          </w:p>
        </w:tc>
        <w:tc>
          <w:tcPr>
            <w:tcW w:w="2126" w:type="dxa"/>
          </w:tcPr>
          <w:p w14:paraId="63C0B46F" w14:textId="77777777" w:rsidR="000B5792" w:rsidRDefault="000B5792" w:rsidP="00987C0B">
            <w:pPr>
              <w:pStyle w:val="Header"/>
              <w:tabs>
                <w:tab w:val="clear" w:pos="4153"/>
                <w:tab w:val="clear" w:pos="8306"/>
                <w:tab w:val="left" w:pos="567"/>
              </w:tabs>
              <w:rPr>
                <w:iCs/>
                <w:sz w:val="22"/>
                <w:szCs w:val="22"/>
                <w:lang w:val="en-US"/>
              </w:rPr>
            </w:pPr>
            <w:r w:rsidRPr="00CF712C">
              <w:rPr>
                <w:iCs/>
                <w:sz w:val="22"/>
                <w:szCs w:val="22"/>
                <w:lang w:val="en-US"/>
              </w:rPr>
              <w:t>dispneja</w:t>
            </w:r>
            <w:r>
              <w:rPr>
                <w:iCs/>
                <w:sz w:val="22"/>
                <w:szCs w:val="22"/>
                <w:lang w:val="en-US"/>
              </w:rPr>
              <w:t>,</w:t>
            </w:r>
          </w:p>
          <w:p w14:paraId="72D6EBC7" w14:textId="77777777" w:rsidR="000B5792" w:rsidRPr="00CF712C" w:rsidRDefault="000B5792" w:rsidP="00987C0B">
            <w:pPr>
              <w:pStyle w:val="Header"/>
              <w:tabs>
                <w:tab w:val="clear" w:pos="4153"/>
                <w:tab w:val="clear" w:pos="8306"/>
                <w:tab w:val="left" w:pos="567"/>
              </w:tabs>
              <w:rPr>
                <w:iCs/>
                <w:sz w:val="22"/>
                <w:szCs w:val="22"/>
              </w:rPr>
            </w:pPr>
            <w:r>
              <w:rPr>
                <w:iCs/>
                <w:sz w:val="22"/>
                <w:szCs w:val="22"/>
                <w:lang w:val="en-US"/>
              </w:rPr>
              <w:t>epistaksa</w:t>
            </w:r>
          </w:p>
        </w:tc>
        <w:tc>
          <w:tcPr>
            <w:tcW w:w="1985" w:type="dxa"/>
          </w:tcPr>
          <w:p w14:paraId="3A201FE3" w14:textId="77777777" w:rsidR="000B5792" w:rsidRPr="00CF712C" w:rsidRDefault="000B5792" w:rsidP="00061453">
            <w:pPr>
              <w:pStyle w:val="Header"/>
              <w:tabs>
                <w:tab w:val="clear" w:pos="4153"/>
                <w:tab w:val="clear" w:pos="8306"/>
                <w:tab w:val="left" w:pos="567"/>
              </w:tabs>
              <w:rPr>
                <w:iCs/>
                <w:sz w:val="22"/>
                <w:szCs w:val="22"/>
              </w:rPr>
            </w:pPr>
          </w:p>
        </w:tc>
        <w:tc>
          <w:tcPr>
            <w:tcW w:w="1984" w:type="dxa"/>
          </w:tcPr>
          <w:p w14:paraId="64E84D35" w14:textId="77777777" w:rsidR="000B5792" w:rsidRPr="00CF712C" w:rsidRDefault="000B5792" w:rsidP="00061453">
            <w:pPr>
              <w:pStyle w:val="Header"/>
              <w:tabs>
                <w:tab w:val="clear" w:pos="4153"/>
                <w:tab w:val="clear" w:pos="8306"/>
                <w:tab w:val="left" w:pos="567"/>
              </w:tabs>
              <w:rPr>
                <w:iCs/>
                <w:sz w:val="22"/>
                <w:szCs w:val="22"/>
              </w:rPr>
            </w:pPr>
          </w:p>
        </w:tc>
      </w:tr>
      <w:tr w:rsidR="000B5792" w:rsidRPr="00CF712C" w14:paraId="5818CB94" w14:textId="3EE6E4C3" w:rsidTr="004F6591">
        <w:tc>
          <w:tcPr>
            <w:tcW w:w="8258" w:type="dxa"/>
            <w:gridSpan w:val="4"/>
          </w:tcPr>
          <w:p w14:paraId="6BC3F848" w14:textId="77777777" w:rsidR="000B5792" w:rsidRPr="00CF712C" w:rsidRDefault="000B5792">
            <w:pPr>
              <w:pStyle w:val="Header"/>
              <w:tabs>
                <w:tab w:val="clear" w:pos="4153"/>
                <w:tab w:val="clear" w:pos="8306"/>
                <w:tab w:val="left" w:pos="567"/>
              </w:tabs>
              <w:rPr>
                <w:iCs/>
                <w:sz w:val="22"/>
                <w:szCs w:val="22"/>
              </w:rPr>
            </w:pPr>
            <w:r w:rsidRPr="00CF712C">
              <w:rPr>
                <w:i/>
                <w:sz w:val="22"/>
                <w:szCs w:val="22"/>
              </w:rPr>
              <w:t>Bolezni prebavil</w:t>
            </w:r>
          </w:p>
        </w:tc>
        <w:tc>
          <w:tcPr>
            <w:tcW w:w="1984" w:type="dxa"/>
          </w:tcPr>
          <w:p w14:paraId="3AE2E601" w14:textId="77777777" w:rsidR="000B5792" w:rsidRPr="00CF712C" w:rsidRDefault="000B5792">
            <w:pPr>
              <w:pStyle w:val="Header"/>
              <w:tabs>
                <w:tab w:val="clear" w:pos="4153"/>
                <w:tab w:val="clear" w:pos="8306"/>
                <w:tab w:val="left" w:pos="567"/>
              </w:tabs>
              <w:rPr>
                <w:i/>
                <w:sz w:val="22"/>
                <w:szCs w:val="22"/>
              </w:rPr>
            </w:pPr>
          </w:p>
        </w:tc>
      </w:tr>
      <w:tr w:rsidR="000B5792" w:rsidRPr="00CF712C" w14:paraId="07B9F72F" w14:textId="2D9E940C" w:rsidTr="004F6591">
        <w:tc>
          <w:tcPr>
            <w:tcW w:w="2200" w:type="dxa"/>
          </w:tcPr>
          <w:p w14:paraId="4A46DC7C" w14:textId="77777777" w:rsidR="000B5792" w:rsidRPr="00CF712C" w:rsidRDefault="000B5792">
            <w:pPr>
              <w:tabs>
                <w:tab w:val="left" w:pos="567"/>
              </w:tabs>
              <w:rPr>
                <w:sz w:val="22"/>
                <w:szCs w:val="22"/>
              </w:rPr>
            </w:pPr>
          </w:p>
        </w:tc>
        <w:tc>
          <w:tcPr>
            <w:tcW w:w="1947" w:type="dxa"/>
          </w:tcPr>
          <w:p w14:paraId="1B855438" w14:textId="77777777" w:rsidR="000B5792" w:rsidRPr="00CF712C" w:rsidRDefault="000B5792">
            <w:pPr>
              <w:pStyle w:val="Header"/>
              <w:tabs>
                <w:tab w:val="clear" w:pos="4153"/>
                <w:tab w:val="clear" w:pos="8306"/>
                <w:tab w:val="left" w:pos="567"/>
              </w:tabs>
              <w:rPr>
                <w:sz w:val="22"/>
                <w:szCs w:val="22"/>
              </w:rPr>
            </w:pPr>
            <w:r w:rsidRPr="00CF712C">
              <w:rPr>
                <w:sz w:val="22"/>
                <w:szCs w:val="22"/>
              </w:rPr>
              <w:t>dispepsija</w:t>
            </w:r>
          </w:p>
        </w:tc>
        <w:tc>
          <w:tcPr>
            <w:tcW w:w="2126" w:type="dxa"/>
          </w:tcPr>
          <w:p w14:paraId="64FCB3A5" w14:textId="77777777" w:rsidR="000B5792" w:rsidRPr="00CF712C" w:rsidRDefault="000B5792" w:rsidP="00061453">
            <w:pPr>
              <w:pStyle w:val="Header"/>
              <w:tabs>
                <w:tab w:val="clear" w:pos="4153"/>
                <w:tab w:val="clear" w:pos="8306"/>
                <w:tab w:val="left" w:pos="567"/>
              </w:tabs>
              <w:rPr>
                <w:sz w:val="22"/>
                <w:szCs w:val="22"/>
              </w:rPr>
            </w:pPr>
            <w:r w:rsidRPr="00CF712C">
              <w:rPr>
                <w:sz w:val="22"/>
                <w:szCs w:val="22"/>
              </w:rPr>
              <w:t>bolečina v trebuhu,</w:t>
            </w:r>
            <w:r>
              <w:rPr>
                <w:sz w:val="22"/>
                <w:szCs w:val="22"/>
              </w:rPr>
              <w:t xml:space="preserve"> bruhanje, navzea, </w:t>
            </w:r>
            <w:r w:rsidRPr="00CF712C">
              <w:rPr>
                <w:sz w:val="22"/>
                <w:szCs w:val="22"/>
              </w:rPr>
              <w:t>gastroezofagealni refluks</w:t>
            </w:r>
          </w:p>
          <w:p w14:paraId="4D84AFD6" w14:textId="77777777" w:rsidR="000B5792" w:rsidRPr="00CF712C" w:rsidRDefault="000B5792" w:rsidP="00B037DF">
            <w:pPr>
              <w:pStyle w:val="Header"/>
              <w:tabs>
                <w:tab w:val="clear" w:pos="4153"/>
                <w:tab w:val="clear" w:pos="8306"/>
                <w:tab w:val="left" w:pos="567"/>
              </w:tabs>
              <w:rPr>
                <w:iCs/>
                <w:sz w:val="22"/>
                <w:szCs w:val="22"/>
              </w:rPr>
            </w:pPr>
          </w:p>
        </w:tc>
        <w:tc>
          <w:tcPr>
            <w:tcW w:w="1985" w:type="dxa"/>
          </w:tcPr>
          <w:p w14:paraId="765A77FC" w14:textId="77777777" w:rsidR="000B5792" w:rsidRPr="00CF712C" w:rsidRDefault="000B5792">
            <w:pPr>
              <w:pStyle w:val="Header"/>
              <w:tabs>
                <w:tab w:val="clear" w:pos="4153"/>
                <w:tab w:val="clear" w:pos="8306"/>
                <w:tab w:val="left" w:pos="567"/>
              </w:tabs>
              <w:rPr>
                <w:iCs/>
                <w:sz w:val="22"/>
                <w:szCs w:val="22"/>
              </w:rPr>
            </w:pPr>
          </w:p>
        </w:tc>
        <w:tc>
          <w:tcPr>
            <w:tcW w:w="1984" w:type="dxa"/>
          </w:tcPr>
          <w:p w14:paraId="37A2687A" w14:textId="77777777" w:rsidR="000B5792" w:rsidRPr="00CF712C" w:rsidRDefault="000B5792">
            <w:pPr>
              <w:pStyle w:val="Header"/>
              <w:tabs>
                <w:tab w:val="clear" w:pos="4153"/>
                <w:tab w:val="clear" w:pos="8306"/>
                <w:tab w:val="left" w:pos="567"/>
              </w:tabs>
              <w:rPr>
                <w:iCs/>
                <w:sz w:val="22"/>
                <w:szCs w:val="22"/>
              </w:rPr>
            </w:pPr>
          </w:p>
        </w:tc>
      </w:tr>
      <w:tr w:rsidR="000B5792" w:rsidRPr="00CF712C" w14:paraId="076F4A69" w14:textId="6C8EDB2C" w:rsidTr="004F6591">
        <w:tc>
          <w:tcPr>
            <w:tcW w:w="8258" w:type="dxa"/>
            <w:gridSpan w:val="4"/>
          </w:tcPr>
          <w:p w14:paraId="044C8AA3" w14:textId="77777777" w:rsidR="000B5792" w:rsidRPr="00CF712C" w:rsidRDefault="000B5792" w:rsidP="00061453">
            <w:pPr>
              <w:pStyle w:val="Header"/>
              <w:tabs>
                <w:tab w:val="clear" w:pos="4153"/>
                <w:tab w:val="clear" w:pos="8306"/>
                <w:tab w:val="left" w:pos="567"/>
              </w:tabs>
              <w:rPr>
                <w:iCs/>
                <w:sz w:val="22"/>
                <w:szCs w:val="22"/>
              </w:rPr>
            </w:pPr>
            <w:r w:rsidRPr="00CF712C">
              <w:rPr>
                <w:i/>
                <w:sz w:val="22"/>
                <w:szCs w:val="22"/>
              </w:rPr>
              <w:t>Bolezni kože in podkožja</w:t>
            </w:r>
          </w:p>
        </w:tc>
        <w:tc>
          <w:tcPr>
            <w:tcW w:w="1984" w:type="dxa"/>
          </w:tcPr>
          <w:p w14:paraId="3F7B126F" w14:textId="77777777" w:rsidR="000B5792" w:rsidRPr="00CF712C" w:rsidRDefault="000B5792" w:rsidP="00061453">
            <w:pPr>
              <w:pStyle w:val="Header"/>
              <w:tabs>
                <w:tab w:val="clear" w:pos="4153"/>
                <w:tab w:val="clear" w:pos="8306"/>
                <w:tab w:val="left" w:pos="567"/>
              </w:tabs>
              <w:rPr>
                <w:i/>
                <w:sz w:val="22"/>
                <w:szCs w:val="22"/>
              </w:rPr>
            </w:pPr>
          </w:p>
        </w:tc>
      </w:tr>
      <w:tr w:rsidR="000B5792" w:rsidRPr="00CF712C" w14:paraId="03346B2F" w14:textId="6F7EF214" w:rsidTr="004F6591">
        <w:tc>
          <w:tcPr>
            <w:tcW w:w="2200" w:type="dxa"/>
          </w:tcPr>
          <w:p w14:paraId="538664A7" w14:textId="77777777" w:rsidR="000B5792" w:rsidRPr="00CF712C" w:rsidRDefault="000B5792">
            <w:pPr>
              <w:tabs>
                <w:tab w:val="left" w:pos="567"/>
              </w:tabs>
              <w:rPr>
                <w:sz w:val="22"/>
                <w:szCs w:val="22"/>
              </w:rPr>
            </w:pPr>
          </w:p>
        </w:tc>
        <w:tc>
          <w:tcPr>
            <w:tcW w:w="1947" w:type="dxa"/>
          </w:tcPr>
          <w:p w14:paraId="65D03195" w14:textId="77777777" w:rsidR="000B5792" w:rsidRPr="00CF712C" w:rsidRDefault="000B5792">
            <w:pPr>
              <w:pStyle w:val="Header"/>
              <w:tabs>
                <w:tab w:val="clear" w:pos="4153"/>
                <w:tab w:val="clear" w:pos="8306"/>
                <w:tab w:val="left" w:pos="567"/>
              </w:tabs>
              <w:rPr>
                <w:sz w:val="22"/>
                <w:szCs w:val="22"/>
              </w:rPr>
            </w:pPr>
          </w:p>
        </w:tc>
        <w:tc>
          <w:tcPr>
            <w:tcW w:w="2126" w:type="dxa"/>
          </w:tcPr>
          <w:p w14:paraId="7F0B15F0" w14:textId="77777777" w:rsidR="000B5792" w:rsidRPr="00CF712C" w:rsidRDefault="000B5792" w:rsidP="00987C0B">
            <w:pPr>
              <w:pStyle w:val="Header"/>
              <w:tabs>
                <w:tab w:val="clear" w:pos="4153"/>
                <w:tab w:val="clear" w:pos="8306"/>
                <w:tab w:val="left" w:pos="567"/>
              </w:tabs>
              <w:rPr>
                <w:iCs/>
                <w:sz w:val="22"/>
                <w:szCs w:val="22"/>
              </w:rPr>
            </w:pPr>
            <w:r w:rsidRPr="00CF712C">
              <w:rPr>
                <w:iCs/>
                <w:sz w:val="22"/>
                <w:szCs w:val="22"/>
              </w:rPr>
              <w:t>izpuščaj</w:t>
            </w:r>
          </w:p>
        </w:tc>
        <w:tc>
          <w:tcPr>
            <w:tcW w:w="1985" w:type="dxa"/>
          </w:tcPr>
          <w:p w14:paraId="67559F35" w14:textId="77777777" w:rsidR="000B5792" w:rsidRPr="00CF712C" w:rsidRDefault="000B5792" w:rsidP="00061453">
            <w:pPr>
              <w:pStyle w:val="Header"/>
              <w:tabs>
                <w:tab w:val="clear" w:pos="4153"/>
                <w:tab w:val="clear" w:pos="8306"/>
                <w:tab w:val="left" w:pos="567"/>
              </w:tabs>
              <w:rPr>
                <w:sz w:val="22"/>
                <w:szCs w:val="22"/>
              </w:rPr>
            </w:pPr>
            <w:r w:rsidRPr="00CF712C">
              <w:rPr>
                <w:iCs/>
                <w:sz w:val="22"/>
                <w:szCs w:val="22"/>
              </w:rPr>
              <w:t>koprivnica,</w:t>
            </w:r>
            <w:r w:rsidRPr="00CF712C">
              <w:rPr>
                <w:sz w:val="22"/>
                <w:szCs w:val="22"/>
              </w:rPr>
              <w:t xml:space="preserve"> Stevens-Johnsonov sindrom</w:t>
            </w:r>
            <w:r>
              <w:rPr>
                <w:sz w:val="22"/>
                <w:szCs w:val="22"/>
                <w:vertAlign w:val="superscript"/>
              </w:rPr>
              <w:t>2</w:t>
            </w:r>
            <w:r w:rsidRPr="00CF712C">
              <w:rPr>
                <w:sz w:val="22"/>
                <w:szCs w:val="22"/>
              </w:rPr>
              <w:t>,</w:t>
            </w:r>
          </w:p>
          <w:p w14:paraId="5AC99A61" w14:textId="77777777" w:rsidR="000B5792" w:rsidRPr="001F71D2" w:rsidRDefault="000B5792" w:rsidP="00B037DF">
            <w:pPr>
              <w:pStyle w:val="Header"/>
              <w:tabs>
                <w:tab w:val="clear" w:pos="4153"/>
                <w:tab w:val="clear" w:pos="8306"/>
                <w:tab w:val="left" w:pos="567"/>
              </w:tabs>
              <w:rPr>
                <w:iCs/>
                <w:sz w:val="22"/>
                <w:szCs w:val="22"/>
              </w:rPr>
            </w:pPr>
            <w:r w:rsidRPr="00CF712C">
              <w:rPr>
                <w:sz w:val="22"/>
                <w:szCs w:val="22"/>
              </w:rPr>
              <w:t>eksofoliativni dermatitis</w:t>
            </w:r>
            <w:r>
              <w:rPr>
                <w:sz w:val="22"/>
                <w:szCs w:val="22"/>
                <w:vertAlign w:val="superscript"/>
              </w:rPr>
              <w:t>2</w:t>
            </w:r>
            <w:r>
              <w:rPr>
                <w:sz w:val="22"/>
                <w:szCs w:val="22"/>
              </w:rPr>
              <w:t xml:space="preserve">, </w:t>
            </w:r>
            <w:r w:rsidRPr="00CF712C">
              <w:rPr>
                <w:iCs/>
                <w:sz w:val="22"/>
                <w:szCs w:val="22"/>
              </w:rPr>
              <w:lastRenderedPageBreak/>
              <w:t>hiperhidroza (znojenje)</w:t>
            </w:r>
          </w:p>
        </w:tc>
        <w:tc>
          <w:tcPr>
            <w:tcW w:w="1984" w:type="dxa"/>
          </w:tcPr>
          <w:p w14:paraId="7419ED96" w14:textId="77777777" w:rsidR="000B5792" w:rsidRPr="00CF712C" w:rsidRDefault="000B5792" w:rsidP="00061453">
            <w:pPr>
              <w:pStyle w:val="Header"/>
              <w:tabs>
                <w:tab w:val="clear" w:pos="4153"/>
                <w:tab w:val="clear" w:pos="8306"/>
                <w:tab w:val="left" w:pos="567"/>
              </w:tabs>
              <w:rPr>
                <w:iCs/>
                <w:sz w:val="22"/>
                <w:szCs w:val="22"/>
              </w:rPr>
            </w:pPr>
          </w:p>
        </w:tc>
      </w:tr>
      <w:tr w:rsidR="000B5792" w:rsidRPr="00CF712C" w14:paraId="6DCB2353" w14:textId="21BC8B4E" w:rsidTr="004F6591">
        <w:tc>
          <w:tcPr>
            <w:tcW w:w="8258" w:type="dxa"/>
            <w:gridSpan w:val="4"/>
          </w:tcPr>
          <w:p w14:paraId="0D00ABCA" w14:textId="77777777" w:rsidR="000B5792" w:rsidRPr="00CF712C" w:rsidRDefault="000B5792">
            <w:pPr>
              <w:pStyle w:val="Header"/>
              <w:tabs>
                <w:tab w:val="clear" w:pos="4153"/>
                <w:tab w:val="clear" w:pos="8306"/>
                <w:tab w:val="left" w:pos="567"/>
              </w:tabs>
              <w:rPr>
                <w:iCs/>
                <w:sz w:val="22"/>
                <w:szCs w:val="22"/>
              </w:rPr>
            </w:pPr>
            <w:r w:rsidRPr="00CF712C">
              <w:rPr>
                <w:i/>
                <w:sz w:val="22"/>
                <w:szCs w:val="22"/>
              </w:rPr>
              <w:t>Bolezni mišično-skeletnega sistema in vezivnega tkiva</w:t>
            </w:r>
          </w:p>
        </w:tc>
        <w:tc>
          <w:tcPr>
            <w:tcW w:w="1984" w:type="dxa"/>
          </w:tcPr>
          <w:p w14:paraId="5938F3E5" w14:textId="77777777" w:rsidR="000B5792" w:rsidRPr="00CF712C" w:rsidRDefault="000B5792">
            <w:pPr>
              <w:pStyle w:val="Header"/>
              <w:tabs>
                <w:tab w:val="clear" w:pos="4153"/>
                <w:tab w:val="clear" w:pos="8306"/>
                <w:tab w:val="left" w:pos="567"/>
              </w:tabs>
              <w:rPr>
                <w:i/>
                <w:sz w:val="22"/>
                <w:szCs w:val="22"/>
              </w:rPr>
            </w:pPr>
          </w:p>
        </w:tc>
      </w:tr>
      <w:tr w:rsidR="000B5792" w:rsidRPr="00CF712C" w14:paraId="1DA59A09" w14:textId="78F179BF" w:rsidTr="004F6591">
        <w:tc>
          <w:tcPr>
            <w:tcW w:w="2200" w:type="dxa"/>
          </w:tcPr>
          <w:p w14:paraId="251707CD" w14:textId="77777777" w:rsidR="000B5792" w:rsidRPr="00CF712C" w:rsidRDefault="000B5792">
            <w:pPr>
              <w:tabs>
                <w:tab w:val="left" w:pos="567"/>
              </w:tabs>
              <w:rPr>
                <w:sz w:val="22"/>
                <w:szCs w:val="22"/>
              </w:rPr>
            </w:pPr>
          </w:p>
        </w:tc>
        <w:tc>
          <w:tcPr>
            <w:tcW w:w="1947" w:type="dxa"/>
          </w:tcPr>
          <w:p w14:paraId="7F931A50" w14:textId="77777777" w:rsidR="000B5792" w:rsidRPr="00CF712C" w:rsidRDefault="000B5792">
            <w:pPr>
              <w:pStyle w:val="Header"/>
              <w:tabs>
                <w:tab w:val="clear" w:pos="4153"/>
                <w:tab w:val="clear" w:pos="8306"/>
                <w:tab w:val="left" w:pos="567"/>
              </w:tabs>
              <w:rPr>
                <w:sz w:val="22"/>
                <w:szCs w:val="22"/>
              </w:rPr>
            </w:pPr>
            <w:r w:rsidRPr="00CF712C">
              <w:rPr>
                <w:sz w:val="22"/>
                <w:szCs w:val="22"/>
              </w:rPr>
              <w:t>bolečina v hrbtu,</w:t>
            </w:r>
          </w:p>
          <w:p w14:paraId="49655CE8" w14:textId="77777777" w:rsidR="000B5792" w:rsidRPr="00CF712C" w:rsidRDefault="000B5792" w:rsidP="00AE5211">
            <w:pPr>
              <w:pStyle w:val="Header"/>
              <w:tabs>
                <w:tab w:val="clear" w:pos="4153"/>
                <w:tab w:val="clear" w:pos="8306"/>
                <w:tab w:val="left" w:pos="567"/>
              </w:tabs>
              <w:rPr>
                <w:sz w:val="22"/>
                <w:szCs w:val="22"/>
              </w:rPr>
            </w:pPr>
            <w:r w:rsidRPr="00CF712C">
              <w:rPr>
                <w:sz w:val="22"/>
                <w:szCs w:val="22"/>
              </w:rPr>
              <w:t>mialgija</w:t>
            </w:r>
            <w:r>
              <w:rPr>
                <w:sz w:val="22"/>
                <w:szCs w:val="22"/>
              </w:rPr>
              <w:t>, bolečina v okončinah</w:t>
            </w:r>
          </w:p>
        </w:tc>
        <w:tc>
          <w:tcPr>
            <w:tcW w:w="2126" w:type="dxa"/>
          </w:tcPr>
          <w:p w14:paraId="50AA1535" w14:textId="77777777" w:rsidR="000B5792" w:rsidRPr="00CF712C" w:rsidRDefault="000B5792">
            <w:pPr>
              <w:pStyle w:val="Header"/>
              <w:tabs>
                <w:tab w:val="clear" w:pos="4153"/>
                <w:tab w:val="clear" w:pos="8306"/>
                <w:tab w:val="left" w:pos="567"/>
              </w:tabs>
              <w:rPr>
                <w:iCs/>
                <w:sz w:val="22"/>
                <w:szCs w:val="22"/>
              </w:rPr>
            </w:pPr>
          </w:p>
        </w:tc>
        <w:tc>
          <w:tcPr>
            <w:tcW w:w="1985" w:type="dxa"/>
          </w:tcPr>
          <w:p w14:paraId="27FC85CC" w14:textId="77777777" w:rsidR="000B5792" w:rsidRPr="00CF712C" w:rsidRDefault="000B5792">
            <w:pPr>
              <w:pStyle w:val="Header"/>
              <w:tabs>
                <w:tab w:val="clear" w:pos="4153"/>
                <w:tab w:val="clear" w:pos="8306"/>
                <w:tab w:val="left" w:pos="567"/>
              </w:tabs>
              <w:rPr>
                <w:iCs/>
                <w:sz w:val="22"/>
                <w:szCs w:val="22"/>
              </w:rPr>
            </w:pPr>
          </w:p>
        </w:tc>
        <w:tc>
          <w:tcPr>
            <w:tcW w:w="1984" w:type="dxa"/>
          </w:tcPr>
          <w:p w14:paraId="62D88141" w14:textId="77777777" w:rsidR="000B5792" w:rsidRPr="00CF712C" w:rsidRDefault="000B5792">
            <w:pPr>
              <w:pStyle w:val="Header"/>
              <w:tabs>
                <w:tab w:val="clear" w:pos="4153"/>
                <w:tab w:val="clear" w:pos="8306"/>
                <w:tab w:val="left" w:pos="567"/>
              </w:tabs>
              <w:rPr>
                <w:iCs/>
                <w:sz w:val="22"/>
                <w:szCs w:val="22"/>
              </w:rPr>
            </w:pPr>
          </w:p>
        </w:tc>
      </w:tr>
      <w:tr w:rsidR="000B5792" w:rsidRPr="00CF712C" w14:paraId="75958D9D" w14:textId="26E397F8" w:rsidTr="004F6591">
        <w:tc>
          <w:tcPr>
            <w:tcW w:w="8258" w:type="dxa"/>
            <w:gridSpan w:val="4"/>
          </w:tcPr>
          <w:p w14:paraId="75130436" w14:textId="77777777" w:rsidR="000B5792" w:rsidRPr="00CF712C" w:rsidRDefault="000B5792" w:rsidP="009F3EFE">
            <w:pPr>
              <w:pStyle w:val="Header"/>
              <w:tabs>
                <w:tab w:val="clear" w:pos="4153"/>
                <w:tab w:val="clear" w:pos="8306"/>
                <w:tab w:val="left" w:pos="567"/>
              </w:tabs>
              <w:rPr>
                <w:i/>
                <w:sz w:val="22"/>
                <w:szCs w:val="22"/>
              </w:rPr>
            </w:pPr>
            <w:r>
              <w:rPr>
                <w:i/>
                <w:sz w:val="22"/>
                <w:szCs w:val="22"/>
              </w:rPr>
              <w:t>Bolezni sečil</w:t>
            </w:r>
          </w:p>
        </w:tc>
        <w:tc>
          <w:tcPr>
            <w:tcW w:w="1984" w:type="dxa"/>
          </w:tcPr>
          <w:p w14:paraId="0449DA84" w14:textId="77777777" w:rsidR="000B5792" w:rsidRDefault="000B5792" w:rsidP="009F3EFE">
            <w:pPr>
              <w:pStyle w:val="Header"/>
              <w:tabs>
                <w:tab w:val="clear" w:pos="4153"/>
                <w:tab w:val="clear" w:pos="8306"/>
                <w:tab w:val="left" w:pos="567"/>
              </w:tabs>
              <w:rPr>
                <w:i/>
                <w:sz w:val="22"/>
                <w:szCs w:val="22"/>
              </w:rPr>
            </w:pPr>
          </w:p>
        </w:tc>
      </w:tr>
      <w:tr w:rsidR="000B5792" w:rsidRPr="00CF712C" w14:paraId="39BC0BBF" w14:textId="2050B021" w:rsidTr="004F6591">
        <w:tc>
          <w:tcPr>
            <w:tcW w:w="2200" w:type="dxa"/>
          </w:tcPr>
          <w:p w14:paraId="0566C5F0" w14:textId="77777777" w:rsidR="000B5792" w:rsidRPr="00CF712C" w:rsidRDefault="000B5792">
            <w:pPr>
              <w:tabs>
                <w:tab w:val="left" w:pos="567"/>
              </w:tabs>
              <w:rPr>
                <w:sz w:val="22"/>
                <w:szCs w:val="22"/>
              </w:rPr>
            </w:pPr>
          </w:p>
        </w:tc>
        <w:tc>
          <w:tcPr>
            <w:tcW w:w="1947" w:type="dxa"/>
          </w:tcPr>
          <w:p w14:paraId="52C42C14" w14:textId="77777777" w:rsidR="000B5792" w:rsidRPr="00CF712C" w:rsidRDefault="000B5792">
            <w:pPr>
              <w:pStyle w:val="Header"/>
              <w:tabs>
                <w:tab w:val="clear" w:pos="4153"/>
                <w:tab w:val="clear" w:pos="8306"/>
                <w:tab w:val="left" w:pos="567"/>
              </w:tabs>
              <w:rPr>
                <w:sz w:val="22"/>
                <w:szCs w:val="22"/>
              </w:rPr>
            </w:pPr>
          </w:p>
        </w:tc>
        <w:tc>
          <w:tcPr>
            <w:tcW w:w="2126" w:type="dxa"/>
          </w:tcPr>
          <w:p w14:paraId="4ADBD554" w14:textId="77777777" w:rsidR="000B5792" w:rsidRPr="00CF712C" w:rsidRDefault="000B5792">
            <w:pPr>
              <w:pStyle w:val="Header"/>
              <w:tabs>
                <w:tab w:val="clear" w:pos="4153"/>
                <w:tab w:val="clear" w:pos="8306"/>
                <w:tab w:val="left" w:pos="567"/>
              </w:tabs>
              <w:rPr>
                <w:iCs/>
                <w:sz w:val="22"/>
                <w:szCs w:val="22"/>
              </w:rPr>
            </w:pPr>
            <w:r>
              <w:rPr>
                <w:iCs/>
                <w:sz w:val="22"/>
                <w:szCs w:val="22"/>
              </w:rPr>
              <w:t>hematurija</w:t>
            </w:r>
          </w:p>
        </w:tc>
        <w:tc>
          <w:tcPr>
            <w:tcW w:w="1985" w:type="dxa"/>
          </w:tcPr>
          <w:p w14:paraId="6E93DE17" w14:textId="77777777" w:rsidR="000B5792" w:rsidRPr="00CF712C" w:rsidRDefault="000B5792">
            <w:pPr>
              <w:pStyle w:val="Header"/>
              <w:tabs>
                <w:tab w:val="clear" w:pos="4153"/>
                <w:tab w:val="clear" w:pos="8306"/>
                <w:tab w:val="left" w:pos="567"/>
              </w:tabs>
              <w:rPr>
                <w:iCs/>
                <w:sz w:val="22"/>
                <w:szCs w:val="22"/>
              </w:rPr>
            </w:pPr>
          </w:p>
        </w:tc>
        <w:tc>
          <w:tcPr>
            <w:tcW w:w="1984" w:type="dxa"/>
          </w:tcPr>
          <w:p w14:paraId="5281A1FA" w14:textId="77777777" w:rsidR="000B5792" w:rsidRPr="00CF712C" w:rsidRDefault="000B5792">
            <w:pPr>
              <w:pStyle w:val="Header"/>
              <w:tabs>
                <w:tab w:val="clear" w:pos="4153"/>
                <w:tab w:val="clear" w:pos="8306"/>
                <w:tab w:val="left" w:pos="567"/>
              </w:tabs>
              <w:rPr>
                <w:iCs/>
                <w:sz w:val="22"/>
                <w:szCs w:val="22"/>
              </w:rPr>
            </w:pPr>
          </w:p>
        </w:tc>
      </w:tr>
      <w:tr w:rsidR="000B5792" w:rsidRPr="00CF712C" w14:paraId="7D4DACD8" w14:textId="522FD24E" w:rsidTr="004F6591">
        <w:tc>
          <w:tcPr>
            <w:tcW w:w="8258" w:type="dxa"/>
            <w:gridSpan w:val="4"/>
          </w:tcPr>
          <w:p w14:paraId="7E1B6DBB" w14:textId="77777777" w:rsidR="000B5792" w:rsidRPr="00CF712C" w:rsidRDefault="000B5792" w:rsidP="00B037DF">
            <w:pPr>
              <w:pStyle w:val="Header"/>
              <w:tabs>
                <w:tab w:val="clear" w:pos="4153"/>
                <w:tab w:val="clear" w:pos="8306"/>
                <w:tab w:val="left" w:pos="567"/>
              </w:tabs>
              <w:rPr>
                <w:iCs/>
                <w:sz w:val="22"/>
                <w:szCs w:val="22"/>
              </w:rPr>
            </w:pPr>
            <w:r w:rsidRPr="00CF712C">
              <w:rPr>
                <w:i/>
                <w:sz w:val="22"/>
                <w:szCs w:val="22"/>
              </w:rPr>
              <w:t>Motnje reprodukcije in dojk</w:t>
            </w:r>
          </w:p>
        </w:tc>
        <w:tc>
          <w:tcPr>
            <w:tcW w:w="1984" w:type="dxa"/>
          </w:tcPr>
          <w:p w14:paraId="0FA3D60D" w14:textId="77777777" w:rsidR="000B5792" w:rsidRPr="00CF712C" w:rsidRDefault="000B5792" w:rsidP="00B037DF">
            <w:pPr>
              <w:pStyle w:val="Header"/>
              <w:tabs>
                <w:tab w:val="clear" w:pos="4153"/>
                <w:tab w:val="clear" w:pos="8306"/>
                <w:tab w:val="left" w:pos="567"/>
              </w:tabs>
              <w:rPr>
                <w:i/>
                <w:sz w:val="22"/>
                <w:szCs w:val="22"/>
              </w:rPr>
            </w:pPr>
          </w:p>
        </w:tc>
      </w:tr>
      <w:tr w:rsidR="000B5792" w:rsidRPr="00CF712C" w14:paraId="3D87CF4D" w14:textId="1B5770CA" w:rsidTr="004F6591">
        <w:tc>
          <w:tcPr>
            <w:tcW w:w="2200" w:type="dxa"/>
          </w:tcPr>
          <w:p w14:paraId="27ECDBDF" w14:textId="77777777" w:rsidR="000B5792" w:rsidRPr="00CF712C" w:rsidRDefault="000B5792">
            <w:pPr>
              <w:tabs>
                <w:tab w:val="left" w:pos="567"/>
              </w:tabs>
              <w:rPr>
                <w:sz w:val="22"/>
                <w:szCs w:val="22"/>
              </w:rPr>
            </w:pPr>
          </w:p>
        </w:tc>
        <w:tc>
          <w:tcPr>
            <w:tcW w:w="1947" w:type="dxa"/>
          </w:tcPr>
          <w:p w14:paraId="44BBC829" w14:textId="77777777" w:rsidR="000B5792" w:rsidRPr="00CF712C" w:rsidRDefault="000B5792">
            <w:pPr>
              <w:pStyle w:val="Header"/>
              <w:tabs>
                <w:tab w:val="clear" w:pos="4153"/>
                <w:tab w:val="clear" w:pos="8306"/>
                <w:tab w:val="left" w:pos="567"/>
              </w:tabs>
              <w:rPr>
                <w:sz w:val="22"/>
                <w:szCs w:val="22"/>
              </w:rPr>
            </w:pPr>
          </w:p>
        </w:tc>
        <w:tc>
          <w:tcPr>
            <w:tcW w:w="2126" w:type="dxa"/>
          </w:tcPr>
          <w:p w14:paraId="72FAB80A" w14:textId="77777777" w:rsidR="000B5792" w:rsidRPr="009F3EFE" w:rsidRDefault="000B5792" w:rsidP="0038511D">
            <w:pPr>
              <w:pStyle w:val="Header"/>
              <w:tabs>
                <w:tab w:val="clear" w:pos="4153"/>
                <w:tab w:val="clear" w:pos="8306"/>
                <w:tab w:val="left" w:pos="567"/>
              </w:tabs>
              <w:rPr>
                <w:iCs/>
                <w:sz w:val="22"/>
                <w:szCs w:val="22"/>
              </w:rPr>
            </w:pPr>
            <w:r w:rsidRPr="00CF712C">
              <w:rPr>
                <w:iCs/>
                <w:sz w:val="22"/>
                <w:szCs w:val="22"/>
              </w:rPr>
              <w:t xml:space="preserve"> podaljšan</w:t>
            </w:r>
            <w:r>
              <w:rPr>
                <w:iCs/>
                <w:sz w:val="22"/>
                <w:szCs w:val="22"/>
              </w:rPr>
              <w:t>e</w:t>
            </w:r>
            <w:r w:rsidRPr="00CF712C">
              <w:rPr>
                <w:iCs/>
                <w:sz w:val="22"/>
                <w:szCs w:val="22"/>
              </w:rPr>
              <w:t xml:space="preserve"> erekcij</w:t>
            </w:r>
            <w:r>
              <w:rPr>
                <w:iCs/>
                <w:sz w:val="22"/>
                <w:szCs w:val="22"/>
              </w:rPr>
              <w:t>e</w:t>
            </w:r>
          </w:p>
        </w:tc>
        <w:tc>
          <w:tcPr>
            <w:tcW w:w="1985" w:type="dxa"/>
          </w:tcPr>
          <w:p w14:paraId="17734E19" w14:textId="77777777" w:rsidR="000B5792" w:rsidRPr="001F71D2" w:rsidRDefault="000B5792" w:rsidP="00987C0B">
            <w:pPr>
              <w:pStyle w:val="Header"/>
              <w:tabs>
                <w:tab w:val="clear" w:pos="4153"/>
                <w:tab w:val="clear" w:pos="8306"/>
                <w:tab w:val="left" w:pos="567"/>
              </w:tabs>
              <w:rPr>
                <w:iCs/>
                <w:sz w:val="22"/>
                <w:szCs w:val="22"/>
              </w:rPr>
            </w:pPr>
            <w:r w:rsidRPr="00CF712C">
              <w:rPr>
                <w:iCs/>
                <w:sz w:val="22"/>
                <w:szCs w:val="22"/>
              </w:rPr>
              <w:t>priapizem</w:t>
            </w:r>
            <w:r>
              <w:rPr>
                <w:sz w:val="22"/>
                <w:szCs w:val="22"/>
              </w:rPr>
              <w:t xml:space="preserve">, </w:t>
            </w:r>
            <w:r>
              <w:rPr>
                <w:iCs/>
                <w:sz w:val="22"/>
                <w:szCs w:val="22"/>
              </w:rPr>
              <w:t>krvavitev iz penisa, hematospermija</w:t>
            </w:r>
          </w:p>
        </w:tc>
        <w:tc>
          <w:tcPr>
            <w:tcW w:w="1984" w:type="dxa"/>
          </w:tcPr>
          <w:p w14:paraId="048EB47A" w14:textId="77777777" w:rsidR="000B5792" w:rsidRPr="00CF712C" w:rsidRDefault="000B5792" w:rsidP="00987C0B">
            <w:pPr>
              <w:pStyle w:val="Header"/>
              <w:tabs>
                <w:tab w:val="clear" w:pos="4153"/>
                <w:tab w:val="clear" w:pos="8306"/>
                <w:tab w:val="left" w:pos="567"/>
              </w:tabs>
              <w:rPr>
                <w:iCs/>
                <w:sz w:val="22"/>
                <w:szCs w:val="22"/>
              </w:rPr>
            </w:pPr>
          </w:p>
        </w:tc>
      </w:tr>
      <w:tr w:rsidR="000B5792" w:rsidRPr="00CF712C" w14:paraId="16F4D250" w14:textId="71AE5D8C" w:rsidTr="004F6591">
        <w:tc>
          <w:tcPr>
            <w:tcW w:w="8258" w:type="dxa"/>
            <w:gridSpan w:val="4"/>
          </w:tcPr>
          <w:p w14:paraId="1E289BFC" w14:textId="77777777" w:rsidR="000B5792" w:rsidRPr="00CF712C" w:rsidRDefault="000B5792">
            <w:pPr>
              <w:pStyle w:val="Header"/>
              <w:tabs>
                <w:tab w:val="clear" w:pos="4153"/>
                <w:tab w:val="clear" w:pos="8306"/>
                <w:tab w:val="left" w:pos="567"/>
              </w:tabs>
              <w:rPr>
                <w:iCs/>
                <w:sz w:val="22"/>
                <w:szCs w:val="22"/>
              </w:rPr>
            </w:pPr>
            <w:r w:rsidRPr="00CF712C">
              <w:rPr>
                <w:i/>
                <w:sz w:val="22"/>
                <w:szCs w:val="22"/>
              </w:rPr>
              <w:t>Splošne težave in spremembe na mestu aplikacije</w:t>
            </w:r>
          </w:p>
        </w:tc>
        <w:tc>
          <w:tcPr>
            <w:tcW w:w="1984" w:type="dxa"/>
          </w:tcPr>
          <w:p w14:paraId="4947AAA9" w14:textId="77777777" w:rsidR="000B5792" w:rsidRPr="00CF712C" w:rsidRDefault="000B5792">
            <w:pPr>
              <w:pStyle w:val="Header"/>
              <w:tabs>
                <w:tab w:val="clear" w:pos="4153"/>
                <w:tab w:val="clear" w:pos="8306"/>
                <w:tab w:val="left" w:pos="567"/>
              </w:tabs>
              <w:rPr>
                <w:i/>
                <w:sz w:val="22"/>
                <w:szCs w:val="22"/>
              </w:rPr>
            </w:pPr>
          </w:p>
        </w:tc>
      </w:tr>
      <w:tr w:rsidR="000B5792" w:rsidRPr="00CF712C" w14:paraId="5EFA8D37" w14:textId="5D6AF753" w:rsidTr="004F6591">
        <w:tc>
          <w:tcPr>
            <w:tcW w:w="2200" w:type="dxa"/>
          </w:tcPr>
          <w:p w14:paraId="493510A4" w14:textId="77777777" w:rsidR="000B5792" w:rsidRPr="00CF712C" w:rsidRDefault="000B5792">
            <w:pPr>
              <w:tabs>
                <w:tab w:val="left" w:pos="567"/>
              </w:tabs>
              <w:rPr>
                <w:sz w:val="22"/>
                <w:szCs w:val="22"/>
              </w:rPr>
            </w:pPr>
          </w:p>
        </w:tc>
        <w:tc>
          <w:tcPr>
            <w:tcW w:w="1947" w:type="dxa"/>
          </w:tcPr>
          <w:p w14:paraId="13CC4BA8" w14:textId="77777777" w:rsidR="000B5792" w:rsidRPr="00CF712C" w:rsidRDefault="000B5792">
            <w:pPr>
              <w:pStyle w:val="Header"/>
              <w:tabs>
                <w:tab w:val="clear" w:pos="4153"/>
                <w:tab w:val="clear" w:pos="8306"/>
                <w:tab w:val="left" w:pos="567"/>
              </w:tabs>
              <w:rPr>
                <w:sz w:val="22"/>
                <w:szCs w:val="22"/>
              </w:rPr>
            </w:pPr>
          </w:p>
        </w:tc>
        <w:tc>
          <w:tcPr>
            <w:tcW w:w="2126" w:type="dxa"/>
          </w:tcPr>
          <w:p w14:paraId="1F7F2AF9" w14:textId="77777777" w:rsidR="000B5792" w:rsidRPr="001F71D2" w:rsidRDefault="000B5792" w:rsidP="0038511D">
            <w:pPr>
              <w:pStyle w:val="Header"/>
              <w:tabs>
                <w:tab w:val="clear" w:pos="4153"/>
                <w:tab w:val="clear" w:pos="8306"/>
                <w:tab w:val="left" w:pos="567"/>
              </w:tabs>
              <w:rPr>
                <w:iCs/>
                <w:sz w:val="22"/>
                <w:szCs w:val="22"/>
              </w:rPr>
            </w:pPr>
            <w:r w:rsidRPr="00CF712C">
              <w:rPr>
                <w:iCs/>
                <w:sz w:val="22"/>
                <w:szCs w:val="22"/>
              </w:rPr>
              <w:t xml:space="preserve">bolečina v </w:t>
            </w:r>
            <w:r>
              <w:rPr>
                <w:iCs/>
                <w:sz w:val="22"/>
                <w:szCs w:val="22"/>
              </w:rPr>
              <w:t>prsnem košu</w:t>
            </w:r>
            <w:r w:rsidRPr="00CF712C">
              <w:rPr>
                <w:sz w:val="22"/>
                <w:szCs w:val="22"/>
                <w:vertAlign w:val="superscript"/>
              </w:rPr>
              <w:t>1</w:t>
            </w:r>
            <w:r>
              <w:rPr>
                <w:sz w:val="22"/>
                <w:szCs w:val="22"/>
              </w:rPr>
              <w:t>, periferni edem, utrujenost</w:t>
            </w:r>
          </w:p>
        </w:tc>
        <w:tc>
          <w:tcPr>
            <w:tcW w:w="1985" w:type="dxa"/>
          </w:tcPr>
          <w:p w14:paraId="6CA05C1C" w14:textId="77777777" w:rsidR="000B5792" w:rsidRPr="00CF712C" w:rsidRDefault="000B5792" w:rsidP="00987C0B">
            <w:pPr>
              <w:pStyle w:val="Header"/>
              <w:tabs>
                <w:tab w:val="clear" w:pos="4153"/>
                <w:tab w:val="clear" w:pos="8306"/>
                <w:tab w:val="left" w:pos="567"/>
              </w:tabs>
              <w:rPr>
                <w:iCs/>
                <w:sz w:val="22"/>
                <w:szCs w:val="22"/>
              </w:rPr>
            </w:pPr>
            <w:r w:rsidRPr="00CF712C">
              <w:rPr>
                <w:iCs/>
                <w:sz w:val="22"/>
                <w:szCs w:val="22"/>
              </w:rPr>
              <w:t>otečen obraz</w:t>
            </w:r>
            <w:r>
              <w:rPr>
                <w:sz w:val="22"/>
                <w:szCs w:val="22"/>
                <w:vertAlign w:val="superscript"/>
              </w:rPr>
              <w:t>2</w:t>
            </w:r>
            <w:r w:rsidRPr="00CF712C">
              <w:rPr>
                <w:iCs/>
                <w:sz w:val="22"/>
                <w:szCs w:val="22"/>
              </w:rPr>
              <w:t>, nenadna srčna smrt</w:t>
            </w:r>
            <w:r w:rsidRPr="00CF712C">
              <w:rPr>
                <w:sz w:val="22"/>
                <w:szCs w:val="22"/>
                <w:vertAlign w:val="superscript"/>
              </w:rPr>
              <w:t>1,</w:t>
            </w:r>
            <w:r>
              <w:rPr>
                <w:sz w:val="22"/>
                <w:szCs w:val="22"/>
                <w:vertAlign w:val="superscript"/>
              </w:rPr>
              <w:t>2</w:t>
            </w:r>
          </w:p>
        </w:tc>
        <w:tc>
          <w:tcPr>
            <w:tcW w:w="1984" w:type="dxa"/>
          </w:tcPr>
          <w:p w14:paraId="6B9F1480" w14:textId="77777777" w:rsidR="000B5792" w:rsidRPr="00CF712C" w:rsidRDefault="000B5792" w:rsidP="00987C0B">
            <w:pPr>
              <w:pStyle w:val="Header"/>
              <w:tabs>
                <w:tab w:val="clear" w:pos="4153"/>
                <w:tab w:val="clear" w:pos="8306"/>
                <w:tab w:val="left" w:pos="567"/>
              </w:tabs>
              <w:rPr>
                <w:iCs/>
                <w:sz w:val="22"/>
                <w:szCs w:val="22"/>
              </w:rPr>
            </w:pPr>
          </w:p>
        </w:tc>
      </w:tr>
    </w:tbl>
    <w:p w14:paraId="4D085850" w14:textId="77777777" w:rsidR="00163A33" w:rsidRPr="00CF712C" w:rsidRDefault="00F50073">
      <w:pPr>
        <w:rPr>
          <w:sz w:val="22"/>
          <w:szCs w:val="22"/>
        </w:rPr>
      </w:pPr>
      <w:r w:rsidRPr="00CF712C">
        <w:rPr>
          <w:sz w:val="22"/>
          <w:szCs w:val="22"/>
        </w:rPr>
        <w:t>(1) Večina bolnikov je imela že obstoječe srčnožilne dejavnike tveganja (glejte poglavje 4.4).</w:t>
      </w:r>
    </w:p>
    <w:p w14:paraId="5430CD07" w14:textId="5FAF35C3" w:rsidR="00F50073" w:rsidRPr="00CF712C" w:rsidRDefault="00061453" w:rsidP="000D298F">
      <w:pPr>
        <w:rPr>
          <w:sz w:val="22"/>
          <w:szCs w:val="22"/>
        </w:rPr>
      </w:pPr>
      <w:r w:rsidRPr="00CF712C">
        <w:rPr>
          <w:sz w:val="22"/>
          <w:szCs w:val="22"/>
        </w:rPr>
        <w:t>(</w:t>
      </w:r>
      <w:r w:rsidR="00163A33">
        <w:rPr>
          <w:sz w:val="22"/>
          <w:szCs w:val="22"/>
        </w:rPr>
        <w:t>2</w:t>
      </w:r>
      <w:r w:rsidRPr="00CF712C">
        <w:rPr>
          <w:sz w:val="22"/>
          <w:szCs w:val="22"/>
        </w:rPr>
        <w:t xml:space="preserve">) </w:t>
      </w:r>
      <w:r w:rsidR="006B6333" w:rsidRPr="006B6333">
        <w:rPr>
          <w:sz w:val="22"/>
          <w:szCs w:val="22"/>
        </w:rPr>
        <w:t xml:space="preserve">Neželeni učinki o katerih so poročali med spremljanjem v obdobju trženja tadalafila in jih v s  placebom </w:t>
      </w:r>
      <w:r w:rsidR="007673BB">
        <w:rPr>
          <w:sz w:val="22"/>
          <w:szCs w:val="22"/>
        </w:rPr>
        <w:t>kontroliranih</w:t>
      </w:r>
      <w:r w:rsidR="006B6333" w:rsidRPr="006B6333">
        <w:rPr>
          <w:sz w:val="22"/>
          <w:szCs w:val="22"/>
        </w:rPr>
        <w:t xml:space="preserve"> kliničnih </w:t>
      </w:r>
      <w:r w:rsidR="007673BB">
        <w:rPr>
          <w:sz w:val="22"/>
          <w:szCs w:val="22"/>
        </w:rPr>
        <w:t xml:space="preserve">študijah </w:t>
      </w:r>
      <w:r w:rsidR="0044753A" w:rsidRPr="00CF712C">
        <w:rPr>
          <w:sz w:val="22"/>
          <w:szCs w:val="22"/>
        </w:rPr>
        <w:t>niso opazili.</w:t>
      </w:r>
    </w:p>
    <w:p w14:paraId="6F3668D2" w14:textId="77777777" w:rsidR="00D417BA" w:rsidRDefault="00D417BA" w:rsidP="000D298F">
      <w:pPr>
        <w:rPr>
          <w:sz w:val="22"/>
          <w:szCs w:val="22"/>
        </w:rPr>
      </w:pPr>
      <w:r w:rsidRPr="00CF712C">
        <w:rPr>
          <w:sz w:val="22"/>
          <w:szCs w:val="22"/>
        </w:rPr>
        <w:t>(</w:t>
      </w:r>
      <w:r w:rsidR="00163A33">
        <w:rPr>
          <w:sz w:val="22"/>
          <w:szCs w:val="22"/>
        </w:rPr>
        <w:t>3</w:t>
      </w:r>
      <w:r w:rsidRPr="00CF712C">
        <w:rPr>
          <w:sz w:val="22"/>
          <w:szCs w:val="22"/>
        </w:rPr>
        <w:t>) O tem poročajo pogosteje, kadar tadalafil prejemajo bolniki, ki že jemljejo antihipertenzive.</w:t>
      </w:r>
    </w:p>
    <w:p w14:paraId="156033FB" w14:textId="77777777" w:rsidR="006C20B6" w:rsidRDefault="006C20B6" w:rsidP="006C20B6">
      <w:pPr>
        <w:keepNext/>
        <w:keepLines/>
        <w:rPr>
          <w:sz w:val="22"/>
          <w:szCs w:val="22"/>
          <w:u w:val="single"/>
        </w:rPr>
      </w:pPr>
    </w:p>
    <w:p w14:paraId="26B6E90B" w14:textId="77777777" w:rsidR="0044753A" w:rsidRPr="00CF712C" w:rsidRDefault="009D678C" w:rsidP="006C20B6">
      <w:pPr>
        <w:keepNext/>
        <w:keepLines/>
        <w:rPr>
          <w:sz w:val="22"/>
          <w:szCs w:val="22"/>
          <w:u w:val="single"/>
        </w:rPr>
      </w:pPr>
      <w:r w:rsidRPr="00CF712C">
        <w:rPr>
          <w:sz w:val="22"/>
          <w:szCs w:val="22"/>
          <w:u w:val="single"/>
        </w:rPr>
        <w:t>Opis izbranih</w:t>
      </w:r>
      <w:r w:rsidR="0044753A" w:rsidRPr="00CF712C">
        <w:rPr>
          <w:sz w:val="22"/>
          <w:szCs w:val="22"/>
          <w:u w:val="single"/>
        </w:rPr>
        <w:t xml:space="preserve"> neželenih učinkov</w:t>
      </w:r>
    </w:p>
    <w:p w14:paraId="52172210" w14:textId="77777777" w:rsidR="00D417BA" w:rsidRPr="00CF712C" w:rsidRDefault="00D417BA" w:rsidP="006C20B6">
      <w:pPr>
        <w:keepNext/>
        <w:keepLines/>
        <w:rPr>
          <w:i/>
          <w:sz w:val="22"/>
          <w:szCs w:val="22"/>
        </w:rPr>
      </w:pPr>
    </w:p>
    <w:p w14:paraId="5C829C33" w14:textId="77777777" w:rsidR="00F50073" w:rsidRDefault="00F50073" w:rsidP="006C20B6">
      <w:pPr>
        <w:keepNext/>
        <w:keepLines/>
        <w:rPr>
          <w:sz w:val="22"/>
          <w:szCs w:val="22"/>
        </w:rPr>
      </w:pPr>
      <w:r w:rsidRPr="00CF712C">
        <w:rPr>
          <w:sz w:val="22"/>
          <w:szCs w:val="22"/>
        </w:rPr>
        <w:t xml:space="preserve">Pri bolnikih, ki so bili zdravljeni s tadalafilom </w:t>
      </w:r>
      <w:r w:rsidR="0038511D">
        <w:rPr>
          <w:sz w:val="22"/>
          <w:szCs w:val="22"/>
        </w:rPr>
        <w:t xml:space="preserve">z odmerjanjem </w:t>
      </w:r>
      <w:r w:rsidRPr="00CF712C">
        <w:rPr>
          <w:sz w:val="22"/>
          <w:szCs w:val="22"/>
        </w:rPr>
        <w:t>enkrat na dan, so v primerjavi s placebom poročali o nekoliko povečani incidenci nepravilnosti EKG-ja, zlasti sinusni bradikardiji. Večina teh nepravilnosti EKG-ja, ni bila v povezavi z neželenimi učinki.</w:t>
      </w:r>
    </w:p>
    <w:p w14:paraId="19AF28F2" w14:textId="77777777" w:rsidR="00AE5211" w:rsidRDefault="00AE5211" w:rsidP="008826A3">
      <w:pPr>
        <w:keepNext/>
        <w:rPr>
          <w:sz w:val="22"/>
          <w:szCs w:val="22"/>
        </w:rPr>
      </w:pPr>
    </w:p>
    <w:p w14:paraId="6FC28C46" w14:textId="77777777" w:rsidR="00AE5211" w:rsidRPr="00071F5C" w:rsidRDefault="00AE5211" w:rsidP="008826A3">
      <w:pPr>
        <w:keepNext/>
        <w:rPr>
          <w:sz w:val="22"/>
          <w:szCs w:val="22"/>
          <w:u w:val="single"/>
        </w:rPr>
      </w:pPr>
      <w:r w:rsidRPr="00071F5C">
        <w:rPr>
          <w:sz w:val="22"/>
          <w:szCs w:val="22"/>
          <w:u w:val="single"/>
        </w:rPr>
        <w:t xml:space="preserve">Druge posebne </w:t>
      </w:r>
      <w:r w:rsidR="007A207F">
        <w:rPr>
          <w:sz w:val="22"/>
          <w:szCs w:val="22"/>
          <w:u w:val="single"/>
        </w:rPr>
        <w:t>skupine bolnikov</w:t>
      </w:r>
      <w:r w:rsidRPr="00071F5C">
        <w:rPr>
          <w:sz w:val="22"/>
          <w:szCs w:val="22"/>
          <w:u w:val="single"/>
        </w:rPr>
        <w:t xml:space="preserve"> </w:t>
      </w:r>
    </w:p>
    <w:p w14:paraId="158C5AC2" w14:textId="77777777" w:rsidR="00AE5211" w:rsidRDefault="00AE5211" w:rsidP="008826A3">
      <w:pPr>
        <w:keepNext/>
        <w:rPr>
          <w:sz w:val="22"/>
          <w:szCs w:val="22"/>
        </w:rPr>
      </w:pPr>
    </w:p>
    <w:p w14:paraId="44828BBC" w14:textId="77777777" w:rsidR="00AE5211" w:rsidRDefault="00AE5211" w:rsidP="008826A3">
      <w:pPr>
        <w:keepNext/>
        <w:rPr>
          <w:sz w:val="22"/>
          <w:szCs w:val="22"/>
        </w:rPr>
      </w:pPr>
      <w:r>
        <w:rPr>
          <w:sz w:val="22"/>
          <w:szCs w:val="22"/>
        </w:rPr>
        <w:t>Podatki o bolnikih nad 65</w:t>
      </w:r>
      <w:r w:rsidR="00D16DDC">
        <w:rPr>
          <w:sz w:val="22"/>
          <w:szCs w:val="22"/>
        </w:rPr>
        <w:t>.</w:t>
      </w:r>
      <w:r>
        <w:rPr>
          <w:sz w:val="22"/>
          <w:szCs w:val="22"/>
        </w:rPr>
        <w:t xml:space="preserve"> let</w:t>
      </w:r>
      <w:r w:rsidR="00D16DDC">
        <w:rPr>
          <w:sz w:val="22"/>
          <w:szCs w:val="22"/>
        </w:rPr>
        <w:t>om</w:t>
      </w:r>
      <w:r>
        <w:rPr>
          <w:sz w:val="22"/>
          <w:szCs w:val="22"/>
        </w:rPr>
        <w:t xml:space="preserve"> starosti, ki so prejemali tadalafil v kliničnih preskušanjih, bodisi za zdravljenje erektilne disfunkcije ali za zdravljenje benigne hiperplazije prostate, so omejeni. </w:t>
      </w:r>
      <w:r w:rsidR="001F71D2">
        <w:rPr>
          <w:sz w:val="22"/>
          <w:szCs w:val="22"/>
        </w:rPr>
        <w:t xml:space="preserve">V kliničnih preskušanjih, v katerih so bolniki jemali tadalafil </w:t>
      </w:r>
      <w:r w:rsidR="0038511D">
        <w:rPr>
          <w:sz w:val="22"/>
          <w:szCs w:val="22"/>
        </w:rPr>
        <w:t xml:space="preserve">z odmerjanjem </w:t>
      </w:r>
      <w:r w:rsidR="001F71D2">
        <w:rPr>
          <w:sz w:val="22"/>
          <w:szCs w:val="22"/>
        </w:rPr>
        <w:t>po potrebi za zdravljenje erektilne disfunkcije, so o diareji poročali pog</w:t>
      </w:r>
      <w:r w:rsidR="008B43A2">
        <w:rPr>
          <w:sz w:val="22"/>
          <w:szCs w:val="22"/>
        </w:rPr>
        <w:t>o</w:t>
      </w:r>
      <w:r w:rsidR="001F71D2">
        <w:rPr>
          <w:sz w:val="22"/>
          <w:szCs w:val="22"/>
        </w:rPr>
        <w:t xml:space="preserve">steje pri bolnikih, starejših od 65 let. </w:t>
      </w:r>
      <w:r>
        <w:rPr>
          <w:sz w:val="22"/>
          <w:szCs w:val="22"/>
        </w:rPr>
        <w:t>V kliničnih preskušanjih, v katerih so bolniki jemali tadalaf</w:t>
      </w:r>
      <w:r w:rsidR="001A6699">
        <w:rPr>
          <w:sz w:val="22"/>
          <w:szCs w:val="22"/>
        </w:rPr>
        <w:t>i</w:t>
      </w:r>
      <w:r>
        <w:rPr>
          <w:sz w:val="22"/>
          <w:szCs w:val="22"/>
        </w:rPr>
        <w:t>l 5</w:t>
      </w:r>
      <w:r w:rsidR="00CA411B">
        <w:t> </w:t>
      </w:r>
      <w:r>
        <w:rPr>
          <w:sz w:val="22"/>
          <w:szCs w:val="22"/>
        </w:rPr>
        <w:t xml:space="preserve">mg </w:t>
      </w:r>
      <w:r w:rsidR="0038511D">
        <w:rPr>
          <w:sz w:val="22"/>
          <w:szCs w:val="22"/>
        </w:rPr>
        <w:t xml:space="preserve">z odmerjanjem </w:t>
      </w:r>
      <w:r>
        <w:rPr>
          <w:sz w:val="22"/>
          <w:szCs w:val="22"/>
        </w:rPr>
        <w:t xml:space="preserve">enkrat na dan za zdravljenje benigne hiperplazije prostate, so o </w:t>
      </w:r>
      <w:r w:rsidR="00190466">
        <w:rPr>
          <w:sz w:val="22"/>
          <w:szCs w:val="22"/>
        </w:rPr>
        <w:t>omot</w:t>
      </w:r>
      <w:r>
        <w:rPr>
          <w:sz w:val="22"/>
          <w:szCs w:val="22"/>
        </w:rPr>
        <w:t>ici</w:t>
      </w:r>
      <w:r w:rsidR="001A6699">
        <w:rPr>
          <w:sz w:val="22"/>
          <w:szCs w:val="22"/>
        </w:rPr>
        <w:t xml:space="preserve"> in diareji pogosteje p</w:t>
      </w:r>
      <w:r w:rsidR="00D16DDC">
        <w:rPr>
          <w:sz w:val="22"/>
          <w:szCs w:val="22"/>
        </w:rPr>
        <w:t>oročali pri bolnikih nad 75. letom</w:t>
      </w:r>
      <w:r w:rsidR="001A6699">
        <w:rPr>
          <w:sz w:val="22"/>
          <w:szCs w:val="22"/>
        </w:rPr>
        <w:t xml:space="preserve"> starosti.</w:t>
      </w:r>
    </w:p>
    <w:p w14:paraId="5F377B2B" w14:textId="77777777" w:rsidR="00BE4BB5" w:rsidRDefault="00BE4BB5" w:rsidP="008826A3">
      <w:pPr>
        <w:keepNext/>
        <w:rPr>
          <w:sz w:val="22"/>
          <w:szCs w:val="22"/>
        </w:rPr>
      </w:pPr>
    </w:p>
    <w:p w14:paraId="6E7D1296" w14:textId="0A6B8735" w:rsidR="00BE4BB5" w:rsidRDefault="00BE4BB5" w:rsidP="008826A3">
      <w:pPr>
        <w:keepNext/>
        <w:rPr>
          <w:sz w:val="22"/>
          <w:szCs w:val="22"/>
          <w:u w:val="single"/>
        </w:rPr>
      </w:pPr>
      <w:r>
        <w:rPr>
          <w:sz w:val="22"/>
          <w:szCs w:val="22"/>
          <w:u w:val="single"/>
        </w:rPr>
        <w:t>Poročanje o domnevnih neželenih učinkih</w:t>
      </w:r>
    </w:p>
    <w:p w14:paraId="5A2EA7F0" w14:textId="77777777" w:rsidR="00FE104F" w:rsidRDefault="00FE104F" w:rsidP="008826A3">
      <w:pPr>
        <w:keepNext/>
        <w:rPr>
          <w:sz w:val="22"/>
          <w:szCs w:val="22"/>
          <w:u w:val="single"/>
        </w:rPr>
      </w:pPr>
    </w:p>
    <w:p w14:paraId="4F3EE8E5" w14:textId="77777777" w:rsidR="00BE4BB5" w:rsidRPr="00BE4BB5" w:rsidRDefault="00BE4BB5" w:rsidP="008826A3">
      <w:pPr>
        <w:keepNext/>
        <w:rPr>
          <w:sz w:val="22"/>
          <w:szCs w:val="22"/>
        </w:rPr>
      </w:pPr>
      <w:r>
        <w:rPr>
          <w:sz w:val="22"/>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E52EF3">
        <w:rPr>
          <w:sz w:val="22"/>
          <w:szCs w:val="22"/>
          <w:highlight w:val="lightGray"/>
        </w:rPr>
        <w:t>nacionalni center za poročanje, ki je naveden v Prilogi V.</w:t>
      </w:r>
    </w:p>
    <w:p w14:paraId="3B798251" w14:textId="77777777" w:rsidR="00F50073" w:rsidRDefault="00F50073">
      <w:pPr>
        <w:rPr>
          <w:sz w:val="22"/>
          <w:szCs w:val="22"/>
        </w:rPr>
      </w:pPr>
    </w:p>
    <w:p w14:paraId="3F893132" w14:textId="77777777" w:rsidR="00F50073" w:rsidRPr="00CF712C" w:rsidRDefault="00F50073" w:rsidP="00E52EF3">
      <w:pPr>
        <w:keepNext/>
        <w:keepLines/>
        <w:widowControl w:val="0"/>
        <w:ind w:left="567" w:hanging="567"/>
        <w:rPr>
          <w:sz w:val="22"/>
          <w:szCs w:val="22"/>
        </w:rPr>
      </w:pPr>
      <w:r w:rsidRPr="00CF712C">
        <w:rPr>
          <w:b/>
          <w:sz w:val="22"/>
          <w:szCs w:val="22"/>
        </w:rPr>
        <w:t>4.9</w:t>
      </w:r>
      <w:r w:rsidRPr="00CF712C">
        <w:rPr>
          <w:b/>
          <w:sz w:val="22"/>
          <w:szCs w:val="22"/>
        </w:rPr>
        <w:tab/>
        <w:t>Preveliko odmerjanje</w:t>
      </w:r>
    </w:p>
    <w:p w14:paraId="0D3127DB" w14:textId="77777777" w:rsidR="00F50073" w:rsidRPr="00CF712C" w:rsidRDefault="00F50073" w:rsidP="00E52EF3">
      <w:pPr>
        <w:keepNext/>
        <w:keepLines/>
        <w:widowControl w:val="0"/>
        <w:rPr>
          <w:sz w:val="22"/>
          <w:szCs w:val="22"/>
        </w:rPr>
      </w:pPr>
    </w:p>
    <w:p w14:paraId="31D2A41F" w14:textId="42BDD2FB" w:rsidR="00F50073" w:rsidRPr="00CF712C" w:rsidRDefault="00F50073" w:rsidP="00E52EF3">
      <w:pPr>
        <w:keepNext/>
        <w:keepLines/>
        <w:widowControl w:val="0"/>
        <w:rPr>
          <w:sz w:val="22"/>
          <w:szCs w:val="22"/>
        </w:rPr>
      </w:pPr>
      <w:r w:rsidRPr="00CF712C">
        <w:rPr>
          <w:sz w:val="22"/>
          <w:szCs w:val="22"/>
        </w:rPr>
        <w:t xml:space="preserve">Enkratne odmerke do 500 mg so dajali zdravim posameznikom, večkratne dnevne odmerke do 100 mg pa so dajali bolnikom. Neželeni dogodki so bili podobni tistim, </w:t>
      </w:r>
      <w:r w:rsidR="00796B08" w:rsidRPr="00CF712C">
        <w:rPr>
          <w:sz w:val="22"/>
          <w:szCs w:val="22"/>
        </w:rPr>
        <w:t xml:space="preserve">opaženim </w:t>
      </w:r>
      <w:r w:rsidRPr="00CF712C">
        <w:rPr>
          <w:sz w:val="22"/>
          <w:szCs w:val="22"/>
        </w:rPr>
        <w:t xml:space="preserve">pri </w:t>
      </w:r>
      <w:r w:rsidR="00D27D19">
        <w:rPr>
          <w:sz w:val="22"/>
          <w:szCs w:val="22"/>
        </w:rPr>
        <w:t>manjših</w:t>
      </w:r>
      <w:r w:rsidRPr="00CF712C">
        <w:rPr>
          <w:sz w:val="22"/>
          <w:szCs w:val="22"/>
        </w:rPr>
        <w:t xml:space="preserve"> odmerkih. V primerih prevelikega odmerjanja po potrebi uporabite standardne podporne ukrepe. Hemodializa ima na </w:t>
      </w:r>
      <w:r w:rsidR="00D533D0">
        <w:rPr>
          <w:sz w:val="22"/>
          <w:szCs w:val="22"/>
        </w:rPr>
        <w:t>izločanje</w:t>
      </w:r>
      <w:r w:rsidR="00D533D0" w:rsidRPr="00CF712C">
        <w:rPr>
          <w:sz w:val="22"/>
          <w:szCs w:val="22"/>
        </w:rPr>
        <w:t xml:space="preserve"> </w:t>
      </w:r>
      <w:r w:rsidRPr="00CF712C">
        <w:rPr>
          <w:sz w:val="22"/>
          <w:szCs w:val="22"/>
        </w:rPr>
        <w:t>tadalafila zanemarljiv vpliv.</w:t>
      </w:r>
    </w:p>
    <w:p w14:paraId="78EF0F80" w14:textId="77777777" w:rsidR="00F50073" w:rsidRPr="00CF712C" w:rsidRDefault="00F50073">
      <w:pPr>
        <w:rPr>
          <w:sz w:val="22"/>
          <w:szCs w:val="22"/>
        </w:rPr>
      </w:pPr>
    </w:p>
    <w:p w14:paraId="0632A454" w14:textId="77777777" w:rsidR="00F50073" w:rsidRPr="00CF712C" w:rsidRDefault="00F50073">
      <w:pPr>
        <w:rPr>
          <w:sz w:val="22"/>
          <w:szCs w:val="22"/>
        </w:rPr>
      </w:pPr>
    </w:p>
    <w:p w14:paraId="5FD6E3AF" w14:textId="77777777" w:rsidR="00F50073" w:rsidRPr="00CF712C" w:rsidRDefault="00F50073" w:rsidP="004F6591">
      <w:pPr>
        <w:keepNext/>
        <w:ind w:left="567" w:hanging="567"/>
        <w:rPr>
          <w:sz w:val="22"/>
          <w:szCs w:val="22"/>
        </w:rPr>
      </w:pPr>
      <w:r w:rsidRPr="00CF712C">
        <w:rPr>
          <w:b/>
          <w:sz w:val="22"/>
          <w:szCs w:val="22"/>
        </w:rPr>
        <w:lastRenderedPageBreak/>
        <w:t>5.</w:t>
      </w:r>
      <w:r w:rsidRPr="00CF712C">
        <w:rPr>
          <w:b/>
          <w:sz w:val="22"/>
          <w:szCs w:val="22"/>
        </w:rPr>
        <w:tab/>
        <w:t>FARMAKOLOŠKE LASTNOSTI</w:t>
      </w:r>
    </w:p>
    <w:p w14:paraId="51E9A11E" w14:textId="77777777" w:rsidR="00F50073" w:rsidRPr="00CF712C" w:rsidRDefault="00F50073" w:rsidP="004F6591">
      <w:pPr>
        <w:keepNext/>
        <w:rPr>
          <w:b/>
          <w:sz w:val="22"/>
          <w:szCs w:val="22"/>
        </w:rPr>
      </w:pPr>
    </w:p>
    <w:p w14:paraId="0AD6CEFF" w14:textId="77777777" w:rsidR="00F50073" w:rsidRPr="00CF712C" w:rsidRDefault="00F50073" w:rsidP="004F6591">
      <w:pPr>
        <w:keepNext/>
        <w:ind w:left="567" w:hanging="567"/>
        <w:rPr>
          <w:sz w:val="22"/>
          <w:szCs w:val="22"/>
        </w:rPr>
      </w:pPr>
      <w:r w:rsidRPr="00CF712C">
        <w:rPr>
          <w:b/>
          <w:sz w:val="22"/>
          <w:szCs w:val="22"/>
        </w:rPr>
        <w:t>5.1</w:t>
      </w:r>
      <w:r w:rsidRPr="00CF712C">
        <w:rPr>
          <w:b/>
          <w:sz w:val="22"/>
          <w:szCs w:val="22"/>
        </w:rPr>
        <w:tab/>
        <w:t>Farmakodinamične lastnosti</w:t>
      </w:r>
    </w:p>
    <w:p w14:paraId="6DCFD0F8" w14:textId="77777777" w:rsidR="00F50073" w:rsidRPr="00CF712C" w:rsidRDefault="00F50073" w:rsidP="004F6591">
      <w:pPr>
        <w:keepNext/>
        <w:rPr>
          <w:sz w:val="22"/>
          <w:szCs w:val="22"/>
        </w:rPr>
      </w:pPr>
    </w:p>
    <w:p w14:paraId="5890AD1C" w14:textId="77777777" w:rsidR="00F50073" w:rsidRPr="00CF712C" w:rsidRDefault="00F50073" w:rsidP="004F6591">
      <w:pPr>
        <w:keepNext/>
        <w:rPr>
          <w:sz w:val="22"/>
          <w:szCs w:val="22"/>
        </w:rPr>
      </w:pPr>
      <w:r w:rsidRPr="00CF712C">
        <w:rPr>
          <w:sz w:val="22"/>
          <w:szCs w:val="22"/>
        </w:rPr>
        <w:t xml:space="preserve">Farmakoterapevtska skupina: </w:t>
      </w:r>
      <w:r w:rsidR="003F3D0C" w:rsidRPr="00CF712C">
        <w:rPr>
          <w:sz w:val="22"/>
          <w:szCs w:val="22"/>
        </w:rPr>
        <w:t>zdravila</w:t>
      </w:r>
      <w:r w:rsidR="00A5703E">
        <w:rPr>
          <w:sz w:val="22"/>
          <w:szCs w:val="22"/>
        </w:rPr>
        <w:t xml:space="preserve"> za bolezni sečil</w:t>
      </w:r>
      <w:r w:rsidR="003F3D0C" w:rsidRPr="00CF712C">
        <w:rPr>
          <w:sz w:val="22"/>
          <w:szCs w:val="22"/>
        </w:rPr>
        <w:t xml:space="preserve">, </w:t>
      </w:r>
      <w:r w:rsidR="00A5703E">
        <w:rPr>
          <w:sz w:val="22"/>
          <w:szCs w:val="22"/>
        </w:rPr>
        <w:t>zdravila</w:t>
      </w:r>
      <w:r w:rsidR="00A5703E" w:rsidRPr="00CF712C">
        <w:rPr>
          <w:sz w:val="22"/>
          <w:szCs w:val="22"/>
        </w:rPr>
        <w:t xml:space="preserve"> </w:t>
      </w:r>
      <w:r w:rsidRPr="00CF712C">
        <w:rPr>
          <w:sz w:val="22"/>
          <w:szCs w:val="22"/>
        </w:rPr>
        <w:t>za zdravljenje erektilne disfunkcije, Oznaka ATC: G04BE</w:t>
      </w:r>
      <w:r w:rsidR="0044753A" w:rsidRPr="00CF712C">
        <w:rPr>
          <w:sz w:val="22"/>
          <w:szCs w:val="22"/>
        </w:rPr>
        <w:t>08</w:t>
      </w:r>
      <w:r w:rsidRPr="00CF712C">
        <w:rPr>
          <w:sz w:val="22"/>
          <w:szCs w:val="22"/>
        </w:rPr>
        <w:t>.</w:t>
      </w:r>
    </w:p>
    <w:p w14:paraId="414DDE1E" w14:textId="77777777" w:rsidR="00F50073" w:rsidRPr="00CF712C" w:rsidRDefault="00F50073">
      <w:pPr>
        <w:rPr>
          <w:sz w:val="22"/>
          <w:szCs w:val="22"/>
        </w:rPr>
      </w:pPr>
    </w:p>
    <w:p w14:paraId="634F01A8" w14:textId="4AED780E" w:rsidR="0044753A" w:rsidRDefault="0044753A" w:rsidP="003B40D4">
      <w:pPr>
        <w:keepNext/>
        <w:rPr>
          <w:sz w:val="22"/>
          <w:szCs w:val="22"/>
          <w:u w:val="single"/>
        </w:rPr>
      </w:pPr>
      <w:r w:rsidRPr="00CF712C">
        <w:rPr>
          <w:sz w:val="22"/>
          <w:szCs w:val="22"/>
          <w:u w:val="single"/>
        </w:rPr>
        <w:t>Mehanizem delovanja</w:t>
      </w:r>
    </w:p>
    <w:p w14:paraId="13239112" w14:textId="77777777" w:rsidR="00FE104F" w:rsidRPr="00CF712C" w:rsidRDefault="00FE104F" w:rsidP="003B40D4">
      <w:pPr>
        <w:keepNext/>
        <w:rPr>
          <w:sz w:val="22"/>
          <w:szCs w:val="22"/>
          <w:u w:val="single"/>
        </w:rPr>
      </w:pPr>
    </w:p>
    <w:p w14:paraId="68FF8549" w14:textId="0753B663" w:rsidR="00F50073" w:rsidRPr="00CF712C" w:rsidRDefault="00F50073" w:rsidP="003B40D4">
      <w:pPr>
        <w:keepNext/>
        <w:rPr>
          <w:sz w:val="22"/>
          <w:szCs w:val="22"/>
        </w:rPr>
      </w:pPr>
      <w:r w:rsidRPr="00CF712C">
        <w:rPr>
          <w:sz w:val="22"/>
          <w:szCs w:val="22"/>
        </w:rPr>
        <w:t xml:space="preserve">Tadalafil je selektivni reverzibilni </w:t>
      </w:r>
      <w:r w:rsidR="003260A2">
        <w:rPr>
          <w:sz w:val="22"/>
          <w:szCs w:val="22"/>
        </w:rPr>
        <w:t>zaviralec</w:t>
      </w:r>
      <w:r w:rsidR="00D1013B" w:rsidRPr="00CF712C">
        <w:rPr>
          <w:sz w:val="22"/>
          <w:szCs w:val="22"/>
        </w:rPr>
        <w:t xml:space="preserve"> </w:t>
      </w:r>
      <w:r w:rsidRPr="00CF712C">
        <w:rPr>
          <w:sz w:val="22"/>
          <w:szCs w:val="22"/>
        </w:rPr>
        <w:t xml:space="preserve">ciklični gvanozin-monofosfat (cGMP)-specifične fosfodiesteraze tipa 5 (PDE5). Ko spolna stimulacija povzroči lokalno sproščanje dušikovega oksida, </w:t>
      </w:r>
      <w:r w:rsidR="00EA0814" w:rsidRPr="00CF712C">
        <w:rPr>
          <w:sz w:val="22"/>
          <w:szCs w:val="22"/>
        </w:rPr>
        <w:t xml:space="preserve">zaviranje </w:t>
      </w:r>
      <w:r w:rsidRPr="00CF712C">
        <w:rPr>
          <w:sz w:val="22"/>
          <w:szCs w:val="22"/>
        </w:rPr>
        <w:t>PDE5 s tadalafilom povzroči povišane ravni cGMP v kavernoznem telesu. Posledica je relaksacija gladke mišičnine in dotok krvi v tkiva penisa, kar povzroči erekcijo. Tadalafil brez spolne stimulacije nima učinka.</w:t>
      </w:r>
    </w:p>
    <w:p w14:paraId="2DA93A01" w14:textId="77777777" w:rsidR="00F50073" w:rsidRPr="00CF712C" w:rsidRDefault="00F50073">
      <w:pPr>
        <w:rPr>
          <w:sz w:val="22"/>
          <w:szCs w:val="22"/>
        </w:rPr>
      </w:pPr>
    </w:p>
    <w:p w14:paraId="50231533" w14:textId="7A210CBD" w:rsidR="0044753A" w:rsidRDefault="0044753A" w:rsidP="003B40D4">
      <w:pPr>
        <w:keepNext/>
        <w:rPr>
          <w:sz w:val="22"/>
          <w:szCs w:val="22"/>
          <w:u w:val="single"/>
        </w:rPr>
      </w:pPr>
      <w:r w:rsidRPr="00CF712C">
        <w:rPr>
          <w:sz w:val="22"/>
          <w:szCs w:val="22"/>
          <w:u w:val="single"/>
        </w:rPr>
        <w:t>Farmakodinamični učinki</w:t>
      </w:r>
    </w:p>
    <w:p w14:paraId="60F2B60E" w14:textId="77777777" w:rsidR="00FE104F" w:rsidRPr="00CF712C" w:rsidRDefault="00FE104F" w:rsidP="003B40D4">
      <w:pPr>
        <w:keepNext/>
        <w:rPr>
          <w:sz w:val="22"/>
          <w:szCs w:val="22"/>
          <w:u w:val="single"/>
        </w:rPr>
      </w:pPr>
    </w:p>
    <w:p w14:paraId="6CF12163" w14:textId="11F9569E" w:rsidR="00F50073" w:rsidRPr="00CF712C" w:rsidRDefault="00F50073" w:rsidP="003B40D4">
      <w:pPr>
        <w:pStyle w:val="EndnoteText"/>
        <w:keepNext/>
        <w:rPr>
          <w:sz w:val="22"/>
          <w:szCs w:val="22"/>
          <w:lang w:val="sl-SI"/>
        </w:rPr>
      </w:pPr>
      <w:r w:rsidRPr="00CF712C">
        <w:rPr>
          <w:sz w:val="22"/>
          <w:szCs w:val="22"/>
          <w:lang w:val="sl-SI"/>
        </w:rPr>
        <w:t xml:space="preserve">Študije </w:t>
      </w:r>
      <w:r w:rsidRPr="00CF712C">
        <w:rPr>
          <w:i/>
          <w:sz w:val="22"/>
          <w:szCs w:val="22"/>
          <w:lang w:val="sl-SI"/>
        </w:rPr>
        <w:t>in vitro</w:t>
      </w:r>
      <w:r w:rsidRPr="00CF712C">
        <w:rPr>
          <w:sz w:val="22"/>
          <w:szCs w:val="22"/>
          <w:lang w:val="sl-SI"/>
        </w:rPr>
        <w:t xml:space="preserve"> so pokazale, da je tadalafil selektivni </w:t>
      </w:r>
      <w:r w:rsidR="003260A2" w:rsidRPr="003B40D4">
        <w:rPr>
          <w:sz w:val="22"/>
          <w:szCs w:val="22"/>
          <w:lang w:val="sl-SI"/>
        </w:rPr>
        <w:t>zaviralec</w:t>
      </w:r>
      <w:r w:rsidR="00D1013B" w:rsidRPr="00CF712C">
        <w:rPr>
          <w:sz w:val="22"/>
          <w:szCs w:val="22"/>
          <w:lang w:val="sl-SI"/>
        </w:rPr>
        <w:t xml:space="preserve"> </w:t>
      </w:r>
      <w:r w:rsidRPr="00CF712C">
        <w:rPr>
          <w:sz w:val="22"/>
          <w:szCs w:val="22"/>
          <w:lang w:val="sl-SI"/>
        </w:rPr>
        <w:t>PDE5. PDE5 je encim, ki se nahaja v gladki mišičnini kavernoznega telesa, žilni in visceralni gladki mišičnini, skeletnih mišicah, trombocitih, ledvicah, pljučih in malih možganih. Učinek tadalafila na PDE5 je močnejši kot njegov učinek na druge fosfodiesteraze. Tadalafil je &gt; 10</w:t>
      </w:r>
      <w:r w:rsidR="00D577EB">
        <w:rPr>
          <w:sz w:val="22"/>
          <w:szCs w:val="22"/>
          <w:lang w:val="sl-SI"/>
        </w:rPr>
        <w:t xml:space="preserve"> </w:t>
      </w:r>
      <w:r w:rsidRPr="00CF712C">
        <w:rPr>
          <w:sz w:val="22"/>
          <w:szCs w:val="22"/>
          <w:lang w:val="sl-SI"/>
        </w:rPr>
        <w:t>000-krat močnejši za PDE5 kot za PDE1, PDE2 in PDE4, encime, ki se nahajajo v srcu, možganih, krvnih žilah, jetrih in drugih organih. Tadalafil je &gt; 10</w:t>
      </w:r>
      <w:r w:rsidR="00D577EB">
        <w:rPr>
          <w:sz w:val="22"/>
          <w:szCs w:val="22"/>
          <w:lang w:val="sl-SI"/>
        </w:rPr>
        <w:t xml:space="preserve"> </w:t>
      </w:r>
      <w:r w:rsidRPr="00CF712C">
        <w:rPr>
          <w:sz w:val="22"/>
          <w:szCs w:val="22"/>
          <w:lang w:val="sl-SI"/>
        </w:rPr>
        <w:t>000-krat močnejši za PDE5 kot za PDE3, encim, ki se nahaja v srcu in krvnih žilah. Ta selektivnost za PDE5 pred PDE3 je pomembna, ker je PDE3 encim, povezan s kontraktilnostjo srca. Poleg tega je tadalafil približno 700-krat močnejši za PDE5 kot za PDE6, encim, ki se nahaja v mrežnici in je odgovoren za prevajanje svetlobnih dražljajev. Tadalafil je tudi &gt; 10</w:t>
      </w:r>
      <w:r w:rsidR="00D577EB">
        <w:rPr>
          <w:sz w:val="22"/>
          <w:szCs w:val="22"/>
          <w:lang w:val="sl-SI"/>
        </w:rPr>
        <w:t xml:space="preserve"> </w:t>
      </w:r>
      <w:r w:rsidRPr="00CF712C">
        <w:rPr>
          <w:sz w:val="22"/>
          <w:szCs w:val="22"/>
          <w:lang w:val="sl-SI"/>
        </w:rPr>
        <w:t>000-krat močnejši za PDE5 kot za PDE7 preko PDE10.</w:t>
      </w:r>
    </w:p>
    <w:p w14:paraId="799AC753" w14:textId="77777777" w:rsidR="00F50073" w:rsidRPr="00CF712C" w:rsidRDefault="00F50073">
      <w:pPr>
        <w:pStyle w:val="EndnoteText"/>
        <w:rPr>
          <w:sz w:val="22"/>
          <w:szCs w:val="22"/>
          <w:lang w:val="sl-SI"/>
        </w:rPr>
      </w:pPr>
    </w:p>
    <w:p w14:paraId="41DDBECD" w14:textId="7AA211FD" w:rsidR="0044753A" w:rsidRDefault="0044753A" w:rsidP="003B40D4">
      <w:pPr>
        <w:pStyle w:val="EndnoteText"/>
        <w:keepNext/>
        <w:rPr>
          <w:sz w:val="22"/>
          <w:szCs w:val="22"/>
          <w:u w:val="single"/>
          <w:lang w:val="sl-SI"/>
        </w:rPr>
      </w:pPr>
      <w:r w:rsidRPr="00CF712C">
        <w:rPr>
          <w:sz w:val="22"/>
          <w:szCs w:val="22"/>
          <w:u w:val="single"/>
          <w:lang w:val="sl-SI"/>
        </w:rPr>
        <w:t>Klinična učinkovitost in varnost</w:t>
      </w:r>
    </w:p>
    <w:p w14:paraId="3698FDA3" w14:textId="77777777" w:rsidR="00FE104F" w:rsidRPr="00CF712C" w:rsidRDefault="00FE104F" w:rsidP="003B40D4">
      <w:pPr>
        <w:pStyle w:val="EndnoteText"/>
        <w:keepNext/>
        <w:rPr>
          <w:sz w:val="22"/>
          <w:szCs w:val="22"/>
          <w:u w:val="single"/>
          <w:lang w:val="sl-SI"/>
        </w:rPr>
      </w:pPr>
    </w:p>
    <w:p w14:paraId="72ED9DDB" w14:textId="77777777" w:rsidR="00F50073" w:rsidRPr="00CF712C" w:rsidRDefault="00F50073" w:rsidP="003B40D4">
      <w:pPr>
        <w:keepNext/>
        <w:rPr>
          <w:sz w:val="22"/>
          <w:szCs w:val="22"/>
        </w:rPr>
      </w:pPr>
      <w:r w:rsidRPr="00CF712C">
        <w:rPr>
          <w:sz w:val="22"/>
          <w:szCs w:val="22"/>
        </w:rPr>
        <w:t xml:space="preserve">Opravljene so bile tri klinične študije za določitev obdobja odzivnosti na </w:t>
      </w:r>
      <w:r w:rsidR="00760F4F" w:rsidRPr="00CF712C">
        <w:rPr>
          <w:sz w:val="22"/>
          <w:szCs w:val="22"/>
        </w:rPr>
        <w:t xml:space="preserve">zdravilo </w:t>
      </w:r>
      <w:r w:rsidRPr="00CF712C">
        <w:rPr>
          <w:sz w:val="22"/>
          <w:szCs w:val="22"/>
        </w:rPr>
        <w:t xml:space="preserve">CIALIS </w:t>
      </w:r>
      <w:r w:rsidR="006E62A5">
        <w:rPr>
          <w:sz w:val="22"/>
          <w:szCs w:val="22"/>
        </w:rPr>
        <w:t xml:space="preserve">z odmerjanjem </w:t>
      </w:r>
      <w:r w:rsidRPr="00CF712C">
        <w:rPr>
          <w:sz w:val="22"/>
          <w:szCs w:val="22"/>
        </w:rPr>
        <w:t>po potrebi, v kater</w:t>
      </w:r>
      <w:r w:rsidR="006E62A5">
        <w:rPr>
          <w:sz w:val="22"/>
          <w:szCs w:val="22"/>
        </w:rPr>
        <w:t>e</w:t>
      </w:r>
      <w:r w:rsidRPr="00CF712C">
        <w:rPr>
          <w:sz w:val="22"/>
          <w:szCs w:val="22"/>
        </w:rPr>
        <w:t xml:space="preserve"> je bilo vključenih 1054 bolnikov v domačem okolju. Tadalafil je v primerjavi s placebom izkazal statistično značilno izboljšanje erektilne funkcije in sposobnosti za uspešen spolni odnos do 36 ur po odmerjanju, pa tudi bolnikovo sposobnost, da doseže in vzdržuje erekcije za uspešen spolni odnos, in sicer že 16 minut po odmerjanju.</w:t>
      </w:r>
    </w:p>
    <w:p w14:paraId="20CDBD2B" w14:textId="77777777" w:rsidR="00F50073" w:rsidRPr="00CF712C" w:rsidRDefault="00F50073">
      <w:pPr>
        <w:rPr>
          <w:sz w:val="22"/>
          <w:szCs w:val="22"/>
        </w:rPr>
      </w:pPr>
    </w:p>
    <w:p w14:paraId="0FDECF99" w14:textId="77777777" w:rsidR="00F50073" w:rsidRPr="00CF712C" w:rsidRDefault="00F50073">
      <w:pPr>
        <w:pStyle w:val="BodyText"/>
        <w:spacing w:line="240" w:lineRule="auto"/>
        <w:jc w:val="left"/>
        <w:rPr>
          <w:szCs w:val="22"/>
          <w:lang w:val="sl-SI"/>
        </w:rPr>
      </w:pPr>
      <w:r w:rsidRPr="00CF712C">
        <w:rPr>
          <w:szCs w:val="22"/>
          <w:lang w:val="sl-SI"/>
        </w:rPr>
        <w:t xml:space="preserve">Tadalafil, ki so ga dali zdravim posameznikom, v primerjavi s placebom ni povzročil pomembne razlike sistoličnega </w:t>
      </w:r>
      <w:r w:rsidR="006E62A5">
        <w:rPr>
          <w:szCs w:val="22"/>
          <w:lang w:val="sl-SI"/>
        </w:rPr>
        <w:t>oz.</w:t>
      </w:r>
      <w:r w:rsidRPr="00CF712C">
        <w:rPr>
          <w:szCs w:val="22"/>
          <w:lang w:val="sl-SI"/>
        </w:rPr>
        <w:t xml:space="preserve"> diastoličnega krvnega tlaka leže (povprečni maksimalni padec 1,6 </w:t>
      </w:r>
      <w:r w:rsidR="006E62A5">
        <w:rPr>
          <w:szCs w:val="22"/>
          <w:lang w:val="sl-SI"/>
        </w:rPr>
        <w:t xml:space="preserve">mmHg </w:t>
      </w:r>
      <w:r w:rsidRPr="00CF712C">
        <w:rPr>
          <w:szCs w:val="22"/>
          <w:lang w:val="sl-SI"/>
        </w:rPr>
        <w:t xml:space="preserve">oziroma 0,8 mmHg), sistoličnega </w:t>
      </w:r>
      <w:r w:rsidR="006E62A5">
        <w:rPr>
          <w:szCs w:val="22"/>
          <w:lang w:val="sl-SI"/>
        </w:rPr>
        <w:t>oz.</w:t>
      </w:r>
      <w:r w:rsidRPr="00CF712C">
        <w:rPr>
          <w:szCs w:val="22"/>
          <w:lang w:val="sl-SI"/>
        </w:rPr>
        <w:t xml:space="preserve"> diastoličnega krvnega tlaka stoje (povprečni maksimalni padec 0,2 </w:t>
      </w:r>
      <w:r w:rsidR="006E62A5">
        <w:rPr>
          <w:szCs w:val="22"/>
          <w:lang w:val="sl-SI"/>
        </w:rPr>
        <w:t xml:space="preserve">mmHG </w:t>
      </w:r>
      <w:r w:rsidRPr="00CF712C">
        <w:rPr>
          <w:szCs w:val="22"/>
          <w:lang w:val="sl-SI"/>
        </w:rPr>
        <w:t>oziroma 4,6 mmHg) ter nobene pomembne spremembe srčne frekvence.</w:t>
      </w:r>
    </w:p>
    <w:p w14:paraId="71CEE42A" w14:textId="77777777" w:rsidR="00F50073" w:rsidRPr="00CF712C" w:rsidRDefault="00F50073">
      <w:pPr>
        <w:pStyle w:val="BodyText"/>
        <w:spacing w:line="240" w:lineRule="auto"/>
        <w:jc w:val="left"/>
        <w:rPr>
          <w:szCs w:val="22"/>
          <w:lang w:val="sl-SI"/>
        </w:rPr>
      </w:pPr>
    </w:p>
    <w:p w14:paraId="29141951" w14:textId="77777777" w:rsidR="00F50073" w:rsidRPr="00CF712C" w:rsidRDefault="00F50073">
      <w:pPr>
        <w:pStyle w:val="EndnoteText"/>
        <w:rPr>
          <w:sz w:val="22"/>
          <w:szCs w:val="22"/>
          <w:lang w:val="sl-SI"/>
        </w:rPr>
      </w:pPr>
      <w:r w:rsidRPr="00CF712C">
        <w:rPr>
          <w:sz w:val="22"/>
          <w:szCs w:val="22"/>
          <w:lang w:val="sl-SI"/>
        </w:rPr>
        <w:t>V študiji ugotavljanja učinkov tadalafila na vid z uporabo Farnsworth-Munsellovega testa s 100 odtenki niso zaznali nobene okvare razlikovanja barv (modro/zeleno). Ta ugotovitev je v skladu z nizko afiniteto tadalafila za PDE6 v primerjavi s PDE5. V vseh kliničnih študijah so bila poročila o spremembah barvnega vida redka (&lt; 0,1 %).</w:t>
      </w:r>
    </w:p>
    <w:p w14:paraId="031C0E39" w14:textId="77777777" w:rsidR="00F50073" w:rsidRPr="00CF712C" w:rsidRDefault="00F50073">
      <w:pPr>
        <w:pStyle w:val="EndnoteText"/>
        <w:rPr>
          <w:sz w:val="22"/>
          <w:szCs w:val="22"/>
          <w:lang w:val="sl-SI"/>
        </w:rPr>
      </w:pPr>
    </w:p>
    <w:p w14:paraId="665A535B" w14:textId="753A33EC" w:rsidR="00F50073" w:rsidRPr="00CF712C" w:rsidRDefault="00F50073">
      <w:pPr>
        <w:rPr>
          <w:sz w:val="22"/>
          <w:szCs w:val="22"/>
        </w:rPr>
      </w:pPr>
      <w:r w:rsidRPr="00CF712C">
        <w:rPr>
          <w:sz w:val="22"/>
          <w:szCs w:val="22"/>
        </w:rPr>
        <w:t xml:space="preserve">Pri moških so izvedli tri študije za ugotavljanje možnega učinka </w:t>
      </w:r>
      <w:r w:rsidR="00760F4F" w:rsidRPr="00CF712C">
        <w:rPr>
          <w:sz w:val="22"/>
          <w:szCs w:val="22"/>
        </w:rPr>
        <w:t xml:space="preserve">zdravila </w:t>
      </w:r>
      <w:r w:rsidRPr="00CF712C">
        <w:rPr>
          <w:sz w:val="22"/>
          <w:szCs w:val="22"/>
        </w:rPr>
        <w:t xml:space="preserve">CIALIS 10 mg (ena 6-mesečna študija) in 20 mg (ena 6-mesečna in ena 9-mesečna študija), ki so ga dajali </w:t>
      </w:r>
      <w:r w:rsidR="00751B2C">
        <w:rPr>
          <w:sz w:val="22"/>
          <w:szCs w:val="22"/>
        </w:rPr>
        <w:t>na dan</w:t>
      </w:r>
      <w:r w:rsidRPr="00CF712C">
        <w:rPr>
          <w:sz w:val="22"/>
          <w:szCs w:val="22"/>
        </w:rPr>
        <w:t xml:space="preserve">, na spermatogenezo. V dveh od teh študij zdravljenja s tadalafilom so opazili </w:t>
      </w:r>
      <w:r w:rsidR="006B6333">
        <w:rPr>
          <w:sz w:val="22"/>
          <w:szCs w:val="22"/>
        </w:rPr>
        <w:t>zmanjšanje</w:t>
      </w:r>
      <w:r w:rsidR="006B6333" w:rsidRPr="00CF712C">
        <w:rPr>
          <w:sz w:val="22"/>
          <w:szCs w:val="22"/>
        </w:rPr>
        <w:t xml:space="preserve"> </w:t>
      </w:r>
      <w:r w:rsidRPr="00CF712C">
        <w:rPr>
          <w:sz w:val="22"/>
          <w:szCs w:val="22"/>
        </w:rPr>
        <w:t>števila semenčic in koncentracije sperme, kar je klinično verjetno nepomembno. Ti učinki niso bili povezani s spremembami drugih parametrov, kot na primer gibljivost, morfologija in FSH.</w:t>
      </w:r>
    </w:p>
    <w:p w14:paraId="323CC22C" w14:textId="77777777" w:rsidR="00F50073" w:rsidRPr="00CF712C" w:rsidRDefault="00F50073">
      <w:pPr>
        <w:rPr>
          <w:sz w:val="22"/>
          <w:szCs w:val="22"/>
        </w:rPr>
      </w:pPr>
    </w:p>
    <w:p w14:paraId="5FF1E2FB" w14:textId="096F121D" w:rsidR="00F50073" w:rsidRPr="00CF712C" w:rsidRDefault="00F50073" w:rsidP="00BD6C6B">
      <w:pPr>
        <w:rPr>
          <w:sz w:val="22"/>
          <w:szCs w:val="22"/>
        </w:rPr>
      </w:pPr>
      <w:r w:rsidRPr="00CF712C">
        <w:rPr>
          <w:sz w:val="22"/>
          <w:szCs w:val="22"/>
        </w:rPr>
        <w:t>Tadalafil v odmerkih od 2,5</w:t>
      </w:r>
      <w:r w:rsidR="006E62A5">
        <w:rPr>
          <w:sz w:val="22"/>
          <w:szCs w:val="22"/>
        </w:rPr>
        <w:t xml:space="preserve"> mg</w:t>
      </w:r>
      <w:r w:rsidRPr="00CF712C">
        <w:rPr>
          <w:sz w:val="22"/>
          <w:szCs w:val="22"/>
        </w:rPr>
        <w:t xml:space="preserve">, 5 </w:t>
      </w:r>
      <w:r w:rsidR="006E62A5">
        <w:rPr>
          <w:sz w:val="22"/>
          <w:szCs w:val="22"/>
        </w:rPr>
        <w:t xml:space="preserve">mg </w:t>
      </w:r>
      <w:r w:rsidRPr="00CF712C">
        <w:rPr>
          <w:sz w:val="22"/>
          <w:szCs w:val="22"/>
        </w:rPr>
        <w:t>in 10 mg enkrat na dan so</w:t>
      </w:r>
      <w:r w:rsidR="00D77866" w:rsidRPr="00CF712C">
        <w:rPr>
          <w:sz w:val="22"/>
          <w:szCs w:val="22"/>
        </w:rPr>
        <w:t xml:space="preserve"> prvotno</w:t>
      </w:r>
      <w:r w:rsidRPr="00CF712C">
        <w:rPr>
          <w:sz w:val="22"/>
          <w:szCs w:val="22"/>
        </w:rPr>
        <w:t xml:space="preserve"> vrednotili v 3 kliničnih študijah, ki so zajemale 853 bolnikov različnih starosti (od 21-82 let) in narodnosti, z erektilno disfunkcijo različnih resnosti (blaga, zmerna, huda) in etiologij. V dveh študijah </w:t>
      </w:r>
      <w:r w:rsidR="007167F7" w:rsidRPr="00CF712C">
        <w:rPr>
          <w:sz w:val="22"/>
          <w:szCs w:val="22"/>
        </w:rPr>
        <w:t>primarn</w:t>
      </w:r>
      <w:r w:rsidR="007167F7">
        <w:rPr>
          <w:sz w:val="22"/>
          <w:szCs w:val="22"/>
        </w:rPr>
        <w:t xml:space="preserve">e </w:t>
      </w:r>
      <w:r w:rsidRPr="00CF712C">
        <w:rPr>
          <w:sz w:val="22"/>
          <w:szCs w:val="22"/>
        </w:rPr>
        <w:t xml:space="preserve">učinkovitosti </w:t>
      </w:r>
      <w:r w:rsidR="006E62A5">
        <w:rPr>
          <w:sz w:val="22"/>
          <w:szCs w:val="22"/>
        </w:rPr>
        <w:t xml:space="preserve">pri splošni </w:t>
      </w:r>
      <w:r w:rsidRPr="00CF712C">
        <w:rPr>
          <w:sz w:val="22"/>
          <w:szCs w:val="22"/>
        </w:rPr>
        <w:t>populacij</w:t>
      </w:r>
      <w:r w:rsidR="006E62A5">
        <w:rPr>
          <w:sz w:val="22"/>
          <w:szCs w:val="22"/>
        </w:rPr>
        <w:t>i</w:t>
      </w:r>
      <w:r w:rsidRPr="00CF712C">
        <w:rPr>
          <w:sz w:val="22"/>
          <w:szCs w:val="22"/>
        </w:rPr>
        <w:t xml:space="preserve"> je bilo v povprečju pri bolnikih, zdravljenih </w:t>
      </w:r>
      <w:r w:rsidR="00760F4F" w:rsidRPr="00CF712C">
        <w:rPr>
          <w:sz w:val="22"/>
          <w:szCs w:val="22"/>
        </w:rPr>
        <w:t>z zdravilom</w:t>
      </w:r>
      <w:r w:rsidRPr="00CF712C">
        <w:rPr>
          <w:sz w:val="22"/>
          <w:szCs w:val="22"/>
        </w:rPr>
        <w:t xml:space="preserve"> CIALIS </w:t>
      </w:r>
      <w:r w:rsidR="007167F7">
        <w:rPr>
          <w:sz w:val="22"/>
          <w:szCs w:val="22"/>
        </w:rPr>
        <w:t xml:space="preserve">v odmerku </w:t>
      </w:r>
      <w:r w:rsidRPr="00CF712C">
        <w:rPr>
          <w:sz w:val="22"/>
          <w:szCs w:val="22"/>
        </w:rPr>
        <w:t>5 mg, uspešnih 57</w:t>
      </w:r>
      <w:r w:rsidR="006E62A5">
        <w:rPr>
          <w:sz w:val="22"/>
          <w:szCs w:val="22"/>
        </w:rPr>
        <w:t xml:space="preserve"> % </w:t>
      </w:r>
      <w:r w:rsidRPr="00CF712C">
        <w:rPr>
          <w:sz w:val="22"/>
          <w:szCs w:val="22"/>
        </w:rPr>
        <w:t xml:space="preserve">in 67 % poskusov spolnega odnosa, </w:t>
      </w:r>
      <w:r w:rsidR="006E62A5">
        <w:rPr>
          <w:sz w:val="22"/>
          <w:szCs w:val="22"/>
        </w:rPr>
        <w:t xml:space="preserve">pri bolnikih zdravljenih z </w:t>
      </w:r>
      <w:r w:rsidR="006E62A5">
        <w:rPr>
          <w:sz w:val="22"/>
          <w:szCs w:val="22"/>
        </w:rPr>
        <w:lastRenderedPageBreak/>
        <w:t xml:space="preserve">zdravilom CIALIS </w:t>
      </w:r>
      <w:r w:rsidR="007167F7">
        <w:rPr>
          <w:sz w:val="22"/>
          <w:szCs w:val="22"/>
        </w:rPr>
        <w:t xml:space="preserve">v odmerku </w:t>
      </w:r>
      <w:r w:rsidR="006E62A5">
        <w:rPr>
          <w:sz w:val="22"/>
          <w:szCs w:val="22"/>
        </w:rPr>
        <w:t>2,5 mg</w:t>
      </w:r>
      <w:r w:rsidR="007167F7">
        <w:rPr>
          <w:sz w:val="22"/>
          <w:szCs w:val="22"/>
        </w:rPr>
        <w:t>, pa</w:t>
      </w:r>
      <w:r w:rsidR="006E62A5">
        <w:rPr>
          <w:sz w:val="22"/>
          <w:szCs w:val="22"/>
        </w:rPr>
        <w:t xml:space="preserve"> </w:t>
      </w:r>
      <w:r w:rsidRPr="00CF712C">
        <w:rPr>
          <w:sz w:val="22"/>
          <w:szCs w:val="22"/>
        </w:rPr>
        <w:t xml:space="preserve">50 %, v primerjavi </w:t>
      </w:r>
      <w:r w:rsidR="007167F7">
        <w:rPr>
          <w:sz w:val="22"/>
          <w:szCs w:val="22"/>
        </w:rPr>
        <w:t>z</w:t>
      </w:r>
      <w:r w:rsidR="007167F7" w:rsidRPr="00CF712C">
        <w:rPr>
          <w:sz w:val="22"/>
          <w:szCs w:val="22"/>
        </w:rPr>
        <w:t xml:space="preserve"> </w:t>
      </w:r>
      <w:r w:rsidRPr="00CF712C">
        <w:rPr>
          <w:sz w:val="22"/>
          <w:szCs w:val="22"/>
        </w:rPr>
        <w:t xml:space="preserve">31 in 37 % pri placebu. V študiji pri </w:t>
      </w:r>
      <w:r w:rsidR="006E62A5">
        <w:rPr>
          <w:sz w:val="22"/>
          <w:szCs w:val="22"/>
        </w:rPr>
        <w:t xml:space="preserve">sladkornih </w:t>
      </w:r>
      <w:r w:rsidRPr="00CF712C">
        <w:rPr>
          <w:sz w:val="22"/>
          <w:szCs w:val="22"/>
        </w:rPr>
        <w:t xml:space="preserve">bolnikih </w:t>
      </w:r>
      <w:r w:rsidR="007167F7">
        <w:rPr>
          <w:sz w:val="22"/>
          <w:szCs w:val="22"/>
        </w:rPr>
        <w:t>z</w:t>
      </w:r>
      <w:r w:rsidRPr="00CF712C">
        <w:rPr>
          <w:sz w:val="22"/>
          <w:szCs w:val="22"/>
        </w:rPr>
        <w:t xml:space="preserve"> erektilno disf</w:t>
      </w:r>
      <w:r w:rsidR="00796B08" w:rsidRPr="00CF712C">
        <w:rPr>
          <w:sz w:val="22"/>
          <w:szCs w:val="22"/>
        </w:rPr>
        <w:t>u</w:t>
      </w:r>
      <w:r w:rsidRPr="00CF712C">
        <w:rPr>
          <w:sz w:val="22"/>
          <w:szCs w:val="22"/>
        </w:rPr>
        <w:t>nkcijo</w:t>
      </w:r>
      <w:r w:rsidR="007167F7" w:rsidRPr="00CF712C">
        <w:rPr>
          <w:sz w:val="22"/>
          <w:szCs w:val="22"/>
        </w:rPr>
        <w:t xml:space="preserve">, ki </w:t>
      </w:r>
      <w:r w:rsidR="007167F7">
        <w:rPr>
          <w:sz w:val="22"/>
          <w:szCs w:val="22"/>
        </w:rPr>
        <w:t>se je pojavila sekundarno zaradi sladkorne bolezni,</w:t>
      </w:r>
      <w:r w:rsidRPr="00CF712C">
        <w:rPr>
          <w:sz w:val="22"/>
          <w:szCs w:val="22"/>
        </w:rPr>
        <w:t xml:space="preserve"> je bilo v povprečju pri bolnikih, zdravljenih </w:t>
      </w:r>
      <w:r w:rsidR="00760F4F" w:rsidRPr="00CF712C">
        <w:rPr>
          <w:sz w:val="22"/>
          <w:szCs w:val="22"/>
        </w:rPr>
        <w:t>z zdravilom</w:t>
      </w:r>
      <w:r w:rsidRPr="00CF712C">
        <w:rPr>
          <w:sz w:val="22"/>
          <w:szCs w:val="22"/>
        </w:rPr>
        <w:t xml:space="preserve"> CIALIS </w:t>
      </w:r>
      <w:r w:rsidR="007167F7">
        <w:rPr>
          <w:sz w:val="22"/>
          <w:szCs w:val="22"/>
        </w:rPr>
        <w:t xml:space="preserve">v odmerku </w:t>
      </w:r>
      <w:r w:rsidRPr="00CF712C">
        <w:rPr>
          <w:sz w:val="22"/>
          <w:szCs w:val="22"/>
        </w:rPr>
        <w:t>5 mg oziroma 2,5 mg, uspešnih 41 in 46 % poskusov spolnega odnosa, v primerjavi z 28 % pri placebu.</w:t>
      </w:r>
      <w:r w:rsidR="00D77866" w:rsidRPr="00CF712C">
        <w:rPr>
          <w:sz w:val="22"/>
          <w:szCs w:val="22"/>
        </w:rPr>
        <w:t xml:space="preserve"> Večina bolnikov v </w:t>
      </w:r>
      <w:r w:rsidR="006E62A5">
        <w:rPr>
          <w:sz w:val="22"/>
          <w:szCs w:val="22"/>
        </w:rPr>
        <w:t>teh</w:t>
      </w:r>
      <w:r w:rsidR="00D77866" w:rsidRPr="00CF712C">
        <w:rPr>
          <w:sz w:val="22"/>
          <w:szCs w:val="22"/>
        </w:rPr>
        <w:t xml:space="preserve"> treh študijah se je odzivala na prejšnje zdravljenje z </w:t>
      </w:r>
      <w:r w:rsidR="003260A2">
        <w:rPr>
          <w:sz w:val="22"/>
          <w:szCs w:val="22"/>
        </w:rPr>
        <w:t>zaviralci</w:t>
      </w:r>
      <w:r w:rsidR="00D1013B">
        <w:rPr>
          <w:sz w:val="22"/>
          <w:szCs w:val="22"/>
        </w:rPr>
        <w:t xml:space="preserve"> </w:t>
      </w:r>
      <w:r w:rsidR="00D77866" w:rsidRPr="00CF712C">
        <w:rPr>
          <w:sz w:val="22"/>
          <w:szCs w:val="22"/>
        </w:rPr>
        <w:t>PDE5</w:t>
      </w:r>
      <w:r w:rsidR="007167F7">
        <w:rPr>
          <w:sz w:val="22"/>
          <w:szCs w:val="22"/>
        </w:rPr>
        <w:t xml:space="preserve"> z odmerjanjem po potrebi</w:t>
      </w:r>
      <w:r w:rsidR="00D77866" w:rsidRPr="00CF712C">
        <w:rPr>
          <w:sz w:val="22"/>
          <w:szCs w:val="22"/>
        </w:rPr>
        <w:t xml:space="preserve">. V nadaljnji </w:t>
      </w:r>
      <w:r w:rsidR="00BD6C6B" w:rsidRPr="00CF712C">
        <w:rPr>
          <w:sz w:val="22"/>
          <w:szCs w:val="22"/>
        </w:rPr>
        <w:t>š</w:t>
      </w:r>
      <w:r w:rsidR="00D77866" w:rsidRPr="00CF712C">
        <w:rPr>
          <w:sz w:val="22"/>
          <w:szCs w:val="22"/>
        </w:rPr>
        <w:t>tudiji</w:t>
      </w:r>
      <w:r w:rsidR="00BD6C6B" w:rsidRPr="00CF712C">
        <w:rPr>
          <w:sz w:val="22"/>
          <w:szCs w:val="22"/>
        </w:rPr>
        <w:t xml:space="preserve"> so</w:t>
      </w:r>
      <w:r w:rsidR="00291F42" w:rsidRPr="00CF712C">
        <w:rPr>
          <w:sz w:val="22"/>
          <w:szCs w:val="22"/>
        </w:rPr>
        <w:t xml:space="preserve"> 217</w:t>
      </w:r>
      <w:r w:rsidR="00BD6C6B" w:rsidRPr="00CF712C">
        <w:rPr>
          <w:sz w:val="22"/>
          <w:szCs w:val="22"/>
        </w:rPr>
        <w:t xml:space="preserve"> bolnikov</w:t>
      </w:r>
      <w:r w:rsidR="00291F42" w:rsidRPr="00CF712C">
        <w:rPr>
          <w:sz w:val="22"/>
          <w:szCs w:val="22"/>
        </w:rPr>
        <w:t xml:space="preserve">, ki se predhodno niso zdravili </w:t>
      </w:r>
      <w:r w:rsidR="00D77866" w:rsidRPr="00CF712C">
        <w:rPr>
          <w:sz w:val="22"/>
          <w:szCs w:val="22"/>
        </w:rPr>
        <w:t xml:space="preserve">z </w:t>
      </w:r>
      <w:r w:rsidR="003260A2">
        <w:rPr>
          <w:sz w:val="22"/>
          <w:szCs w:val="22"/>
        </w:rPr>
        <w:t>zaviralci</w:t>
      </w:r>
      <w:r w:rsidR="00370C22" w:rsidRPr="00CF712C">
        <w:rPr>
          <w:sz w:val="22"/>
          <w:szCs w:val="22"/>
        </w:rPr>
        <w:t> </w:t>
      </w:r>
      <w:r w:rsidR="00D77866" w:rsidRPr="00CF712C">
        <w:rPr>
          <w:sz w:val="22"/>
          <w:szCs w:val="22"/>
        </w:rPr>
        <w:t>PDE5</w:t>
      </w:r>
      <w:r w:rsidR="00291F42" w:rsidRPr="00CF712C">
        <w:rPr>
          <w:sz w:val="22"/>
          <w:szCs w:val="22"/>
        </w:rPr>
        <w:t xml:space="preserve">, </w:t>
      </w:r>
      <w:r w:rsidR="00856854" w:rsidRPr="00CF712C">
        <w:rPr>
          <w:sz w:val="22"/>
          <w:szCs w:val="22"/>
        </w:rPr>
        <w:t>naključno razvrstili</w:t>
      </w:r>
      <w:r w:rsidR="00637658" w:rsidRPr="00CF712C">
        <w:rPr>
          <w:sz w:val="22"/>
          <w:szCs w:val="22"/>
        </w:rPr>
        <w:t xml:space="preserve"> v</w:t>
      </w:r>
      <w:r w:rsidR="00291F42" w:rsidRPr="00CF712C">
        <w:rPr>
          <w:sz w:val="22"/>
          <w:szCs w:val="22"/>
        </w:rPr>
        <w:t xml:space="preserve"> </w:t>
      </w:r>
      <w:r w:rsidR="00856854" w:rsidRPr="00CF712C">
        <w:rPr>
          <w:sz w:val="22"/>
          <w:szCs w:val="22"/>
        </w:rPr>
        <w:t xml:space="preserve">jemanje </w:t>
      </w:r>
      <w:r w:rsidR="00045D58" w:rsidRPr="00CF712C">
        <w:rPr>
          <w:sz w:val="22"/>
          <w:szCs w:val="22"/>
        </w:rPr>
        <w:t xml:space="preserve">zdravila </w:t>
      </w:r>
      <w:r w:rsidR="00856854" w:rsidRPr="00CF712C">
        <w:rPr>
          <w:sz w:val="22"/>
          <w:szCs w:val="22"/>
        </w:rPr>
        <w:t>CIALIS</w:t>
      </w:r>
      <w:r w:rsidR="00291F42" w:rsidRPr="00CF712C">
        <w:rPr>
          <w:sz w:val="22"/>
          <w:szCs w:val="22"/>
        </w:rPr>
        <w:t xml:space="preserve"> </w:t>
      </w:r>
      <w:r w:rsidR="007167F7">
        <w:rPr>
          <w:sz w:val="22"/>
          <w:szCs w:val="22"/>
        </w:rPr>
        <w:t>v odmerku</w:t>
      </w:r>
      <w:r w:rsidR="007167F7" w:rsidRPr="00CF712C">
        <w:rPr>
          <w:sz w:val="22"/>
          <w:szCs w:val="22"/>
        </w:rPr>
        <w:t xml:space="preserve"> </w:t>
      </w:r>
      <w:r w:rsidR="00291F42" w:rsidRPr="00CF712C">
        <w:rPr>
          <w:sz w:val="22"/>
          <w:szCs w:val="22"/>
        </w:rPr>
        <w:t>5 mg</w:t>
      </w:r>
      <w:r w:rsidR="00BD6C6B" w:rsidRPr="00CF712C">
        <w:rPr>
          <w:sz w:val="22"/>
          <w:szCs w:val="22"/>
        </w:rPr>
        <w:t xml:space="preserve"> enkrat </w:t>
      </w:r>
      <w:r w:rsidR="00D41CCC" w:rsidRPr="00CF712C">
        <w:rPr>
          <w:sz w:val="22"/>
          <w:szCs w:val="22"/>
        </w:rPr>
        <w:t xml:space="preserve">na dan </w:t>
      </w:r>
      <w:r w:rsidR="00E85401" w:rsidRPr="00CF712C">
        <w:rPr>
          <w:sz w:val="22"/>
          <w:szCs w:val="22"/>
        </w:rPr>
        <w:t>in</w:t>
      </w:r>
      <w:r w:rsidR="00856854" w:rsidRPr="00CF712C">
        <w:rPr>
          <w:sz w:val="22"/>
          <w:szCs w:val="22"/>
        </w:rPr>
        <w:t xml:space="preserve"> jemanje placeba</w:t>
      </w:r>
      <w:r w:rsidR="00291F42" w:rsidRPr="00CF712C">
        <w:rPr>
          <w:sz w:val="22"/>
          <w:szCs w:val="22"/>
        </w:rPr>
        <w:t xml:space="preserve">. Pri bolnikih, </w:t>
      </w:r>
      <w:r w:rsidR="00856854" w:rsidRPr="00CF712C">
        <w:rPr>
          <w:sz w:val="22"/>
          <w:szCs w:val="22"/>
        </w:rPr>
        <w:t xml:space="preserve">ki so jemali </w:t>
      </w:r>
      <w:r w:rsidR="00045D58" w:rsidRPr="00CF712C">
        <w:rPr>
          <w:sz w:val="22"/>
          <w:szCs w:val="22"/>
        </w:rPr>
        <w:t xml:space="preserve">zdravilo </w:t>
      </w:r>
      <w:r w:rsidR="00856854" w:rsidRPr="00CF712C">
        <w:rPr>
          <w:sz w:val="22"/>
          <w:szCs w:val="22"/>
        </w:rPr>
        <w:t>CIALIS</w:t>
      </w:r>
      <w:r w:rsidR="00291F42" w:rsidRPr="00CF712C">
        <w:rPr>
          <w:sz w:val="22"/>
          <w:szCs w:val="22"/>
        </w:rPr>
        <w:t xml:space="preserve">, je bilo v povprečju uspešnih 68 % poskusov spolnega odnosa, v primerjavi z 52 % pri </w:t>
      </w:r>
      <w:r w:rsidR="00BD6C6B" w:rsidRPr="00CF712C">
        <w:rPr>
          <w:sz w:val="22"/>
          <w:szCs w:val="22"/>
        </w:rPr>
        <w:t xml:space="preserve">bolnikih, </w:t>
      </w:r>
      <w:r w:rsidR="00856854" w:rsidRPr="00CF712C">
        <w:rPr>
          <w:sz w:val="22"/>
          <w:szCs w:val="22"/>
        </w:rPr>
        <w:t>ki so jemali</w:t>
      </w:r>
      <w:r w:rsidR="00BD6C6B" w:rsidRPr="00CF712C">
        <w:rPr>
          <w:sz w:val="22"/>
          <w:szCs w:val="22"/>
        </w:rPr>
        <w:t xml:space="preserve"> </w:t>
      </w:r>
      <w:r w:rsidR="00856854" w:rsidRPr="00CF712C">
        <w:rPr>
          <w:sz w:val="22"/>
          <w:szCs w:val="22"/>
        </w:rPr>
        <w:t>placebo</w:t>
      </w:r>
      <w:r w:rsidR="00291F42" w:rsidRPr="00CF712C">
        <w:rPr>
          <w:sz w:val="22"/>
          <w:szCs w:val="22"/>
        </w:rPr>
        <w:t>.</w:t>
      </w:r>
    </w:p>
    <w:p w14:paraId="5D9D9E95" w14:textId="77777777" w:rsidR="00F50073" w:rsidRPr="00CF712C" w:rsidRDefault="00F50073">
      <w:pPr>
        <w:rPr>
          <w:sz w:val="22"/>
          <w:szCs w:val="22"/>
        </w:rPr>
      </w:pPr>
    </w:p>
    <w:p w14:paraId="02D9AD73" w14:textId="77777777" w:rsidR="00F50073" w:rsidRPr="00CF712C" w:rsidRDefault="00F50073">
      <w:pPr>
        <w:rPr>
          <w:sz w:val="22"/>
          <w:szCs w:val="22"/>
        </w:rPr>
      </w:pPr>
      <w:r w:rsidRPr="00CF712C">
        <w:rPr>
          <w:sz w:val="22"/>
          <w:szCs w:val="22"/>
        </w:rPr>
        <w:t xml:space="preserve">V 12-tedenski študiji, ki so jo izvedli pri 186 bolnikih (142 na tadalafilu, 44 na placebu) z erektilno disfunkcijo, ki </w:t>
      </w:r>
      <w:r w:rsidR="006E62A5">
        <w:rPr>
          <w:sz w:val="22"/>
          <w:szCs w:val="22"/>
        </w:rPr>
        <w:t xml:space="preserve">se je pojavila sekundarno po </w:t>
      </w:r>
      <w:r w:rsidRPr="00CF712C">
        <w:rPr>
          <w:sz w:val="22"/>
          <w:szCs w:val="22"/>
        </w:rPr>
        <w:t xml:space="preserve">poškodbi hrbtenjače, je tadalafil </w:t>
      </w:r>
      <w:r w:rsidR="006E62A5">
        <w:rPr>
          <w:sz w:val="22"/>
          <w:szCs w:val="22"/>
        </w:rPr>
        <w:t>bistveno</w:t>
      </w:r>
      <w:r w:rsidRPr="00CF712C">
        <w:rPr>
          <w:sz w:val="22"/>
          <w:szCs w:val="22"/>
        </w:rPr>
        <w:t xml:space="preserve"> izboljšal erektilno funkcijo, kar je vodilo v povprečno sorazmerno število uspešnih poskusov na osebo</w:t>
      </w:r>
      <w:r w:rsidR="006E62A5">
        <w:rPr>
          <w:sz w:val="22"/>
          <w:szCs w:val="22"/>
        </w:rPr>
        <w:t>, in sicer</w:t>
      </w:r>
      <w:r w:rsidRPr="00CF712C">
        <w:rPr>
          <w:sz w:val="22"/>
          <w:szCs w:val="22"/>
        </w:rPr>
        <w:t xml:space="preserve"> pri bolnikih, zdravljenih s tadalafilom</w:t>
      </w:r>
      <w:r w:rsidR="006E62A5">
        <w:rPr>
          <w:sz w:val="22"/>
          <w:szCs w:val="22"/>
        </w:rPr>
        <w:t xml:space="preserve"> v odmerku </w:t>
      </w:r>
      <w:r w:rsidRPr="00CF712C">
        <w:rPr>
          <w:sz w:val="22"/>
          <w:szCs w:val="22"/>
        </w:rPr>
        <w:t>10</w:t>
      </w:r>
      <w:r w:rsidR="006E62A5">
        <w:rPr>
          <w:sz w:val="22"/>
          <w:szCs w:val="22"/>
        </w:rPr>
        <w:t xml:space="preserve"> mg</w:t>
      </w:r>
      <w:r w:rsidRPr="00CF712C">
        <w:rPr>
          <w:sz w:val="22"/>
          <w:szCs w:val="22"/>
        </w:rPr>
        <w:t xml:space="preserve"> ali 20 mg (prilagodljiv odmerek, </w:t>
      </w:r>
      <w:r w:rsidR="006E62A5">
        <w:rPr>
          <w:sz w:val="22"/>
          <w:szCs w:val="22"/>
        </w:rPr>
        <w:t xml:space="preserve">odmerjanje </w:t>
      </w:r>
      <w:r w:rsidRPr="00CF712C">
        <w:rPr>
          <w:sz w:val="22"/>
          <w:szCs w:val="22"/>
        </w:rPr>
        <w:t>po potrebi) pri 48 % bolnikov, v primerjavi s 17 % pri placebu.</w:t>
      </w:r>
    </w:p>
    <w:p w14:paraId="73DFB6CB" w14:textId="77777777" w:rsidR="00271D60" w:rsidRPr="00CF712C" w:rsidRDefault="00271D60">
      <w:pPr>
        <w:rPr>
          <w:sz w:val="22"/>
          <w:szCs w:val="22"/>
        </w:rPr>
      </w:pPr>
    </w:p>
    <w:p w14:paraId="6874756B" w14:textId="4795A208" w:rsidR="00271D60" w:rsidRDefault="00271D60" w:rsidP="003B40D4">
      <w:pPr>
        <w:keepNext/>
        <w:rPr>
          <w:sz w:val="22"/>
          <w:szCs w:val="22"/>
          <w:u w:val="single"/>
        </w:rPr>
      </w:pPr>
      <w:r w:rsidRPr="00CF712C">
        <w:rPr>
          <w:sz w:val="22"/>
          <w:szCs w:val="22"/>
          <w:u w:val="single"/>
        </w:rPr>
        <w:t>Pediatrična populacija</w:t>
      </w:r>
    </w:p>
    <w:p w14:paraId="5275E878" w14:textId="77777777" w:rsidR="00FE104F" w:rsidRPr="00CF712C" w:rsidRDefault="00FE104F" w:rsidP="003B40D4">
      <w:pPr>
        <w:keepNext/>
        <w:rPr>
          <w:sz w:val="22"/>
          <w:szCs w:val="22"/>
          <w:u w:val="single"/>
        </w:rPr>
      </w:pPr>
    </w:p>
    <w:p w14:paraId="37F02D29" w14:textId="349C77EE" w:rsidR="009166FF" w:rsidRPr="0076013C" w:rsidRDefault="009166FF" w:rsidP="003B40D4">
      <w:pPr>
        <w:keepNext/>
        <w:tabs>
          <w:tab w:val="left" w:pos="600"/>
        </w:tabs>
        <w:rPr>
          <w:sz w:val="22"/>
          <w:szCs w:val="22"/>
        </w:rPr>
      </w:pPr>
      <w:r w:rsidRPr="0076013C">
        <w:rPr>
          <w:iCs/>
          <w:sz w:val="22"/>
          <w:szCs w:val="22"/>
        </w:rPr>
        <w:t>S pediatričnimi bolniki z Duchennovo mišično distrofijo (DMD) so opravili eno samo študijo, v kateri niso opazili nobenih dokazov o učinkovitosti. Randomizirano</w:t>
      </w:r>
      <w:r w:rsidRPr="0076013C">
        <w:rPr>
          <w:sz w:val="22"/>
          <w:szCs w:val="22"/>
        </w:rPr>
        <w:t xml:space="preserve">, </w:t>
      </w:r>
      <w:r w:rsidR="00C60C51" w:rsidRPr="0076013C">
        <w:rPr>
          <w:sz w:val="22"/>
          <w:szCs w:val="22"/>
        </w:rPr>
        <w:t>dvojno slepo</w:t>
      </w:r>
      <w:r w:rsidRPr="0076013C">
        <w:rPr>
          <w:sz w:val="22"/>
          <w:szCs w:val="22"/>
        </w:rPr>
        <w:t xml:space="preserve">, </w:t>
      </w:r>
      <w:r w:rsidR="00C60C51" w:rsidRPr="0076013C">
        <w:rPr>
          <w:sz w:val="22"/>
          <w:szCs w:val="22"/>
        </w:rPr>
        <w:t xml:space="preserve">s </w:t>
      </w:r>
      <w:r w:rsidRPr="0076013C">
        <w:rPr>
          <w:sz w:val="22"/>
          <w:szCs w:val="22"/>
        </w:rPr>
        <w:t>placebo</w:t>
      </w:r>
      <w:r w:rsidR="00C60C51" w:rsidRPr="0076013C">
        <w:rPr>
          <w:sz w:val="22"/>
          <w:szCs w:val="22"/>
        </w:rPr>
        <w:t>m nadzorovano</w:t>
      </w:r>
      <w:r w:rsidRPr="0076013C">
        <w:rPr>
          <w:sz w:val="22"/>
          <w:szCs w:val="22"/>
        </w:rPr>
        <w:t xml:space="preserve"> paral</w:t>
      </w:r>
      <w:r w:rsidR="00C60C51" w:rsidRPr="0076013C">
        <w:rPr>
          <w:sz w:val="22"/>
          <w:szCs w:val="22"/>
        </w:rPr>
        <w:t xml:space="preserve">elno študijo </w:t>
      </w:r>
      <w:r w:rsidR="00670E71" w:rsidRPr="0076013C">
        <w:rPr>
          <w:sz w:val="22"/>
          <w:szCs w:val="22"/>
        </w:rPr>
        <w:t xml:space="preserve">tadalafila </w:t>
      </w:r>
      <w:r w:rsidR="00C60C51" w:rsidRPr="0076013C">
        <w:rPr>
          <w:sz w:val="22"/>
          <w:szCs w:val="22"/>
        </w:rPr>
        <w:t>s tremi skupinami</w:t>
      </w:r>
      <w:r w:rsidRPr="0076013C">
        <w:rPr>
          <w:sz w:val="22"/>
          <w:szCs w:val="22"/>
        </w:rPr>
        <w:t xml:space="preserve"> </w:t>
      </w:r>
      <w:r w:rsidR="00670E71" w:rsidRPr="0076013C">
        <w:rPr>
          <w:sz w:val="22"/>
          <w:szCs w:val="22"/>
        </w:rPr>
        <w:t xml:space="preserve">preiskovancev so opravili s </w:t>
      </w:r>
      <w:r w:rsidRPr="0076013C">
        <w:rPr>
          <w:sz w:val="22"/>
          <w:szCs w:val="22"/>
        </w:rPr>
        <w:t>331 </w:t>
      </w:r>
      <w:r w:rsidR="00670E71" w:rsidRPr="0076013C">
        <w:rPr>
          <w:sz w:val="22"/>
          <w:szCs w:val="22"/>
        </w:rPr>
        <w:t xml:space="preserve">fanti, starimi od 7 do </w:t>
      </w:r>
      <w:r w:rsidRPr="0076013C">
        <w:rPr>
          <w:sz w:val="22"/>
          <w:szCs w:val="22"/>
        </w:rPr>
        <w:t>14 </w:t>
      </w:r>
      <w:r w:rsidR="00670E71" w:rsidRPr="0076013C">
        <w:rPr>
          <w:sz w:val="22"/>
          <w:szCs w:val="22"/>
        </w:rPr>
        <w:t>let, ki so imeli</w:t>
      </w:r>
      <w:r w:rsidRPr="0076013C">
        <w:rPr>
          <w:sz w:val="22"/>
          <w:szCs w:val="22"/>
        </w:rPr>
        <w:t xml:space="preserve"> DMD </w:t>
      </w:r>
      <w:r w:rsidR="00670E71" w:rsidRPr="0076013C">
        <w:rPr>
          <w:sz w:val="22"/>
          <w:szCs w:val="22"/>
        </w:rPr>
        <w:t>in so prejemali sočasno zdravljenje s kortikosteroidi</w:t>
      </w:r>
      <w:r w:rsidRPr="0076013C">
        <w:rPr>
          <w:sz w:val="22"/>
          <w:szCs w:val="22"/>
        </w:rPr>
        <w:t xml:space="preserve">. </w:t>
      </w:r>
      <w:r w:rsidR="00670E71" w:rsidRPr="0076013C">
        <w:rPr>
          <w:sz w:val="22"/>
          <w:szCs w:val="22"/>
        </w:rPr>
        <w:t>Študija je vključevala</w:t>
      </w:r>
      <w:r w:rsidRPr="0076013C">
        <w:rPr>
          <w:sz w:val="22"/>
          <w:szCs w:val="22"/>
        </w:rPr>
        <w:t xml:space="preserve"> 48</w:t>
      </w:r>
      <w:r w:rsidRPr="0076013C">
        <w:rPr>
          <w:sz w:val="22"/>
          <w:szCs w:val="22"/>
        </w:rPr>
        <w:noBreakHyphen/>
      </w:r>
      <w:r w:rsidR="00670E71" w:rsidRPr="0076013C">
        <w:rPr>
          <w:sz w:val="22"/>
          <w:szCs w:val="22"/>
        </w:rPr>
        <w:t>tedensko dvojno slepo</w:t>
      </w:r>
      <w:r w:rsidRPr="0076013C">
        <w:rPr>
          <w:sz w:val="22"/>
          <w:szCs w:val="22"/>
        </w:rPr>
        <w:t xml:space="preserve"> </w:t>
      </w:r>
      <w:r w:rsidR="00670E71" w:rsidRPr="0076013C">
        <w:rPr>
          <w:sz w:val="22"/>
          <w:szCs w:val="22"/>
        </w:rPr>
        <w:t>obdobje, v katerem so bili bolniki</w:t>
      </w:r>
      <w:r w:rsidRPr="0076013C">
        <w:rPr>
          <w:sz w:val="22"/>
          <w:szCs w:val="22"/>
        </w:rPr>
        <w:t xml:space="preserve"> </w:t>
      </w:r>
      <w:r w:rsidR="00670E71" w:rsidRPr="0076013C">
        <w:rPr>
          <w:sz w:val="22"/>
          <w:szCs w:val="22"/>
        </w:rPr>
        <w:t>randomizirani v skupin</w:t>
      </w:r>
      <w:r w:rsidR="0076013C">
        <w:rPr>
          <w:sz w:val="22"/>
          <w:szCs w:val="22"/>
        </w:rPr>
        <w:t>e</w:t>
      </w:r>
      <w:r w:rsidR="00670E71" w:rsidRPr="0076013C">
        <w:rPr>
          <w:sz w:val="22"/>
          <w:szCs w:val="22"/>
        </w:rPr>
        <w:t xml:space="preserve">, ki </w:t>
      </w:r>
      <w:r w:rsidR="0076013C">
        <w:rPr>
          <w:sz w:val="22"/>
          <w:szCs w:val="22"/>
        </w:rPr>
        <w:t>so</w:t>
      </w:r>
      <w:r w:rsidR="00670E71" w:rsidRPr="0076013C">
        <w:rPr>
          <w:sz w:val="22"/>
          <w:szCs w:val="22"/>
        </w:rPr>
        <w:t xml:space="preserve"> vsakodnevno prejemal</w:t>
      </w:r>
      <w:r w:rsidR="0076013C">
        <w:rPr>
          <w:sz w:val="22"/>
          <w:szCs w:val="22"/>
        </w:rPr>
        <w:t>e</w:t>
      </w:r>
      <w:r w:rsidR="00670E71" w:rsidRPr="0076013C">
        <w:rPr>
          <w:sz w:val="22"/>
          <w:szCs w:val="22"/>
        </w:rPr>
        <w:t xml:space="preserve"> </w:t>
      </w:r>
      <w:r w:rsidRPr="0076013C">
        <w:rPr>
          <w:sz w:val="22"/>
          <w:szCs w:val="22"/>
        </w:rPr>
        <w:t xml:space="preserve">tadalafil </w:t>
      </w:r>
      <w:r w:rsidR="00022AEB">
        <w:rPr>
          <w:sz w:val="22"/>
          <w:szCs w:val="22"/>
        </w:rPr>
        <w:t xml:space="preserve">v odmerku </w:t>
      </w:r>
      <w:r w:rsidRPr="0076013C">
        <w:rPr>
          <w:sz w:val="22"/>
          <w:szCs w:val="22"/>
        </w:rPr>
        <w:t>0</w:t>
      </w:r>
      <w:r w:rsidR="00670E71" w:rsidRPr="0076013C">
        <w:rPr>
          <w:sz w:val="22"/>
          <w:szCs w:val="22"/>
        </w:rPr>
        <w:t>,</w:t>
      </w:r>
      <w:r w:rsidRPr="0076013C">
        <w:rPr>
          <w:sz w:val="22"/>
          <w:szCs w:val="22"/>
        </w:rPr>
        <w:t xml:space="preserve">3 mg/kg, tadalafil </w:t>
      </w:r>
      <w:r w:rsidR="00022AEB">
        <w:rPr>
          <w:sz w:val="22"/>
          <w:szCs w:val="22"/>
        </w:rPr>
        <w:t xml:space="preserve">v odmerku </w:t>
      </w:r>
      <w:r w:rsidRPr="0076013C">
        <w:rPr>
          <w:sz w:val="22"/>
          <w:szCs w:val="22"/>
        </w:rPr>
        <w:t>0</w:t>
      </w:r>
      <w:r w:rsidR="00670E71" w:rsidRPr="0076013C">
        <w:rPr>
          <w:sz w:val="22"/>
          <w:szCs w:val="22"/>
        </w:rPr>
        <w:t>,6 mg/kg</w:t>
      </w:r>
      <w:r w:rsidRPr="0076013C">
        <w:rPr>
          <w:sz w:val="22"/>
          <w:szCs w:val="22"/>
        </w:rPr>
        <w:t xml:space="preserve"> </w:t>
      </w:r>
      <w:r w:rsidR="00670E71" w:rsidRPr="0076013C">
        <w:rPr>
          <w:sz w:val="22"/>
          <w:szCs w:val="22"/>
        </w:rPr>
        <w:t>ali</w:t>
      </w:r>
      <w:r w:rsidRPr="0076013C">
        <w:rPr>
          <w:sz w:val="22"/>
          <w:szCs w:val="22"/>
        </w:rPr>
        <w:t xml:space="preserve"> placebo. Tadalafil </w:t>
      </w:r>
      <w:r w:rsidR="00670E71" w:rsidRPr="0076013C">
        <w:rPr>
          <w:sz w:val="22"/>
          <w:szCs w:val="22"/>
        </w:rPr>
        <w:t>ni pokazal učinkovitosti pri</w:t>
      </w:r>
      <w:r w:rsidRPr="0076013C">
        <w:rPr>
          <w:sz w:val="22"/>
          <w:szCs w:val="22"/>
        </w:rPr>
        <w:t xml:space="preserve"> </w:t>
      </w:r>
      <w:r w:rsidR="00670E71" w:rsidRPr="0076013C">
        <w:rPr>
          <w:sz w:val="22"/>
          <w:szCs w:val="22"/>
        </w:rPr>
        <w:t>upočasnjevanju upada sposobnosti hoje, ki so jo merili s primarnim opazovanim dogodkom – razdaljo, prehojeno v 6 minutah</w:t>
      </w:r>
      <w:r w:rsidRPr="0076013C">
        <w:rPr>
          <w:sz w:val="22"/>
          <w:szCs w:val="22"/>
        </w:rPr>
        <w:t xml:space="preserve"> (6MWD): </w:t>
      </w:r>
      <w:r w:rsidR="00670E71" w:rsidRPr="0076013C">
        <w:rPr>
          <w:sz w:val="22"/>
          <w:szCs w:val="22"/>
        </w:rPr>
        <w:t xml:space="preserve">povprečna sprememba </w:t>
      </w:r>
      <w:r w:rsidR="00022AEB">
        <w:rPr>
          <w:sz w:val="22"/>
          <w:szCs w:val="22"/>
        </w:rPr>
        <w:t xml:space="preserve">po metodi </w:t>
      </w:r>
      <w:r w:rsidR="00670E71" w:rsidRPr="0076013C">
        <w:rPr>
          <w:sz w:val="22"/>
          <w:szCs w:val="22"/>
        </w:rPr>
        <w:t>najmanjših kvadratov (LS</w:t>
      </w:r>
      <w:r w:rsidR="00022AEB">
        <w:rPr>
          <w:sz w:val="22"/>
          <w:szCs w:val="22"/>
        </w:rPr>
        <w:t xml:space="preserve"> – </w:t>
      </w:r>
      <w:r w:rsidR="00022AEB" w:rsidRPr="007F35DC">
        <w:rPr>
          <w:i/>
          <w:sz w:val="22"/>
          <w:szCs w:val="22"/>
        </w:rPr>
        <w:t>least squares</w:t>
      </w:r>
      <w:r w:rsidR="00670E71" w:rsidRPr="0076013C">
        <w:rPr>
          <w:sz w:val="22"/>
          <w:szCs w:val="22"/>
        </w:rPr>
        <w:t>)</w:t>
      </w:r>
      <w:r w:rsidRPr="0076013C">
        <w:rPr>
          <w:sz w:val="22"/>
          <w:szCs w:val="22"/>
        </w:rPr>
        <w:t xml:space="preserve"> 6MWD </w:t>
      </w:r>
      <w:r w:rsidR="00670E71" w:rsidRPr="0076013C">
        <w:rPr>
          <w:sz w:val="22"/>
          <w:szCs w:val="22"/>
        </w:rPr>
        <w:t>v</w:t>
      </w:r>
      <w:r w:rsidRPr="0076013C">
        <w:rPr>
          <w:sz w:val="22"/>
          <w:szCs w:val="22"/>
        </w:rPr>
        <w:t xml:space="preserve"> 48</w:t>
      </w:r>
      <w:r w:rsidR="00670E71" w:rsidRPr="0076013C">
        <w:rPr>
          <w:sz w:val="22"/>
          <w:szCs w:val="22"/>
        </w:rPr>
        <w:t>.</w:t>
      </w:r>
      <w:r w:rsidRPr="0076013C">
        <w:rPr>
          <w:sz w:val="22"/>
          <w:szCs w:val="22"/>
        </w:rPr>
        <w:t> </w:t>
      </w:r>
      <w:r w:rsidR="00670E71" w:rsidRPr="0076013C">
        <w:rPr>
          <w:sz w:val="22"/>
          <w:szCs w:val="22"/>
        </w:rPr>
        <w:t>tednu je v skupini s placebom znašala</w:t>
      </w:r>
      <w:r w:rsidRPr="0076013C">
        <w:rPr>
          <w:sz w:val="22"/>
          <w:szCs w:val="22"/>
        </w:rPr>
        <w:t xml:space="preserve"> </w:t>
      </w:r>
      <w:r w:rsidRPr="0076013C">
        <w:rPr>
          <w:sz w:val="22"/>
          <w:szCs w:val="22"/>
        </w:rPr>
        <w:noBreakHyphen/>
        <w:t>51</w:t>
      </w:r>
      <w:r w:rsidR="00670E71" w:rsidRPr="0076013C">
        <w:rPr>
          <w:sz w:val="22"/>
          <w:szCs w:val="22"/>
        </w:rPr>
        <w:t>,0 met</w:t>
      </w:r>
      <w:r w:rsidRPr="0076013C">
        <w:rPr>
          <w:sz w:val="22"/>
          <w:szCs w:val="22"/>
        </w:rPr>
        <w:t>r</w:t>
      </w:r>
      <w:r w:rsidR="00670E71" w:rsidRPr="0076013C">
        <w:rPr>
          <w:sz w:val="22"/>
          <w:szCs w:val="22"/>
        </w:rPr>
        <w:t>a</w:t>
      </w:r>
      <w:r w:rsidRPr="0076013C">
        <w:rPr>
          <w:sz w:val="22"/>
          <w:szCs w:val="22"/>
        </w:rPr>
        <w:t xml:space="preserve"> (m), </w:t>
      </w:r>
      <w:r w:rsidR="00670E71" w:rsidRPr="0076013C">
        <w:rPr>
          <w:sz w:val="22"/>
          <w:szCs w:val="22"/>
        </w:rPr>
        <w:t xml:space="preserve">v primerjavi z </w:t>
      </w:r>
      <w:r w:rsidRPr="0076013C">
        <w:rPr>
          <w:sz w:val="22"/>
          <w:szCs w:val="22"/>
        </w:rPr>
        <w:noBreakHyphen/>
        <w:t>64</w:t>
      </w:r>
      <w:r w:rsidR="00670E71" w:rsidRPr="0076013C">
        <w:rPr>
          <w:sz w:val="22"/>
          <w:szCs w:val="22"/>
        </w:rPr>
        <w:t>,</w:t>
      </w:r>
      <w:r w:rsidRPr="0076013C">
        <w:rPr>
          <w:sz w:val="22"/>
          <w:szCs w:val="22"/>
        </w:rPr>
        <w:t xml:space="preserve">7 m </w:t>
      </w:r>
      <w:r w:rsidR="00670E71" w:rsidRPr="0076013C">
        <w:rPr>
          <w:sz w:val="22"/>
          <w:szCs w:val="22"/>
        </w:rPr>
        <w:t>v skupini s</w:t>
      </w:r>
      <w:r w:rsidRPr="0076013C">
        <w:rPr>
          <w:sz w:val="22"/>
          <w:szCs w:val="22"/>
        </w:rPr>
        <w:t xml:space="preserve"> tadalafil</w:t>
      </w:r>
      <w:r w:rsidR="00670E71" w:rsidRPr="0076013C">
        <w:rPr>
          <w:sz w:val="22"/>
          <w:szCs w:val="22"/>
        </w:rPr>
        <w:t>om</w:t>
      </w:r>
      <w:r w:rsidRPr="0076013C">
        <w:rPr>
          <w:sz w:val="22"/>
          <w:szCs w:val="22"/>
        </w:rPr>
        <w:t xml:space="preserve"> </w:t>
      </w:r>
      <w:r w:rsidR="00022AEB">
        <w:rPr>
          <w:sz w:val="22"/>
          <w:szCs w:val="22"/>
        </w:rPr>
        <w:t xml:space="preserve">v odmerku </w:t>
      </w:r>
      <w:r w:rsidRPr="0076013C">
        <w:rPr>
          <w:sz w:val="22"/>
          <w:szCs w:val="22"/>
        </w:rPr>
        <w:t>0</w:t>
      </w:r>
      <w:r w:rsidR="00670E71" w:rsidRPr="0076013C">
        <w:rPr>
          <w:sz w:val="22"/>
          <w:szCs w:val="22"/>
        </w:rPr>
        <w:t>,</w:t>
      </w:r>
      <w:r w:rsidRPr="0076013C">
        <w:rPr>
          <w:sz w:val="22"/>
          <w:szCs w:val="22"/>
        </w:rPr>
        <w:t>3 mg/kg (p = 0</w:t>
      </w:r>
      <w:r w:rsidR="00670E71" w:rsidRPr="0076013C">
        <w:rPr>
          <w:sz w:val="22"/>
          <w:szCs w:val="22"/>
        </w:rPr>
        <w:t>,</w:t>
      </w:r>
      <w:r w:rsidRPr="0076013C">
        <w:rPr>
          <w:sz w:val="22"/>
          <w:szCs w:val="22"/>
        </w:rPr>
        <w:t xml:space="preserve">307) </w:t>
      </w:r>
      <w:r w:rsidR="00670E71" w:rsidRPr="0076013C">
        <w:rPr>
          <w:sz w:val="22"/>
          <w:szCs w:val="22"/>
        </w:rPr>
        <w:t>in</w:t>
      </w:r>
      <w:r w:rsidRPr="0076013C">
        <w:rPr>
          <w:sz w:val="22"/>
          <w:szCs w:val="22"/>
        </w:rPr>
        <w:t xml:space="preserve"> </w:t>
      </w:r>
      <w:r w:rsidRPr="0076013C">
        <w:rPr>
          <w:sz w:val="22"/>
          <w:szCs w:val="22"/>
        </w:rPr>
        <w:noBreakHyphen/>
        <w:t>59</w:t>
      </w:r>
      <w:r w:rsidR="00670E71" w:rsidRPr="0076013C">
        <w:rPr>
          <w:sz w:val="22"/>
          <w:szCs w:val="22"/>
        </w:rPr>
        <w:t>,</w:t>
      </w:r>
      <w:r w:rsidRPr="0076013C">
        <w:rPr>
          <w:sz w:val="22"/>
          <w:szCs w:val="22"/>
        </w:rPr>
        <w:t xml:space="preserve">1 m </w:t>
      </w:r>
      <w:r w:rsidR="00670E71" w:rsidRPr="0076013C">
        <w:rPr>
          <w:sz w:val="22"/>
          <w:szCs w:val="22"/>
        </w:rPr>
        <w:t>v skupini s</w:t>
      </w:r>
      <w:r w:rsidRPr="0076013C">
        <w:rPr>
          <w:sz w:val="22"/>
          <w:szCs w:val="22"/>
        </w:rPr>
        <w:t xml:space="preserve"> tadalafil</w:t>
      </w:r>
      <w:r w:rsidR="00670E71" w:rsidRPr="0076013C">
        <w:rPr>
          <w:sz w:val="22"/>
          <w:szCs w:val="22"/>
        </w:rPr>
        <w:t>om</w:t>
      </w:r>
      <w:r w:rsidRPr="0076013C">
        <w:rPr>
          <w:sz w:val="22"/>
          <w:szCs w:val="22"/>
        </w:rPr>
        <w:t xml:space="preserve"> </w:t>
      </w:r>
      <w:r w:rsidR="00022AEB">
        <w:rPr>
          <w:sz w:val="22"/>
          <w:szCs w:val="22"/>
        </w:rPr>
        <w:t xml:space="preserve">v odmerku </w:t>
      </w:r>
      <w:r w:rsidRPr="0076013C">
        <w:rPr>
          <w:sz w:val="22"/>
          <w:szCs w:val="22"/>
        </w:rPr>
        <w:t>0</w:t>
      </w:r>
      <w:r w:rsidR="00670E71" w:rsidRPr="0076013C">
        <w:rPr>
          <w:sz w:val="22"/>
          <w:szCs w:val="22"/>
        </w:rPr>
        <w:t>,6 mg/kg</w:t>
      </w:r>
      <w:r w:rsidRPr="0076013C">
        <w:rPr>
          <w:sz w:val="22"/>
          <w:szCs w:val="22"/>
        </w:rPr>
        <w:t xml:space="preserve"> (p = 0</w:t>
      </w:r>
      <w:r w:rsidR="00670E71" w:rsidRPr="0076013C">
        <w:rPr>
          <w:sz w:val="22"/>
          <w:szCs w:val="22"/>
        </w:rPr>
        <w:t>,</w:t>
      </w:r>
      <w:r w:rsidRPr="0076013C">
        <w:rPr>
          <w:sz w:val="22"/>
          <w:szCs w:val="22"/>
        </w:rPr>
        <w:t xml:space="preserve">538). </w:t>
      </w:r>
      <w:r w:rsidR="0076013C" w:rsidRPr="0076013C">
        <w:rPr>
          <w:sz w:val="22"/>
          <w:szCs w:val="22"/>
        </w:rPr>
        <w:t>Poleg tega nobena sekundana analiza podatkov v tej študiji ni pokazala dokazov o učinkovitosti</w:t>
      </w:r>
      <w:r w:rsidRPr="0076013C">
        <w:rPr>
          <w:sz w:val="22"/>
          <w:szCs w:val="22"/>
        </w:rPr>
        <w:t xml:space="preserve">. </w:t>
      </w:r>
      <w:r w:rsidR="0076013C" w:rsidRPr="0076013C">
        <w:rPr>
          <w:sz w:val="22"/>
          <w:szCs w:val="22"/>
        </w:rPr>
        <w:t>Skupni rez</w:t>
      </w:r>
      <w:r w:rsidR="009056B8">
        <w:rPr>
          <w:sz w:val="22"/>
          <w:szCs w:val="22"/>
        </w:rPr>
        <w:t>u</w:t>
      </w:r>
      <w:r w:rsidR="0076013C" w:rsidRPr="0076013C">
        <w:rPr>
          <w:sz w:val="22"/>
          <w:szCs w:val="22"/>
        </w:rPr>
        <w:t>ltati o varnosti so bili v tej študiji na splošno skladni z znanim varnostnim profilom</w:t>
      </w:r>
      <w:r w:rsidRPr="0076013C">
        <w:rPr>
          <w:sz w:val="22"/>
          <w:szCs w:val="22"/>
        </w:rPr>
        <w:t xml:space="preserve"> tadalafil</w:t>
      </w:r>
      <w:r w:rsidR="0076013C" w:rsidRPr="0076013C">
        <w:rPr>
          <w:sz w:val="22"/>
          <w:szCs w:val="22"/>
        </w:rPr>
        <w:t>a</w:t>
      </w:r>
      <w:r w:rsidRPr="0076013C">
        <w:rPr>
          <w:sz w:val="22"/>
          <w:szCs w:val="22"/>
        </w:rPr>
        <w:t xml:space="preserve"> </w:t>
      </w:r>
      <w:r w:rsidR="0076013C" w:rsidRPr="0076013C">
        <w:rPr>
          <w:sz w:val="22"/>
          <w:szCs w:val="22"/>
        </w:rPr>
        <w:t xml:space="preserve">in z neželenimi učinki, pričakovanimi v prediatrični </w:t>
      </w:r>
      <w:r w:rsidR="0076013C">
        <w:rPr>
          <w:sz w:val="22"/>
          <w:szCs w:val="22"/>
        </w:rPr>
        <w:t xml:space="preserve">populaciji </w:t>
      </w:r>
      <w:r w:rsidR="0076013C" w:rsidRPr="0076013C">
        <w:rPr>
          <w:sz w:val="22"/>
          <w:szCs w:val="22"/>
        </w:rPr>
        <w:t>z</w:t>
      </w:r>
      <w:r w:rsidRPr="0076013C">
        <w:rPr>
          <w:sz w:val="22"/>
          <w:szCs w:val="22"/>
        </w:rPr>
        <w:t xml:space="preserve"> DMD</w:t>
      </w:r>
      <w:r w:rsidR="0076013C" w:rsidRPr="0076013C">
        <w:rPr>
          <w:sz w:val="22"/>
          <w:szCs w:val="22"/>
        </w:rPr>
        <w:t>, ki prejema kortikosteroide.</w:t>
      </w:r>
    </w:p>
    <w:p w14:paraId="14015484" w14:textId="77777777" w:rsidR="009166FF" w:rsidRDefault="009166FF">
      <w:pPr>
        <w:tabs>
          <w:tab w:val="left" w:pos="600"/>
        </w:tabs>
        <w:rPr>
          <w:sz w:val="22"/>
          <w:szCs w:val="22"/>
        </w:rPr>
      </w:pPr>
    </w:p>
    <w:p w14:paraId="56C97B63" w14:textId="6387E2B1" w:rsidR="00F50073" w:rsidRPr="00CF712C" w:rsidRDefault="004E4F21">
      <w:pPr>
        <w:tabs>
          <w:tab w:val="left" w:pos="600"/>
        </w:tabs>
        <w:rPr>
          <w:sz w:val="22"/>
          <w:szCs w:val="22"/>
        </w:rPr>
      </w:pPr>
      <w:r w:rsidRPr="00CF712C">
        <w:rPr>
          <w:sz w:val="22"/>
          <w:szCs w:val="22"/>
        </w:rPr>
        <w:t xml:space="preserve">Evropska agencija za zdravila </w:t>
      </w:r>
      <w:r w:rsidR="00503A9A" w:rsidRPr="00CF712C">
        <w:rPr>
          <w:sz w:val="22"/>
          <w:szCs w:val="22"/>
        </w:rPr>
        <w:t xml:space="preserve">je </w:t>
      </w:r>
      <w:r w:rsidR="00300D53">
        <w:rPr>
          <w:sz w:val="22"/>
          <w:szCs w:val="22"/>
        </w:rPr>
        <w:t xml:space="preserve">odstopila od zahteve za </w:t>
      </w:r>
      <w:r w:rsidR="00503A9A" w:rsidRPr="00CF712C">
        <w:rPr>
          <w:sz w:val="22"/>
          <w:szCs w:val="22"/>
        </w:rPr>
        <w:t>predložit</w:t>
      </w:r>
      <w:r w:rsidR="00300D53">
        <w:rPr>
          <w:sz w:val="22"/>
          <w:szCs w:val="22"/>
        </w:rPr>
        <w:t>e</w:t>
      </w:r>
      <w:r w:rsidR="00503A9A" w:rsidRPr="00CF712C">
        <w:rPr>
          <w:sz w:val="22"/>
          <w:szCs w:val="22"/>
        </w:rPr>
        <w:t xml:space="preserve">v rezultatov študij </w:t>
      </w:r>
      <w:r w:rsidR="00300D53">
        <w:rPr>
          <w:sz w:val="22"/>
          <w:szCs w:val="22"/>
        </w:rPr>
        <w:t>za</w:t>
      </w:r>
      <w:r w:rsidR="00300D53" w:rsidRPr="00CF712C">
        <w:rPr>
          <w:sz w:val="22"/>
          <w:szCs w:val="22"/>
        </w:rPr>
        <w:t xml:space="preserve"> </w:t>
      </w:r>
      <w:r w:rsidR="00503A9A" w:rsidRPr="00CF712C">
        <w:rPr>
          <w:sz w:val="22"/>
          <w:szCs w:val="22"/>
        </w:rPr>
        <w:t>vse podskupin</w:t>
      </w:r>
      <w:r w:rsidR="00300D53">
        <w:rPr>
          <w:sz w:val="22"/>
          <w:szCs w:val="22"/>
        </w:rPr>
        <w:t>e</w:t>
      </w:r>
      <w:r w:rsidR="00503A9A" w:rsidRPr="00CF712C">
        <w:rPr>
          <w:sz w:val="22"/>
          <w:szCs w:val="22"/>
        </w:rPr>
        <w:t xml:space="preserve"> pediatrične populacije </w:t>
      </w:r>
      <w:r w:rsidR="006B29A7" w:rsidRPr="00CF712C">
        <w:rPr>
          <w:sz w:val="22"/>
          <w:szCs w:val="22"/>
        </w:rPr>
        <w:t xml:space="preserve">za zdravljenje erektilne disfunkcije. </w:t>
      </w:r>
      <w:r w:rsidR="00300D53">
        <w:rPr>
          <w:sz w:val="22"/>
          <w:szCs w:val="22"/>
        </w:rPr>
        <w:t>Z</w:t>
      </w:r>
      <w:r w:rsidR="00300D53" w:rsidRPr="00300D53">
        <w:rPr>
          <w:sz w:val="22"/>
          <w:szCs w:val="22"/>
        </w:rPr>
        <w:t>a podatke o uporabi pri pediatrični populaciji glejte poglavje</w:t>
      </w:r>
      <w:ins w:id="42" w:author="MCV" w:date="2025-09-01T11:08:00Z">
        <w:r w:rsidR="004A6F0A">
          <w:rPr>
            <w:sz w:val="22"/>
            <w:szCs w:val="22"/>
          </w:rPr>
          <w:t> </w:t>
        </w:r>
      </w:ins>
      <w:del w:id="43" w:author="MCV" w:date="2025-09-01T11:08:00Z">
        <w:r w:rsidR="00300D53" w:rsidRPr="00300D53" w:rsidDel="004A6F0A">
          <w:rPr>
            <w:sz w:val="22"/>
            <w:szCs w:val="22"/>
          </w:rPr>
          <w:delText xml:space="preserve"> </w:delText>
        </w:r>
      </w:del>
      <w:r w:rsidR="00300D53" w:rsidRPr="00300D53">
        <w:rPr>
          <w:sz w:val="22"/>
          <w:szCs w:val="22"/>
        </w:rPr>
        <w:t>4.2</w:t>
      </w:r>
      <w:r w:rsidR="006B29A7" w:rsidRPr="00CF712C">
        <w:rPr>
          <w:sz w:val="22"/>
          <w:szCs w:val="22"/>
        </w:rPr>
        <w:t>.</w:t>
      </w:r>
    </w:p>
    <w:p w14:paraId="0A8F65ED" w14:textId="77777777" w:rsidR="00271D60" w:rsidRPr="00CF712C" w:rsidRDefault="00271D60">
      <w:pPr>
        <w:tabs>
          <w:tab w:val="left" w:pos="600"/>
        </w:tabs>
        <w:rPr>
          <w:sz w:val="22"/>
          <w:szCs w:val="22"/>
        </w:rPr>
      </w:pPr>
    </w:p>
    <w:p w14:paraId="3A45EA39" w14:textId="77777777" w:rsidR="00F50073" w:rsidRPr="00CF712C" w:rsidRDefault="00F50073" w:rsidP="00804CD5">
      <w:pPr>
        <w:keepNext/>
        <w:tabs>
          <w:tab w:val="left" w:pos="567"/>
        </w:tabs>
        <w:rPr>
          <w:sz w:val="22"/>
          <w:szCs w:val="22"/>
        </w:rPr>
      </w:pPr>
      <w:r w:rsidRPr="00CF712C">
        <w:rPr>
          <w:b/>
          <w:sz w:val="22"/>
          <w:szCs w:val="22"/>
        </w:rPr>
        <w:t>5.2</w:t>
      </w:r>
      <w:r w:rsidRPr="00CF712C">
        <w:rPr>
          <w:b/>
          <w:sz w:val="22"/>
          <w:szCs w:val="22"/>
        </w:rPr>
        <w:tab/>
        <w:t>Farmakokinetične lastnosti</w:t>
      </w:r>
    </w:p>
    <w:p w14:paraId="27375E3B" w14:textId="77777777" w:rsidR="00F50073" w:rsidRPr="00CF712C" w:rsidRDefault="00F50073" w:rsidP="00804CD5">
      <w:pPr>
        <w:keepNext/>
        <w:rPr>
          <w:sz w:val="22"/>
          <w:szCs w:val="22"/>
        </w:rPr>
      </w:pPr>
    </w:p>
    <w:p w14:paraId="1226C8E4" w14:textId="76F37697" w:rsidR="00F50073" w:rsidRDefault="00F50073" w:rsidP="00FE104F">
      <w:pPr>
        <w:pStyle w:val="Heading7"/>
        <w:rPr>
          <w:b w:val="0"/>
          <w:bCs w:val="0"/>
          <w:iCs/>
          <w:sz w:val="22"/>
          <w:szCs w:val="22"/>
          <w:u w:val="single"/>
        </w:rPr>
      </w:pPr>
      <w:r w:rsidRPr="00CF712C">
        <w:rPr>
          <w:b w:val="0"/>
          <w:bCs w:val="0"/>
          <w:iCs/>
          <w:sz w:val="22"/>
          <w:szCs w:val="22"/>
          <w:u w:val="single"/>
        </w:rPr>
        <w:t>Absorpcija</w:t>
      </w:r>
      <w:r w:rsidR="00E41633">
        <w:rPr>
          <w:b w:val="0"/>
          <w:bCs w:val="0"/>
          <w:iCs/>
          <w:sz w:val="22"/>
          <w:szCs w:val="22"/>
          <w:u w:val="single"/>
        </w:rPr>
        <w:fldChar w:fldCharType="begin"/>
      </w:r>
      <w:r w:rsidR="00E41633">
        <w:rPr>
          <w:b w:val="0"/>
          <w:bCs w:val="0"/>
          <w:iCs/>
          <w:sz w:val="22"/>
          <w:szCs w:val="22"/>
          <w:u w:val="single"/>
        </w:rPr>
        <w:instrText xml:space="preserve"> DOCVARIABLE vault_nd_864d54c4-263a-4f34-bf90-c9b666ddd943 \* MERGEFORMAT </w:instrText>
      </w:r>
      <w:r w:rsidR="00E41633">
        <w:rPr>
          <w:b w:val="0"/>
          <w:bCs w:val="0"/>
          <w:iCs/>
          <w:sz w:val="22"/>
          <w:szCs w:val="22"/>
          <w:u w:val="single"/>
        </w:rPr>
        <w:fldChar w:fldCharType="separate"/>
      </w:r>
      <w:r w:rsidR="00E41633">
        <w:rPr>
          <w:b w:val="0"/>
          <w:bCs w:val="0"/>
          <w:iCs/>
          <w:sz w:val="22"/>
          <w:szCs w:val="22"/>
          <w:u w:val="single"/>
        </w:rPr>
        <w:t xml:space="preserve"> </w:t>
      </w:r>
      <w:r w:rsidR="00E41633">
        <w:rPr>
          <w:b w:val="0"/>
          <w:bCs w:val="0"/>
          <w:iCs/>
          <w:sz w:val="22"/>
          <w:szCs w:val="22"/>
          <w:u w:val="single"/>
        </w:rPr>
        <w:fldChar w:fldCharType="end"/>
      </w:r>
    </w:p>
    <w:p w14:paraId="17334E37" w14:textId="77777777" w:rsidR="00FE104F" w:rsidRPr="003B40D4" w:rsidRDefault="00FE104F" w:rsidP="003B40D4">
      <w:pPr>
        <w:keepNext/>
        <w:rPr>
          <w:b/>
          <w:bCs/>
        </w:rPr>
      </w:pPr>
    </w:p>
    <w:p w14:paraId="74F582EE" w14:textId="77777777" w:rsidR="00F50073" w:rsidRPr="00CF712C" w:rsidRDefault="00F50073" w:rsidP="003B40D4">
      <w:pPr>
        <w:keepNext/>
        <w:spacing w:line="260" w:lineRule="exact"/>
        <w:rPr>
          <w:sz w:val="22"/>
          <w:szCs w:val="22"/>
        </w:rPr>
      </w:pPr>
      <w:r w:rsidRPr="00CF712C">
        <w:rPr>
          <w:sz w:val="22"/>
          <w:szCs w:val="22"/>
        </w:rPr>
        <w:t>Tadalafil se po peroralnem dajanju hitro absorbira, povprečna maksimalna opažena plazemska koncentracija (C</w:t>
      </w:r>
      <w:r w:rsidRPr="00CF712C">
        <w:rPr>
          <w:sz w:val="22"/>
          <w:szCs w:val="22"/>
          <w:vertAlign w:val="subscript"/>
        </w:rPr>
        <w:t>max</w:t>
      </w:r>
      <w:r w:rsidRPr="00CF712C">
        <w:rPr>
          <w:sz w:val="22"/>
          <w:szCs w:val="22"/>
        </w:rPr>
        <w:t xml:space="preserve">) je dosežena ob </w:t>
      </w:r>
      <w:r w:rsidR="00934A5D">
        <w:rPr>
          <w:sz w:val="22"/>
          <w:szCs w:val="22"/>
        </w:rPr>
        <w:t>medianem</w:t>
      </w:r>
      <w:r w:rsidRPr="00CF712C">
        <w:rPr>
          <w:sz w:val="22"/>
          <w:szCs w:val="22"/>
        </w:rPr>
        <w:t xml:space="preserve"> času 2 ur</w:t>
      </w:r>
      <w:r w:rsidR="00934A5D">
        <w:rPr>
          <w:sz w:val="22"/>
          <w:szCs w:val="22"/>
        </w:rPr>
        <w:t>i</w:t>
      </w:r>
      <w:r w:rsidRPr="00CF712C">
        <w:rPr>
          <w:sz w:val="22"/>
          <w:szCs w:val="22"/>
        </w:rPr>
        <w:t xml:space="preserve"> po odmerjanju. Absolutna biološka uporabnost tadalafila po peroralnem odmerjanju ni bila določena.</w:t>
      </w:r>
    </w:p>
    <w:p w14:paraId="09ACD5D5" w14:textId="77777777" w:rsidR="00F50073" w:rsidRPr="00CF712C" w:rsidRDefault="00F50073">
      <w:pPr>
        <w:spacing w:line="260" w:lineRule="exact"/>
        <w:rPr>
          <w:sz w:val="22"/>
          <w:szCs w:val="22"/>
        </w:rPr>
      </w:pPr>
      <w:r w:rsidRPr="00CF712C">
        <w:rPr>
          <w:sz w:val="22"/>
          <w:szCs w:val="22"/>
        </w:rPr>
        <w:t xml:space="preserve">Ker hrana ne vpliva na stopnjo in obseg absorpcije tadalafila, se lahko </w:t>
      </w:r>
      <w:r w:rsidR="00760F4F" w:rsidRPr="00CF712C">
        <w:rPr>
          <w:sz w:val="22"/>
          <w:szCs w:val="22"/>
        </w:rPr>
        <w:t xml:space="preserve">zdravilo </w:t>
      </w:r>
      <w:r w:rsidRPr="00CF712C">
        <w:rPr>
          <w:sz w:val="22"/>
          <w:szCs w:val="22"/>
        </w:rPr>
        <w:t>CIALIS vzame s hrano ali brez nje. Čas odmerjanja (zjutraj v primerjavi z zvečer) ni imel klinično pomembnih učinkov na stopnjo in obseg absorpcije.</w:t>
      </w:r>
    </w:p>
    <w:p w14:paraId="4693F91C" w14:textId="77777777" w:rsidR="00F50073" w:rsidRPr="00CF712C" w:rsidRDefault="00F50073">
      <w:pPr>
        <w:rPr>
          <w:sz w:val="22"/>
          <w:szCs w:val="22"/>
        </w:rPr>
      </w:pPr>
    </w:p>
    <w:p w14:paraId="35C891DF" w14:textId="4D4F4715" w:rsidR="00F50073" w:rsidRDefault="00F50073" w:rsidP="00FE104F">
      <w:pPr>
        <w:pStyle w:val="Heading7"/>
        <w:rPr>
          <w:b w:val="0"/>
          <w:bCs w:val="0"/>
          <w:iCs/>
          <w:sz w:val="22"/>
          <w:szCs w:val="22"/>
          <w:u w:val="single"/>
        </w:rPr>
      </w:pPr>
      <w:r w:rsidRPr="00CF712C">
        <w:rPr>
          <w:b w:val="0"/>
          <w:bCs w:val="0"/>
          <w:iCs/>
          <w:sz w:val="22"/>
          <w:szCs w:val="22"/>
          <w:u w:val="single"/>
        </w:rPr>
        <w:t>Porazdelitev</w:t>
      </w:r>
      <w:r w:rsidR="00E41633">
        <w:rPr>
          <w:b w:val="0"/>
          <w:bCs w:val="0"/>
          <w:iCs/>
          <w:sz w:val="22"/>
          <w:szCs w:val="22"/>
          <w:u w:val="single"/>
        </w:rPr>
        <w:fldChar w:fldCharType="begin"/>
      </w:r>
      <w:r w:rsidR="00E41633">
        <w:rPr>
          <w:b w:val="0"/>
          <w:bCs w:val="0"/>
          <w:iCs/>
          <w:sz w:val="22"/>
          <w:szCs w:val="22"/>
          <w:u w:val="single"/>
        </w:rPr>
        <w:instrText xml:space="preserve"> DOCVARIABLE vault_nd_ca230ff4-8d99-43ca-9011-cd1b9ff24d80 \* MERGEFORMAT </w:instrText>
      </w:r>
      <w:r w:rsidR="00E41633">
        <w:rPr>
          <w:b w:val="0"/>
          <w:bCs w:val="0"/>
          <w:iCs/>
          <w:sz w:val="22"/>
          <w:szCs w:val="22"/>
          <w:u w:val="single"/>
        </w:rPr>
        <w:fldChar w:fldCharType="separate"/>
      </w:r>
      <w:r w:rsidR="00E41633">
        <w:rPr>
          <w:b w:val="0"/>
          <w:bCs w:val="0"/>
          <w:iCs/>
          <w:sz w:val="22"/>
          <w:szCs w:val="22"/>
          <w:u w:val="single"/>
        </w:rPr>
        <w:t xml:space="preserve"> </w:t>
      </w:r>
      <w:r w:rsidR="00E41633">
        <w:rPr>
          <w:b w:val="0"/>
          <w:bCs w:val="0"/>
          <w:iCs/>
          <w:sz w:val="22"/>
          <w:szCs w:val="22"/>
          <w:u w:val="single"/>
        </w:rPr>
        <w:fldChar w:fldCharType="end"/>
      </w:r>
    </w:p>
    <w:p w14:paraId="17577C39" w14:textId="77777777" w:rsidR="00FE104F" w:rsidRPr="003B40D4" w:rsidRDefault="00FE104F" w:rsidP="003B40D4">
      <w:pPr>
        <w:keepNext/>
        <w:rPr>
          <w:b/>
          <w:bCs/>
        </w:rPr>
      </w:pPr>
    </w:p>
    <w:p w14:paraId="6A90E4A9" w14:textId="05169078" w:rsidR="00F50073" w:rsidRPr="00CF712C" w:rsidRDefault="00F50073" w:rsidP="003B40D4">
      <w:pPr>
        <w:keepNext/>
        <w:spacing w:line="260" w:lineRule="exact"/>
        <w:rPr>
          <w:sz w:val="22"/>
          <w:szCs w:val="22"/>
        </w:rPr>
      </w:pPr>
      <w:r w:rsidRPr="00CF712C">
        <w:rPr>
          <w:sz w:val="22"/>
          <w:szCs w:val="22"/>
        </w:rPr>
        <w:t xml:space="preserve">Povprečni volumen </w:t>
      </w:r>
      <w:r w:rsidR="00D533D0">
        <w:rPr>
          <w:sz w:val="22"/>
          <w:szCs w:val="22"/>
        </w:rPr>
        <w:t>porazdelitve</w:t>
      </w:r>
      <w:r w:rsidR="00D533D0" w:rsidRPr="00CF712C">
        <w:rPr>
          <w:sz w:val="22"/>
          <w:szCs w:val="22"/>
        </w:rPr>
        <w:t xml:space="preserve"> </w:t>
      </w:r>
      <w:r w:rsidRPr="00CF712C">
        <w:rPr>
          <w:sz w:val="22"/>
          <w:szCs w:val="22"/>
        </w:rPr>
        <w:t>je približno 63 l, kar kaže, da se tadalafil razporeja po tkivih. Pri terapevtskih koncentracijah je 94 % tadalafila v plazmi vezanega na beljakovine. Okvarjeno delovanje ledvic ne vpliva na vezavo na beljakovine. Manj kot 0,0005 % danega odmerka se je pojavilo v spermi zdravih oseb.</w:t>
      </w:r>
    </w:p>
    <w:p w14:paraId="53A120A1" w14:textId="77777777" w:rsidR="00F50073" w:rsidRPr="00CF712C" w:rsidRDefault="00F50073">
      <w:pPr>
        <w:rPr>
          <w:sz w:val="22"/>
          <w:szCs w:val="22"/>
        </w:rPr>
      </w:pPr>
    </w:p>
    <w:p w14:paraId="676D9647" w14:textId="3F9DAD19" w:rsidR="00F50073" w:rsidRDefault="00F50073" w:rsidP="00FE104F">
      <w:pPr>
        <w:pStyle w:val="Heading7"/>
        <w:rPr>
          <w:b w:val="0"/>
          <w:bCs w:val="0"/>
          <w:iCs/>
          <w:sz w:val="22"/>
          <w:szCs w:val="22"/>
          <w:u w:val="single"/>
        </w:rPr>
      </w:pPr>
      <w:r w:rsidRPr="00CF712C">
        <w:rPr>
          <w:b w:val="0"/>
          <w:bCs w:val="0"/>
          <w:iCs/>
          <w:sz w:val="22"/>
          <w:szCs w:val="22"/>
          <w:u w:val="single"/>
        </w:rPr>
        <w:lastRenderedPageBreak/>
        <w:t>Biotransformacija</w:t>
      </w:r>
      <w:r w:rsidR="00E41633">
        <w:rPr>
          <w:b w:val="0"/>
          <w:bCs w:val="0"/>
          <w:iCs/>
          <w:sz w:val="22"/>
          <w:szCs w:val="22"/>
          <w:u w:val="single"/>
        </w:rPr>
        <w:fldChar w:fldCharType="begin"/>
      </w:r>
      <w:r w:rsidR="00E41633">
        <w:rPr>
          <w:b w:val="0"/>
          <w:bCs w:val="0"/>
          <w:iCs/>
          <w:sz w:val="22"/>
          <w:szCs w:val="22"/>
          <w:u w:val="single"/>
        </w:rPr>
        <w:instrText xml:space="preserve"> DOCVARIABLE vault_nd_deadfe88-63d2-4409-9985-850d64e9af79 \* MERGEFORMAT </w:instrText>
      </w:r>
      <w:r w:rsidR="00E41633">
        <w:rPr>
          <w:b w:val="0"/>
          <w:bCs w:val="0"/>
          <w:iCs/>
          <w:sz w:val="22"/>
          <w:szCs w:val="22"/>
          <w:u w:val="single"/>
        </w:rPr>
        <w:fldChar w:fldCharType="separate"/>
      </w:r>
      <w:r w:rsidR="00E41633">
        <w:rPr>
          <w:b w:val="0"/>
          <w:bCs w:val="0"/>
          <w:iCs/>
          <w:sz w:val="22"/>
          <w:szCs w:val="22"/>
          <w:u w:val="single"/>
        </w:rPr>
        <w:t xml:space="preserve"> </w:t>
      </w:r>
      <w:r w:rsidR="00E41633">
        <w:rPr>
          <w:b w:val="0"/>
          <w:bCs w:val="0"/>
          <w:iCs/>
          <w:sz w:val="22"/>
          <w:szCs w:val="22"/>
          <w:u w:val="single"/>
        </w:rPr>
        <w:fldChar w:fldCharType="end"/>
      </w:r>
    </w:p>
    <w:p w14:paraId="080A0ECD" w14:textId="77777777" w:rsidR="00FE104F" w:rsidRPr="003B40D4" w:rsidRDefault="00FE104F" w:rsidP="003B40D4">
      <w:pPr>
        <w:keepNext/>
        <w:rPr>
          <w:b/>
          <w:bCs/>
        </w:rPr>
      </w:pPr>
    </w:p>
    <w:p w14:paraId="722B212B" w14:textId="77777777" w:rsidR="00F50073" w:rsidRPr="00CF712C" w:rsidRDefault="00F50073" w:rsidP="003B40D4">
      <w:pPr>
        <w:pStyle w:val="BodyText2"/>
        <w:keepNext/>
        <w:rPr>
          <w:szCs w:val="22"/>
          <w:lang w:val="sl-SI"/>
        </w:rPr>
      </w:pPr>
      <w:r w:rsidRPr="00CF712C">
        <w:rPr>
          <w:szCs w:val="22"/>
          <w:lang w:val="sl-SI"/>
        </w:rPr>
        <w:t>Tadalafil se presnavlja predvsem s citokromom P450 (CYP), izoobliko 3A4. Poglavitni cirkulirajoči presnovek je metilkatehol-glukuronid. Ta presnovek je vsaj 13.000-krat manj učinkovit kot tadalafil za PDE5. Zato ne pričakujemo, da bi bil pri opazovanih koncentracijah presnovka klinično dejaven.</w:t>
      </w:r>
    </w:p>
    <w:p w14:paraId="7BA466BA" w14:textId="77777777" w:rsidR="00F50073" w:rsidRPr="00CF712C" w:rsidRDefault="00F50073">
      <w:pPr>
        <w:spacing w:line="260" w:lineRule="exact"/>
        <w:rPr>
          <w:sz w:val="22"/>
          <w:szCs w:val="22"/>
        </w:rPr>
      </w:pPr>
    </w:p>
    <w:p w14:paraId="6D05F45D" w14:textId="543E3D0E" w:rsidR="00F50073" w:rsidRDefault="00F50073" w:rsidP="00FE104F">
      <w:pPr>
        <w:pStyle w:val="Heading7"/>
        <w:rPr>
          <w:b w:val="0"/>
          <w:bCs w:val="0"/>
          <w:iCs/>
          <w:sz w:val="22"/>
          <w:szCs w:val="22"/>
          <w:u w:val="single"/>
        </w:rPr>
      </w:pPr>
      <w:r w:rsidRPr="00CF712C">
        <w:rPr>
          <w:b w:val="0"/>
          <w:bCs w:val="0"/>
          <w:iCs/>
          <w:sz w:val="22"/>
          <w:szCs w:val="22"/>
          <w:u w:val="single"/>
        </w:rPr>
        <w:t>Izločanje</w:t>
      </w:r>
      <w:r w:rsidR="00E41633">
        <w:rPr>
          <w:b w:val="0"/>
          <w:bCs w:val="0"/>
          <w:iCs/>
          <w:sz w:val="22"/>
          <w:szCs w:val="22"/>
          <w:u w:val="single"/>
        </w:rPr>
        <w:fldChar w:fldCharType="begin"/>
      </w:r>
      <w:r w:rsidR="00E41633">
        <w:rPr>
          <w:b w:val="0"/>
          <w:bCs w:val="0"/>
          <w:iCs/>
          <w:sz w:val="22"/>
          <w:szCs w:val="22"/>
          <w:u w:val="single"/>
        </w:rPr>
        <w:instrText xml:space="preserve"> DOCVARIABLE vault_nd_2a6ade52-fc5f-4f8f-a4ec-87617b46f44d \* MERGEFORMAT </w:instrText>
      </w:r>
      <w:r w:rsidR="00E41633">
        <w:rPr>
          <w:b w:val="0"/>
          <w:bCs w:val="0"/>
          <w:iCs/>
          <w:sz w:val="22"/>
          <w:szCs w:val="22"/>
          <w:u w:val="single"/>
        </w:rPr>
        <w:fldChar w:fldCharType="separate"/>
      </w:r>
      <w:r w:rsidR="00E41633">
        <w:rPr>
          <w:b w:val="0"/>
          <w:bCs w:val="0"/>
          <w:iCs/>
          <w:sz w:val="22"/>
          <w:szCs w:val="22"/>
          <w:u w:val="single"/>
        </w:rPr>
        <w:t xml:space="preserve"> </w:t>
      </w:r>
      <w:r w:rsidR="00E41633">
        <w:rPr>
          <w:b w:val="0"/>
          <w:bCs w:val="0"/>
          <w:iCs/>
          <w:sz w:val="22"/>
          <w:szCs w:val="22"/>
          <w:u w:val="single"/>
        </w:rPr>
        <w:fldChar w:fldCharType="end"/>
      </w:r>
    </w:p>
    <w:p w14:paraId="33727672" w14:textId="77777777" w:rsidR="00FE104F" w:rsidRPr="003B40D4" w:rsidRDefault="00FE104F" w:rsidP="003B40D4">
      <w:pPr>
        <w:keepNext/>
        <w:rPr>
          <w:b/>
          <w:bCs/>
        </w:rPr>
      </w:pPr>
    </w:p>
    <w:p w14:paraId="187C8B4C" w14:textId="77777777" w:rsidR="00F50073" w:rsidRPr="00CF712C" w:rsidRDefault="00F50073" w:rsidP="003B40D4">
      <w:pPr>
        <w:keepNext/>
        <w:spacing w:line="260" w:lineRule="exact"/>
        <w:rPr>
          <w:sz w:val="22"/>
          <w:szCs w:val="22"/>
        </w:rPr>
      </w:pPr>
      <w:r w:rsidRPr="00CF712C">
        <w:rPr>
          <w:sz w:val="22"/>
          <w:szCs w:val="22"/>
        </w:rPr>
        <w:t xml:space="preserve">Povprečni peroralni očistek tadalafila pri zdravih osebah je 2,5 l/h, povprečni razpolovni čas pa 17,5 ure. Tadalafil se izloča predvsem v obliki neaktivnih presnovkov, </w:t>
      </w:r>
      <w:r w:rsidR="00934A5D">
        <w:rPr>
          <w:sz w:val="22"/>
          <w:szCs w:val="22"/>
        </w:rPr>
        <w:t>večinoma</w:t>
      </w:r>
      <w:r w:rsidRPr="00CF712C">
        <w:rPr>
          <w:sz w:val="22"/>
          <w:szCs w:val="22"/>
        </w:rPr>
        <w:t xml:space="preserve"> z blatom (približno 61 % odmerka), v manjšem obsegu pa z urinom (približno 36 % odmerka).</w:t>
      </w:r>
    </w:p>
    <w:p w14:paraId="7CF8B1A8" w14:textId="77777777" w:rsidR="00F50073" w:rsidRPr="00CF712C" w:rsidRDefault="00F50073">
      <w:pPr>
        <w:rPr>
          <w:b/>
          <w:sz w:val="22"/>
          <w:szCs w:val="22"/>
        </w:rPr>
      </w:pPr>
    </w:p>
    <w:p w14:paraId="6BC46C12" w14:textId="39F3DDBC" w:rsidR="00F50073" w:rsidRDefault="00F50073" w:rsidP="00FE104F">
      <w:pPr>
        <w:pStyle w:val="Heading7"/>
        <w:rPr>
          <w:b w:val="0"/>
          <w:bCs w:val="0"/>
          <w:iCs/>
          <w:sz w:val="22"/>
          <w:szCs w:val="22"/>
          <w:u w:val="single"/>
        </w:rPr>
      </w:pPr>
      <w:r w:rsidRPr="00CF712C">
        <w:rPr>
          <w:b w:val="0"/>
          <w:bCs w:val="0"/>
          <w:iCs/>
          <w:sz w:val="22"/>
          <w:szCs w:val="22"/>
          <w:u w:val="single"/>
        </w:rPr>
        <w:t>Linearnost/nelinearnost</w:t>
      </w:r>
      <w:r w:rsidR="00E41633">
        <w:rPr>
          <w:b w:val="0"/>
          <w:bCs w:val="0"/>
          <w:iCs/>
          <w:sz w:val="22"/>
          <w:szCs w:val="22"/>
          <w:u w:val="single"/>
        </w:rPr>
        <w:fldChar w:fldCharType="begin"/>
      </w:r>
      <w:r w:rsidR="00E41633">
        <w:rPr>
          <w:b w:val="0"/>
          <w:bCs w:val="0"/>
          <w:iCs/>
          <w:sz w:val="22"/>
          <w:szCs w:val="22"/>
          <w:u w:val="single"/>
        </w:rPr>
        <w:instrText xml:space="preserve"> DOCVARIABLE vault_nd_6933943c-8e9d-4468-aea7-3660f6ee697f \* MERGEFORMAT </w:instrText>
      </w:r>
      <w:r w:rsidR="00E41633">
        <w:rPr>
          <w:b w:val="0"/>
          <w:bCs w:val="0"/>
          <w:iCs/>
          <w:sz w:val="22"/>
          <w:szCs w:val="22"/>
          <w:u w:val="single"/>
        </w:rPr>
        <w:fldChar w:fldCharType="separate"/>
      </w:r>
      <w:r w:rsidR="00E41633">
        <w:rPr>
          <w:b w:val="0"/>
          <w:bCs w:val="0"/>
          <w:iCs/>
          <w:sz w:val="22"/>
          <w:szCs w:val="22"/>
          <w:u w:val="single"/>
        </w:rPr>
        <w:t xml:space="preserve"> </w:t>
      </w:r>
      <w:r w:rsidR="00E41633">
        <w:rPr>
          <w:b w:val="0"/>
          <w:bCs w:val="0"/>
          <w:iCs/>
          <w:sz w:val="22"/>
          <w:szCs w:val="22"/>
          <w:u w:val="single"/>
        </w:rPr>
        <w:fldChar w:fldCharType="end"/>
      </w:r>
    </w:p>
    <w:p w14:paraId="68A5D94A" w14:textId="77777777" w:rsidR="00FE104F" w:rsidRPr="003B40D4" w:rsidRDefault="00FE104F" w:rsidP="003B40D4">
      <w:pPr>
        <w:keepNext/>
        <w:rPr>
          <w:b/>
          <w:bCs/>
        </w:rPr>
      </w:pPr>
    </w:p>
    <w:p w14:paraId="6972DA0F" w14:textId="693A52A7" w:rsidR="00F50073" w:rsidRPr="00CF712C" w:rsidRDefault="00F50073" w:rsidP="003B40D4">
      <w:pPr>
        <w:keepNext/>
        <w:spacing w:line="260" w:lineRule="exact"/>
        <w:rPr>
          <w:sz w:val="22"/>
          <w:szCs w:val="22"/>
        </w:rPr>
      </w:pPr>
      <w:r w:rsidRPr="00CF712C">
        <w:rPr>
          <w:sz w:val="22"/>
          <w:szCs w:val="22"/>
        </w:rPr>
        <w:t>Farmakokinetika tadalafila pri zdravih osebah je glede na čas in odmerek linearna. V razponu odmerkov od 2,5 </w:t>
      </w:r>
      <w:r w:rsidR="00934A5D">
        <w:rPr>
          <w:sz w:val="22"/>
          <w:szCs w:val="22"/>
        </w:rPr>
        <w:t xml:space="preserve">mg </w:t>
      </w:r>
      <w:r w:rsidRPr="00CF712C">
        <w:rPr>
          <w:sz w:val="22"/>
          <w:szCs w:val="22"/>
        </w:rPr>
        <w:t xml:space="preserve">do 20 mg </w:t>
      </w:r>
      <w:r w:rsidR="0020789D" w:rsidRPr="00CF712C">
        <w:rPr>
          <w:sz w:val="22"/>
          <w:szCs w:val="22"/>
        </w:rPr>
        <w:t>izpostav</w:t>
      </w:r>
      <w:r w:rsidR="0020789D">
        <w:rPr>
          <w:sz w:val="22"/>
          <w:szCs w:val="22"/>
        </w:rPr>
        <w:t>ljenost</w:t>
      </w:r>
      <w:r w:rsidR="0020789D" w:rsidRPr="00CF712C">
        <w:rPr>
          <w:sz w:val="22"/>
          <w:szCs w:val="22"/>
        </w:rPr>
        <w:t xml:space="preserve"> </w:t>
      </w:r>
      <w:r w:rsidRPr="00CF712C">
        <w:rPr>
          <w:sz w:val="22"/>
          <w:szCs w:val="22"/>
        </w:rPr>
        <w:t xml:space="preserve">(AUC) raste sorazmerno z odmerkom. Plazemske koncentracije </w:t>
      </w:r>
      <w:r w:rsidR="0020789D" w:rsidRPr="0020789D">
        <w:rPr>
          <w:sz w:val="22"/>
          <w:szCs w:val="22"/>
        </w:rPr>
        <w:t>v stanju dinamičnega ravnovesja</w:t>
      </w:r>
      <w:r w:rsidRPr="00CF712C">
        <w:rPr>
          <w:sz w:val="22"/>
          <w:szCs w:val="22"/>
        </w:rPr>
        <w:t xml:space="preserve"> so dosežene v 5 dneh odmerjanja enkrat </w:t>
      </w:r>
      <w:r w:rsidR="00751B2C">
        <w:rPr>
          <w:sz w:val="22"/>
          <w:szCs w:val="22"/>
        </w:rPr>
        <w:t>na dan</w:t>
      </w:r>
      <w:r w:rsidRPr="00CF712C">
        <w:rPr>
          <w:sz w:val="22"/>
          <w:szCs w:val="22"/>
        </w:rPr>
        <w:t>.</w:t>
      </w:r>
    </w:p>
    <w:p w14:paraId="76246476" w14:textId="77777777" w:rsidR="00F50073" w:rsidRPr="00CF712C" w:rsidRDefault="00F50073">
      <w:pPr>
        <w:spacing w:line="260" w:lineRule="exact"/>
        <w:rPr>
          <w:sz w:val="22"/>
          <w:szCs w:val="22"/>
        </w:rPr>
      </w:pPr>
    </w:p>
    <w:p w14:paraId="6D2EFC19" w14:textId="77777777" w:rsidR="00F50073" w:rsidRPr="00CF712C" w:rsidRDefault="00F50073">
      <w:pPr>
        <w:spacing w:line="260" w:lineRule="exact"/>
        <w:rPr>
          <w:sz w:val="22"/>
          <w:szCs w:val="22"/>
        </w:rPr>
      </w:pPr>
      <w:r w:rsidRPr="00CF712C">
        <w:rPr>
          <w:sz w:val="22"/>
          <w:szCs w:val="22"/>
        </w:rPr>
        <w:t>Farmakokinetika, ugotovljena s populacijskim pristopom pri bolnikih z erektilno disfunkcijo, je podobna farmakokinetiki pri osebah brez erektilne disfunkcije.</w:t>
      </w:r>
    </w:p>
    <w:p w14:paraId="3E8A4763" w14:textId="77777777" w:rsidR="00F50073" w:rsidRPr="00CF712C" w:rsidRDefault="00F50073">
      <w:pPr>
        <w:spacing w:line="260" w:lineRule="exact"/>
        <w:rPr>
          <w:sz w:val="22"/>
          <w:szCs w:val="22"/>
        </w:rPr>
      </w:pPr>
    </w:p>
    <w:p w14:paraId="59E187FD" w14:textId="020652E8" w:rsidR="00F50073" w:rsidRPr="00CF712C" w:rsidRDefault="00F50073" w:rsidP="000C361B">
      <w:pPr>
        <w:pStyle w:val="Heading7"/>
        <w:rPr>
          <w:b w:val="0"/>
          <w:bCs w:val="0"/>
          <w:iCs/>
          <w:sz w:val="22"/>
          <w:szCs w:val="22"/>
          <w:u w:val="single"/>
        </w:rPr>
      </w:pPr>
      <w:r w:rsidRPr="00CF712C">
        <w:rPr>
          <w:b w:val="0"/>
          <w:bCs w:val="0"/>
          <w:iCs/>
          <w:sz w:val="22"/>
          <w:szCs w:val="22"/>
          <w:u w:val="single"/>
        </w:rPr>
        <w:t>Posebne populacije</w:t>
      </w:r>
      <w:r w:rsidR="00E41633">
        <w:rPr>
          <w:b w:val="0"/>
          <w:bCs w:val="0"/>
          <w:iCs/>
          <w:sz w:val="22"/>
          <w:szCs w:val="22"/>
          <w:u w:val="single"/>
        </w:rPr>
        <w:fldChar w:fldCharType="begin"/>
      </w:r>
      <w:r w:rsidR="00E41633">
        <w:rPr>
          <w:b w:val="0"/>
          <w:bCs w:val="0"/>
          <w:iCs/>
          <w:sz w:val="22"/>
          <w:szCs w:val="22"/>
          <w:u w:val="single"/>
        </w:rPr>
        <w:instrText xml:space="preserve"> DOCVARIABLE vault_nd_1f6b5ad7-0b66-48ba-b531-c57d8cb7e401 \* MERGEFORMAT </w:instrText>
      </w:r>
      <w:r w:rsidR="00E41633">
        <w:rPr>
          <w:b w:val="0"/>
          <w:bCs w:val="0"/>
          <w:iCs/>
          <w:sz w:val="22"/>
          <w:szCs w:val="22"/>
          <w:u w:val="single"/>
        </w:rPr>
        <w:fldChar w:fldCharType="separate"/>
      </w:r>
      <w:r w:rsidR="00E41633">
        <w:rPr>
          <w:b w:val="0"/>
          <w:bCs w:val="0"/>
          <w:iCs/>
          <w:sz w:val="22"/>
          <w:szCs w:val="22"/>
          <w:u w:val="single"/>
        </w:rPr>
        <w:t xml:space="preserve"> </w:t>
      </w:r>
      <w:r w:rsidR="00E41633">
        <w:rPr>
          <w:b w:val="0"/>
          <w:bCs w:val="0"/>
          <w:iCs/>
          <w:sz w:val="22"/>
          <w:szCs w:val="22"/>
          <w:u w:val="single"/>
        </w:rPr>
        <w:fldChar w:fldCharType="end"/>
      </w:r>
    </w:p>
    <w:p w14:paraId="3C2AEBBF" w14:textId="01B71B4F" w:rsidR="00F50073" w:rsidRPr="00CF712C" w:rsidRDefault="00F50073" w:rsidP="000C361B">
      <w:pPr>
        <w:pStyle w:val="Heading7"/>
        <w:rPr>
          <w:b w:val="0"/>
          <w:bCs w:val="0"/>
          <w:i/>
          <w:iCs/>
          <w:sz w:val="22"/>
          <w:szCs w:val="22"/>
        </w:rPr>
      </w:pPr>
      <w:r w:rsidRPr="00CF712C">
        <w:rPr>
          <w:b w:val="0"/>
          <w:bCs w:val="0"/>
          <w:i/>
          <w:iCs/>
          <w:sz w:val="22"/>
          <w:szCs w:val="22"/>
        </w:rPr>
        <w:t>Starejši</w:t>
      </w:r>
      <w:r w:rsidR="00E41633">
        <w:rPr>
          <w:b w:val="0"/>
          <w:bCs w:val="0"/>
          <w:i/>
          <w:iCs/>
          <w:sz w:val="22"/>
          <w:szCs w:val="22"/>
        </w:rPr>
        <w:fldChar w:fldCharType="begin"/>
      </w:r>
      <w:r w:rsidR="00E41633">
        <w:rPr>
          <w:b w:val="0"/>
          <w:bCs w:val="0"/>
          <w:i/>
          <w:iCs/>
          <w:sz w:val="22"/>
          <w:szCs w:val="22"/>
        </w:rPr>
        <w:instrText xml:space="preserve"> DOCVARIABLE vault_nd_852275ba-5d96-4ac0-9fe1-5fd599a2cf83 \* MERGEFORMAT </w:instrText>
      </w:r>
      <w:r w:rsidR="00E41633">
        <w:rPr>
          <w:b w:val="0"/>
          <w:bCs w:val="0"/>
          <w:i/>
          <w:iCs/>
          <w:sz w:val="22"/>
          <w:szCs w:val="22"/>
        </w:rPr>
        <w:fldChar w:fldCharType="separate"/>
      </w:r>
      <w:r w:rsidR="00E41633">
        <w:rPr>
          <w:b w:val="0"/>
          <w:bCs w:val="0"/>
          <w:i/>
          <w:iCs/>
          <w:sz w:val="22"/>
          <w:szCs w:val="22"/>
        </w:rPr>
        <w:t xml:space="preserve"> </w:t>
      </w:r>
      <w:r w:rsidR="00E41633">
        <w:rPr>
          <w:b w:val="0"/>
          <w:bCs w:val="0"/>
          <w:i/>
          <w:iCs/>
          <w:sz w:val="22"/>
          <w:szCs w:val="22"/>
        </w:rPr>
        <w:fldChar w:fldCharType="end"/>
      </w:r>
    </w:p>
    <w:p w14:paraId="55A2DB5F" w14:textId="7D81BAD7" w:rsidR="00F50073" w:rsidRPr="00CF712C" w:rsidRDefault="00F50073" w:rsidP="000C361B">
      <w:pPr>
        <w:keepNext/>
        <w:spacing w:line="260" w:lineRule="exact"/>
        <w:rPr>
          <w:sz w:val="22"/>
          <w:szCs w:val="22"/>
        </w:rPr>
      </w:pPr>
      <w:r w:rsidRPr="00CF712C">
        <w:rPr>
          <w:sz w:val="22"/>
          <w:szCs w:val="22"/>
        </w:rPr>
        <w:t xml:space="preserve">Zdrave starejše osebe (65 let ali več) so imele nižji peroralni očistek tadalafila, kar je povzročilo 25 % višjo </w:t>
      </w:r>
      <w:r w:rsidR="00D533D0">
        <w:rPr>
          <w:sz w:val="22"/>
          <w:szCs w:val="22"/>
        </w:rPr>
        <w:t>izpostavljenost</w:t>
      </w:r>
      <w:r w:rsidRPr="00CF712C">
        <w:rPr>
          <w:sz w:val="22"/>
          <w:szCs w:val="22"/>
        </w:rPr>
        <w:t xml:space="preserve"> (AUC) v primerjavi z zdravimi osebami, starimi od 19 do 45 let. Ta učinek starosti ni klinično pomemben in ne zahteva prilagoditve odmerka.</w:t>
      </w:r>
    </w:p>
    <w:p w14:paraId="63C6B54F" w14:textId="77777777" w:rsidR="00F50073" w:rsidRPr="00CF712C" w:rsidRDefault="00F50073">
      <w:pPr>
        <w:pStyle w:val="Heading7"/>
        <w:rPr>
          <w:sz w:val="22"/>
          <w:szCs w:val="22"/>
        </w:rPr>
      </w:pPr>
    </w:p>
    <w:p w14:paraId="592683D2" w14:textId="3D6CAC22" w:rsidR="00F50073" w:rsidRPr="00CF712C" w:rsidRDefault="00023CF2">
      <w:pPr>
        <w:pStyle w:val="Heading7"/>
        <w:rPr>
          <w:b w:val="0"/>
          <w:bCs w:val="0"/>
          <w:i/>
          <w:iCs/>
          <w:sz w:val="22"/>
          <w:szCs w:val="22"/>
        </w:rPr>
      </w:pPr>
      <w:r w:rsidRPr="00CF712C">
        <w:rPr>
          <w:b w:val="0"/>
          <w:bCs w:val="0"/>
          <w:i/>
          <w:iCs/>
          <w:sz w:val="22"/>
          <w:szCs w:val="22"/>
        </w:rPr>
        <w:t xml:space="preserve">Insuficienca </w:t>
      </w:r>
      <w:r w:rsidR="00F50073" w:rsidRPr="00CF712C">
        <w:rPr>
          <w:b w:val="0"/>
          <w:bCs w:val="0"/>
          <w:i/>
          <w:iCs/>
          <w:sz w:val="22"/>
          <w:szCs w:val="22"/>
        </w:rPr>
        <w:t>ledvic</w:t>
      </w:r>
      <w:r w:rsidR="00E41633">
        <w:rPr>
          <w:b w:val="0"/>
          <w:bCs w:val="0"/>
          <w:i/>
          <w:iCs/>
          <w:sz w:val="22"/>
          <w:szCs w:val="22"/>
        </w:rPr>
        <w:fldChar w:fldCharType="begin"/>
      </w:r>
      <w:r w:rsidR="00E41633">
        <w:rPr>
          <w:b w:val="0"/>
          <w:bCs w:val="0"/>
          <w:i/>
          <w:iCs/>
          <w:sz w:val="22"/>
          <w:szCs w:val="22"/>
        </w:rPr>
        <w:instrText xml:space="preserve"> DOCVARIABLE vault_nd_7e13b9d3-f136-4c26-837b-892e8b248337 \* MERGEFORMAT </w:instrText>
      </w:r>
      <w:r w:rsidR="00E41633">
        <w:rPr>
          <w:b w:val="0"/>
          <w:bCs w:val="0"/>
          <w:i/>
          <w:iCs/>
          <w:sz w:val="22"/>
          <w:szCs w:val="22"/>
        </w:rPr>
        <w:fldChar w:fldCharType="separate"/>
      </w:r>
      <w:r w:rsidR="00E41633">
        <w:rPr>
          <w:b w:val="0"/>
          <w:bCs w:val="0"/>
          <w:i/>
          <w:iCs/>
          <w:sz w:val="22"/>
          <w:szCs w:val="22"/>
        </w:rPr>
        <w:t xml:space="preserve"> </w:t>
      </w:r>
      <w:r w:rsidR="00E41633">
        <w:rPr>
          <w:b w:val="0"/>
          <w:bCs w:val="0"/>
          <w:i/>
          <w:iCs/>
          <w:sz w:val="22"/>
          <w:szCs w:val="22"/>
        </w:rPr>
        <w:fldChar w:fldCharType="end"/>
      </w:r>
    </w:p>
    <w:p w14:paraId="359BED40" w14:textId="74E9B2B4" w:rsidR="00F50073" w:rsidRPr="00CF712C" w:rsidRDefault="00F50073">
      <w:pPr>
        <w:pStyle w:val="BodyText"/>
        <w:jc w:val="left"/>
        <w:rPr>
          <w:szCs w:val="22"/>
          <w:lang w:val="sl-SI"/>
        </w:rPr>
      </w:pPr>
      <w:r w:rsidRPr="00CF712C">
        <w:rPr>
          <w:szCs w:val="22"/>
          <w:lang w:val="sl-SI"/>
        </w:rPr>
        <w:t>V študijah klinične farmakologije z uporabo enkratnega odmerka tadalafila (5 mg</w:t>
      </w:r>
      <w:r w:rsidR="00CF7991" w:rsidRPr="00CF712C">
        <w:rPr>
          <w:szCs w:val="22"/>
          <w:lang w:val="sl-SI"/>
        </w:rPr>
        <w:t xml:space="preserve"> do </w:t>
      </w:r>
      <w:r w:rsidRPr="00CF712C">
        <w:rPr>
          <w:szCs w:val="22"/>
          <w:lang w:val="sl-SI"/>
        </w:rPr>
        <w:t xml:space="preserve">20 mg) se je </w:t>
      </w:r>
      <w:r w:rsidR="00D533D0" w:rsidRPr="003B40D4">
        <w:rPr>
          <w:szCs w:val="22"/>
          <w:lang w:val="sl-SI"/>
        </w:rPr>
        <w:t>izpostavljenost</w:t>
      </w:r>
      <w:r w:rsidRPr="00CF712C">
        <w:rPr>
          <w:szCs w:val="22"/>
          <w:lang w:val="sl-SI"/>
        </w:rPr>
        <w:t xml:space="preserve"> (AUC) tadalafilu pri osebah z blago (očistek kreatinina 51 do 80 ml/min) ali zmerno (očistek kreatinina 31 do 50 ml/min) okvar</w:t>
      </w:r>
      <w:r w:rsidR="00023CF2" w:rsidRPr="00CF712C">
        <w:rPr>
          <w:szCs w:val="22"/>
          <w:lang w:val="sl-SI"/>
        </w:rPr>
        <w:t>o</w:t>
      </w:r>
      <w:r w:rsidRPr="00CF712C">
        <w:rPr>
          <w:szCs w:val="22"/>
          <w:lang w:val="sl-SI"/>
        </w:rPr>
        <w:t xml:space="preserve"> ledvic ter pri osebah </w:t>
      </w:r>
      <w:r w:rsidR="00023CF2" w:rsidRPr="00CF712C">
        <w:rPr>
          <w:szCs w:val="22"/>
          <w:lang w:val="sl-SI"/>
        </w:rPr>
        <w:t xml:space="preserve">s končno odpovedjo ledvic na </w:t>
      </w:r>
      <w:r w:rsidRPr="00CF712C">
        <w:rPr>
          <w:szCs w:val="22"/>
          <w:lang w:val="sl-SI"/>
        </w:rPr>
        <w:t>dializ</w:t>
      </w:r>
      <w:r w:rsidR="00023CF2" w:rsidRPr="00CF712C">
        <w:rPr>
          <w:szCs w:val="22"/>
          <w:lang w:val="sl-SI"/>
        </w:rPr>
        <w:t>i</w:t>
      </w:r>
      <w:r w:rsidRPr="00CF712C">
        <w:rPr>
          <w:szCs w:val="22"/>
          <w:lang w:val="sl-SI"/>
        </w:rPr>
        <w:t xml:space="preserve"> približno podvojila. Pri bolnikih v programu hemodialize je bila C</w:t>
      </w:r>
      <w:r w:rsidRPr="00CF712C">
        <w:rPr>
          <w:szCs w:val="22"/>
          <w:vertAlign w:val="subscript"/>
          <w:lang w:val="sl-SI"/>
        </w:rPr>
        <w:t>max</w:t>
      </w:r>
      <w:r w:rsidRPr="00CF712C">
        <w:rPr>
          <w:szCs w:val="22"/>
          <w:lang w:val="sl-SI"/>
        </w:rPr>
        <w:t xml:space="preserve"> 41 % višja kot opažana pri zdravih osebah. Hemodializa zanemarljivo prispeva </w:t>
      </w:r>
      <w:r w:rsidR="00934A5D">
        <w:rPr>
          <w:szCs w:val="22"/>
          <w:lang w:val="sl-SI"/>
        </w:rPr>
        <w:t>k izloča</w:t>
      </w:r>
      <w:r w:rsidR="002D4F4C">
        <w:rPr>
          <w:szCs w:val="22"/>
          <w:lang w:val="sl-SI"/>
        </w:rPr>
        <w:t>n</w:t>
      </w:r>
      <w:r w:rsidR="00934A5D">
        <w:rPr>
          <w:szCs w:val="22"/>
          <w:lang w:val="sl-SI"/>
        </w:rPr>
        <w:t>ju</w:t>
      </w:r>
      <w:r w:rsidRPr="00CF712C">
        <w:rPr>
          <w:szCs w:val="22"/>
          <w:lang w:val="sl-SI"/>
        </w:rPr>
        <w:t xml:space="preserve"> tadalafila.</w:t>
      </w:r>
    </w:p>
    <w:p w14:paraId="39E9818C" w14:textId="77777777" w:rsidR="00F50073" w:rsidRPr="00CF712C" w:rsidRDefault="00F50073">
      <w:pPr>
        <w:rPr>
          <w:sz w:val="22"/>
          <w:szCs w:val="22"/>
        </w:rPr>
      </w:pPr>
    </w:p>
    <w:p w14:paraId="4E1BB4C5" w14:textId="4028175D" w:rsidR="00F50073" w:rsidRPr="00CF712C" w:rsidRDefault="00023CF2">
      <w:pPr>
        <w:pStyle w:val="Heading7"/>
        <w:rPr>
          <w:b w:val="0"/>
          <w:bCs w:val="0"/>
          <w:i/>
          <w:iCs/>
          <w:sz w:val="22"/>
          <w:szCs w:val="22"/>
        </w:rPr>
      </w:pPr>
      <w:r w:rsidRPr="00CF712C">
        <w:rPr>
          <w:b w:val="0"/>
          <w:bCs w:val="0"/>
          <w:i/>
          <w:iCs/>
          <w:sz w:val="22"/>
          <w:szCs w:val="22"/>
        </w:rPr>
        <w:t>Insuficienca</w:t>
      </w:r>
      <w:r w:rsidR="00F50073" w:rsidRPr="00CF712C">
        <w:rPr>
          <w:b w:val="0"/>
          <w:bCs w:val="0"/>
          <w:i/>
          <w:iCs/>
          <w:sz w:val="22"/>
          <w:szCs w:val="22"/>
        </w:rPr>
        <w:t xml:space="preserve"> jeter</w:t>
      </w:r>
      <w:r w:rsidR="00E41633">
        <w:rPr>
          <w:b w:val="0"/>
          <w:bCs w:val="0"/>
          <w:i/>
          <w:iCs/>
          <w:sz w:val="22"/>
          <w:szCs w:val="22"/>
        </w:rPr>
        <w:fldChar w:fldCharType="begin"/>
      </w:r>
      <w:r w:rsidR="00E41633">
        <w:rPr>
          <w:b w:val="0"/>
          <w:bCs w:val="0"/>
          <w:i/>
          <w:iCs/>
          <w:sz w:val="22"/>
          <w:szCs w:val="22"/>
        </w:rPr>
        <w:instrText xml:space="preserve"> DOCVARIABLE vault_nd_7beb9a8d-31c8-4c30-a7a2-c3a4363215cb \* MERGEFORMAT </w:instrText>
      </w:r>
      <w:r w:rsidR="00E41633">
        <w:rPr>
          <w:b w:val="0"/>
          <w:bCs w:val="0"/>
          <w:i/>
          <w:iCs/>
          <w:sz w:val="22"/>
          <w:szCs w:val="22"/>
        </w:rPr>
        <w:fldChar w:fldCharType="separate"/>
      </w:r>
      <w:r w:rsidR="00E41633">
        <w:rPr>
          <w:b w:val="0"/>
          <w:bCs w:val="0"/>
          <w:i/>
          <w:iCs/>
          <w:sz w:val="22"/>
          <w:szCs w:val="22"/>
        </w:rPr>
        <w:t xml:space="preserve"> </w:t>
      </w:r>
      <w:r w:rsidR="00E41633">
        <w:rPr>
          <w:b w:val="0"/>
          <w:bCs w:val="0"/>
          <w:i/>
          <w:iCs/>
          <w:sz w:val="22"/>
          <w:szCs w:val="22"/>
        </w:rPr>
        <w:fldChar w:fldCharType="end"/>
      </w:r>
    </w:p>
    <w:p w14:paraId="17F2CC66" w14:textId="29051725" w:rsidR="00F50073" w:rsidRPr="00CF712C" w:rsidRDefault="00F50073">
      <w:pPr>
        <w:rPr>
          <w:sz w:val="22"/>
          <w:szCs w:val="22"/>
        </w:rPr>
      </w:pPr>
      <w:r w:rsidRPr="00CF712C">
        <w:rPr>
          <w:sz w:val="22"/>
          <w:szCs w:val="22"/>
        </w:rPr>
        <w:t xml:space="preserve">Pri dajanju 10 mg odmerka je </w:t>
      </w:r>
      <w:r w:rsidR="00D533D0">
        <w:rPr>
          <w:sz w:val="22"/>
          <w:szCs w:val="22"/>
        </w:rPr>
        <w:t>izpostavljenost</w:t>
      </w:r>
      <w:r w:rsidRPr="00CF712C">
        <w:rPr>
          <w:sz w:val="22"/>
          <w:szCs w:val="22"/>
        </w:rPr>
        <w:t xml:space="preserve"> tadalafilu (AUC) pri osebah z blago in zmerno okvar</w:t>
      </w:r>
      <w:r w:rsidR="00023CF2" w:rsidRPr="00CF712C">
        <w:rPr>
          <w:sz w:val="22"/>
          <w:szCs w:val="22"/>
        </w:rPr>
        <w:t>o</w:t>
      </w:r>
      <w:r w:rsidRPr="00CF712C">
        <w:rPr>
          <w:sz w:val="22"/>
          <w:szCs w:val="22"/>
        </w:rPr>
        <w:t xml:space="preserve"> jeter (razreda A in B po Child-Pughu) primerljiva z </w:t>
      </w:r>
      <w:r w:rsidR="00D533D0">
        <w:rPr>
          <w:sz w:val="22"/>
          <w:szCs w:val="22"/>
        </w:rPr>
        <w:t>izpostavljenostjo</w:t>
      </w:r>
      <w:r w:rsidRPr="00CF712C">
        <w:rPr>
          <w:sz w:val="22"/>
          <w:szCs w:val="22"/>
        </w:rPr>
        <w:t xml:space="preserve"> pri zdravih osebah. O varnosti </w:t>
      </w:r>
      <w:r w:rsidR="00760F4F" w:rsidRPr="00CF712C">
        <w:rPr>
          <w:sz w:val="22"/>
          <w:szCs w:val="22"/>
        </w:rPr>
        <w:t xml:space="preserve">zdravila </w:t>
      </w:r>
      <w:r w:rsidRPr="00CF712C">
        <w:rPr>
          <w:sz w:val="22"/>
          <w:szCs w:val="22"/>
        </w:rPr>
        <w:t xml:space="preserve">CIALIS pri bolnikih s hudo </w:t>
      </w:r>
      <w:r w:rsidR="00023CF2" w:rsidRPr="00CF712C">
        <w:rPr>
          <w:sz w:val="22"/>
          <w:szCs w:val="22"/>
        </w:rPr>
        <w:t>insuficienco</w:t>
      </w:r>
      <w:r w:rsidRPr="00CF712C">
        <w:rPr>
          <w:sz w:val="22"/>
          <w:szCs w:val="22"/>
        </w:rPr>
        <w:t xml:space="preserve"> jeter (razred C po Child-Pughu) obstajajo le omejeni klinični podatki. Podatkov o dajanju odmerkov tadalafila enkrat na dan bolnikom z okvar</w:t>
      </w:r>
      <w:r w:rsidR="00023CF2" w:rsidRPr="00CF712C">
        <w:rPr>
          <w:sz w:val="22"/>
          <w:szCs w:val="22"/>
        </w:rPr>
        <w:t>o</w:t>
      </w:r>
      <w:r w:rsidRPr="00CF712C">
        <w:rPr>
          <w:sz w:val="22"/>
          <w:szCs w:val="22"/>
        </w:rPr>
        <w:t xml:space="preserve"> jeter ni. Če zdravnik predpiše </w:t>
      </w:r>
      <w:r w:rsidR="00760F4F" w:rsidRPr="00CF712C">
        <w:rPr>
          <w:sz w:val="22"/>
          <w:szCs w:val="22"/>
        </w:rPr>
        <w:t xml:space="preserve">zdravilo </w:t>
      </w:r>
      <w:r w:rsidRPr="00CF712C">
        <w:rPr>
          <w:sz w:val="22"/>
          <w:szCs w:val="22"/>
        </w:rPr>
        <w:t xml:space="preserve">CIALIS </w:t>
      </w:r>
      <w:r w:rsidR="00934A5D">
        <w:rPr>
          <w:sz w:val="22"/>
          <w:szCs w:val="22"/>
        </w:rPr>
        <w:t xml:space="preserve">za odmerjanje </w:t>
      </w:r>
      <w:r w:rsidRPr="00CF712C">
        <w:rPr>
          <w:sz w:val="22"/>
          <w:szCs w:val="22"/>
        </w:rPr>
        <w:t>enkrat na dan, mora skrbno ovrednotiti razmerje med koristmi in tveganjem pri posamezniku.</w:t>
      </w:r>
    </w:p>
    <w:p w14:paraId="58982EEF" w14:textId="77777777" w:rsidR="00F50073" w:rsidRPr="00CF712C" w:rsidRDefault="00F50073">
      <w:pPr>
        <w:pStyle w:val="Heading7"/>
        <w:rPr>
          <w:b w:val="0"/>
          <w:bCs w:val="0"/>
          <w:sz w:val="22"/>
          <w:szCs w:val="22"/>
        </w:rPr>
      </w:pPr>
    </w:p>
    <w:p w14:paraId="614D6468" w14:textId="0A8FBFA1" w:rsidR="00F50073" w:rsidRPr="00CF712C" w:rsidRDefault="00F50073">
      <w:pPr>
        <w:pStyle w:val="Heading7"/>
        <w:rPr>
          <w:b w:val="0"/>
          <w:bCs w:val="0"/>
          <w:i/>
          <w:iCs/>
          <w:sz w:val="22"/>
          <w:szCs w:val="22"/>
        </w:rPr>
      </w:pPr>
      <w:r w:rsidRPr="00CF712C">
        <w:rPr>
          <w:b w:val="0"/>
          <w:bCs w:val="0"/>
          <w:i/>
          <w:iCs/>
          <w:sz w:val="22"/>
          <w:szCs w:val="22"/>
        </w:rPr>
        <w:t>Bolniki s sladkorno boleznijo</w:t>
      </w:r>
      <w:r w:rsidR="00E41633">
        <w:rPr>
          <w:b w:val="0"/>
          <w:bCs w:val="0"/>
          <w:i/>
          <w:iCs/>
          <w:sz w:val="22"/>
          <w:szCs w:val="22"/>
        </w:rPr>
        <w:fldChar w:fldCharType="begin"/>
      </w:r>
      <w:r w:rsidR="00E41633">
        <w:rPr>
          <w:b w:val="0"/>
          <w:bCs w:val="0"/>
          <w:i/>
          <w:iCs/>
          <w:sz w:val="22"/>
          <w:szCs w:val="22"/>
        </w:rPr>
        <w:instrText xml:space="preserve"> DOCVARIABLE vault_nd_36dc6aaf-8149-4627-843c-8935f31bc24b \* MERGEFORMAT </w:instrText>
      </w:r>
      <w:r w:rsidR="00E41633">
        <w:rPr>
          <w:b w:val="0"/>
          <w:bCs w:val="0"/>
          <w:i/>
          <w:iCs/>
          <w:sz w:val="22"/>
          <w:szCs w:val="22"/>
        </w:rPr>
        <w:fldChar w:fldCharType="separate"/>
      </w:r>
      <w:r w:rsidR="00E41633">
        <w:rPr>
          <w:b w:val="0"/>
          <w:bCs w:val="0"/>
          <w:i/>
          <w:iCs/>
          <w:sz w:val="22"/>
          <w:szCs w:val="22"/>
        </w:rPr>
        <w:t xml:space="preserve"> </w:t>
      </w:r>
      <w:r w:rsidR="00E41633">
        <w:rPr>
          <w:b w:val="0"/>
          <w:bCs w:val="0"/>
          <w:i/>
          <w:iCs/>
          <w:sz w:val="22"/>
          <w:szCs w:val="22"/>
        </w:rPr>
        <w:fldChar w:fldCharType="end"/>
      </w:r>
    </w:p>
    <w:p w14:paraId="7111E4F6" w14:textId="488840D1" w:rsidR="00F50073" w:rsidRPr="00CF712C" w:rsidRDefault="00D533D0">
      <w:pPr>
        <w:spacing w:line="260" w:lineRule="exact"/>
        <w:rPr>
          <w:sz w:val="22"/>
          <w:szCs w:val="22"/>
        </w:rPr>
      </w:pPr>
      <w:r>
        <w:rPr>
          <w:sz w:val="22"/>
          <w:szCs w:val="22"/>
        </w:rPr>
        <w:t>Izpostavljenost</w:t>
      </w:r>
      <w:r w:rsidR="00F50073" w:rsidRPr="00CF712C">
        <w:rPr>
          <w:sz w:val="22"/>
          <w:szCs w:val="22"/>
        </w:rPr>
        <w:t xml:space="preserve"> tadalafilu (AUC) je bila pri bolnikih s sladkorno boleznijo približno 19 % nižja kot vrednost AUC za zdrave osebe. Ta razlika v </w:t>
      </w:r>
      <w:r>
        <w:rPr>
          <w:sz w:val="22"/>
          <w:szCs w:val="22"/>
        </w:rPr>
        <w:t>izpostavljenosti</w:t>
      </w:r>
      <w:r w:rsidR="00F50073" w:rsidRPr="00CF712C">
        <w:rPr>
          <w:sz w:val="22"/>
          <w:szCs w:val="22"/>
        </w:rPr>
        <w:t xml:space="preserve"> ne zahteva prilagoditve odmerka.</w:t>
      </w:r>
    </w:p>
    <w:p w14:paraId="5689A2E2" w14:textId="77777777" w:rsidR="00F50073" w:rsidRPr="00CF712C" w:rsidRDefault="00F50073">
      <w:pPr>
        <w:rPr>
          <w:sz w:val="22"/>
          <w:szCs w:val="22"/>
        </w:rPr>
      </w:pPr>
    </w:p>
    <w:p w14:paraId="793A9921" w14:textId="77777777" w:rsidR="00F50073" w:rsidRPr="00CF712C" w:rsidRDefault="00F50073" w:rsidP="00A36690">
      <w:pPr>
        <w:keepNext/>
        <w:keepLines/>
        <w:widowControl w:val="0"/>
        <w:tabs>
          <w:tab w:val="left" w:pos="567"/>
        </w:tabs>
        <w:rPr>
          <w:sz w:val="22"/>
          <w:szCs w:val="22"/>
        </w:rPr>
      </w:pPr>
      <w:r w:rsidRPr="00CF712C">
        <w:rPr>
          <w:b/>
          <w:sz w:val="22"/>
          <w:szCs w:val="22"/>
        </w:rPr>
        <w:t>5.3</w:t>
      </w:r>
      <w:r w:rsidRPr="00CF712C">
        <w:rPr>
          <w:b/>
          <w:sz w:val="22"/>
          <w:szCs w:val="22"/>
        </w:rPr>
        <w:tab/>
        <w:t>Predklinični podatki o varnosti</w:t>
      </w:r>
    </w:p>
    <w:p w14:paraId="58118FCE" w14:textId="77777777" w:rsidR="00F50073" w:rsidRPr="00CF712C" w:rsidRDefault="00F50073" w:rsidP="00A36690">
      <w:pPr>
        <w:keepNext/>
        <w:keepLines/>
        <w:widowControl w:val="0"/>
        <w:rPr>
          <w:sz w:val="22"/>
          <w:szCs w:val="22"/>
        </w:rPr>
      </w:pPr>
    </w:p>
    <w:p w14:paraId="34C6C5C0" w14:textId="1B4BC108" w:rsidR="00F50073" w:rsidRDefault="00934A5D" w:rsidP="00A36690">
      <w:pPr>
        <w:keepNext/>
        <w:keepLines/>
        <w:widowControl w:val="0"/>
        <w:rPr>
          <w:sz w:val="22"/>
          <w:szCs w:val="22"/>
        </w:rPr>
      </w:pPr>
      <w:r>
        <w:rPr>
          <w:sz w:val="22"/>
          <w:szCs w:val="22"/>
        </w:rPr>
        <w:t>Pred</w:t>
      </w:r>
      <w:r w:rsidR="00F50073" w:rsidRPr="00CF712C">
        <w:rPr>
          <w:sz w:val="22"/>
          <w:szCs w:val="22"/>
        </w:rPr>
        <w:t>klinični podatki</w:t>
      </w:r>
      <w:r>
        <w:rPr>
          <w:sz w:val="22"/>
          <w:szCs w:val="22"/>
        </w:rPr>
        <w:t xml:space="preserve"> </w:t>
      </w:r>
      <w:r w:rsidR="00F50073" w:rsidRPr="00CF712C">
        <w:rPr>
          <w:sz w:val="22"/>
          <w:szCs w:val="22"/>
        </w:rPr>
        <w:t>na osnovi običajnih študij farmakološke varnosti, toksičnosti pri ponavljajočih odmerkih, genotoksičnosti, kancerogenega potenciala in vpliva na sposobnost razmnoževanja ne kažejo posebnega tveganja za človeka.</w:t>
      </w:r>
    </w:p>
    <w:p w14:paraId="44391CA2" w14:textId="77777777" w:rsidR="00FE104F" w:rsidRPr="00CF712C" w:rsidRDefault="00FE104F" w:rsidP="00A36690">
      <w:pPr>
        <w:keepNext/>
        <w:keepLines/>
        <w:widowControl w:val="0"/>
        <w:rPr>
          <w:sz w:val="22"/>
          <w:szCs w:val="22"/>
        </w:rPr>
      </w:pPr>
    </w:p>
    <w:p w14:paraId="489D3084" w14:textId="57C46C66" w:rsidR="00F50073" w:rsidRDefault="00F50073">
      <w:pPr>
        <w:pStyle w:val="BodyText2"/>
        <w:rPr>
          <w:szCs w:val="22"/>
          <w:lang w:val="sl-SI"/>
        </w:rPr>
      </w:pPr>
      <w:r w:rsidRPr="00CF712C">
        <w:rPr>
          <w:szCs w:val="22"/>
          <w:lang w:val="sl-SI"/>
        </w:rPr>
        <w:t>Pri podganah ali miših, ki so prejemale do 1000 mg/kg/dan tadalafila, ni bilo dokazov teratogenosti, embriotoksičnosti ali fetotoksičnosti. V študiji pre</w:t>
      </w:r>
      <w:r w:rsidR="0087641A" w:rsidRPr="00CF712C">
        <w:rPr>
          <w:szCs w:val="22"/>
          <w:lang w:val="sl-SI"/>
        </w:rPr>
        <w:t>natalnega</w:t>
      </w:r>
      <w:r w:rsidRPr="00CF712C">
        <w:rPr>
          <w:szCs w:val="22"/>
          <w:lang w:val="sl-SI"/>
        </w:rPr>
        <w:t xml:space="preserve"> in postnatalnega razvoja pri podganah je bil odmerek brez opaženega učinka 30 mg/kg/dan. Pri breji podgani je bila AUC za izračunano prosto </w:t>
      </w:r>
      <w:r w:rsidR="00934A5D">
        <w:rPr>
          <w:szCs w:val="22"/>
          <w:lang w:val="sl-SI"/>
        </w:rPr>
        <w:t>učinkovino</w:t>
      </w:r>
      <w:r w:rsidRPr="00CF712C">
        <w:rPr>
          <w:szCs w:val="22"/>
          <w:lang w:val="sl-SI"/>
        </w:rPr>
        <w:t xml:space="preserve"> pri tem odmerku približno 18-kratna AUC človeka pri 20 mg odmerku.</w:t>
      </w:r>
    </w:p>
    <w:p w14:paraId="257F7167" w14:textId="77777777" w:rsidR="0068328E" w:rsidRPr="00CF712C" w:rsidRDefault="0068328E">
      <w:pPr>
        <w:pStyle w:val="BodyText2"/>
        <w:rPr>
          <w:szCs w:val="22"/>
          <w:lang w:val="sl-SI"/>
        </w:rPr>
      </w:pPr>
    </w:p>
    <w:p w14:paraId="74D95764" w14:textId="2E2B60AD" w:rsidR="00751B2C" w:rsidRDefault="00F50073">
      <w:pPr>
        <w:spacing w:line="260" w:lineRule="exact"/>
        <w:rPr>
          <w:sz w:val="22"/>
          <w:szCs w:val="22"/>
        </w:rPr>
      </w:pPr>
      <w:r w:rsidRPr="00CF712C">
        <w:rPr>
          <w:sz w:val="22"/>
          <w:szCs w:val="22"/>
        </w:rPr>
        <w:t xml:space="preserve">Pri samcih in samicah podgan plodnost ni bila okvarjena. Pri psih, ki so tadalafil prejemali </w:t>
      </w:r>
      <w:r w:rsidR="00751B2C">
        <w:rPr>
          <w:sz w:val="22"/>
          <w:szCs w:val="22"/>
        </w:rPr>
        <w:t>enkrat na dan</w:t>
      </w:r>
    </w:p>
    <w:p w14:paraId="515B02A8" w14:textId="5128A304" w:rsidR="00F50073" w:rsidRPr="00CF712C" w:rsidRDefault="00F50073">
      <w:pPr>
        <w:spacing w:line="260" w:lineRule="exact"/>
        <w:rPr>
          <w:sz w:val="22"/>
          <w:szCs w:val="22"/>
        </w:rPr>
      </w:pPr>
      <w:r w:rsidRPr="00CF712C">
        <w:rPr>
          <w:sz w:val="22"/>
          <w:szCs w:val="22"/>
        </w:rPr>
        <w:t xml:space="preserve"> 6 do 12 mesecev v odmerkih 25 mg/kg/dan (kar pomeni vsaj 3-krat večjo </w:t>
      </w:r>
      <w:r w:rsidR="00D533D0">
        <w:rPr>
          <w:sz w:val="22"/>
          <w:szCs w:val="22"/>
        </w:rPr>
        <w:t>izpostavljenost</w:t>
      </w:r>
      <w:r w:rsidRPr="00CF712C">
        <w:rPr>
          <w:sz w:val="22"/>
          <w:szCs w:val="22"/>
        </w:rPr>
        <w:t xml:space="preserve"> [razpon 3,7–18,6], kot je bila opažena pri ljudeh pri enkratnem odmerku 20 mg) in več, je prišlo do regresije epitela semenskih cevk, kar je pri nekaterih psih povzročilo zmanjšanje spermatogeneze. Glejte tudi poglavje 5.1.</w:t>
      </w:r>
    </w:p>
    <w:p w14:paraId="2B81C48B" w14:textId="77777777" w:rsidR="00F50073" w:rsidRPr="00CF712C" w:rsidRDefault="00F50073">
      <w:pPr>
        <w:rPr>
          <w:sz w:val="22"/>
          <w:szCs w:val="22"/>
        </w:rPr>
      </w:pPr>
    </w:p>
    <w:p w14:paraId="2C5DD659" w14:textId="77777777" w:rsidR="00F50073" w:rsidRPr="00CF712C" w:rsidRDefault="00F50073">
      <w:pPr>
        <w:rPr>
          <w:sz w:val="22"/>
          <w:szCs w:val="22"/>
        </w:rPr>
      </w:pPr>
    </w:p>
    <w:p w14:paraId="26F4E39C" w14:textId="77777777" w:rsidR="00F50073" w:rsidRPr="00CF712C" w:rsidRDefault="00F50073">
      <w:pPr>
        <w:ind w:left="567" w:hanging="567"/>
        <w:rPr>
          <w:b/>
          <w:sz w:val="22"/>
          <w:szCs w:val="22"/>
        </w:rPr>
      </w:pPr>
      <w:r w:rsidRPr="00CF712C">
        <w:rPr>
          <w:b/>
          <w:sz w:val="22"/>
          <w:szCs w:val="22"/>
        </w:rPr>
        <w:t>6.</w:t>
      </w:r>
      <w:r w:rsidRPr="00CF712C">
        <w:rPr>
          <w:b/>
          <w:sz w:val="22"/>
          <w:szCs w:val="22"/>
        </w:rPr>
        <w:tab/>
        <w:t>FARMACEVTSKI PODATKI</w:t>
      </w:r>
    </w:p>
    <w:p w14:paraId="1BCC91E5" w14:textId="77777777" w:rsidR="00F50073" w:rsidRPr="00CF712C" w:rsidRDefault="00F50073">
      <w:pPr>
        <w:rPr>
          <w:sz w:val="22"/>
          <w:szCs w:val="22"/>
        </w:rPr>
      </w:pPr>
    </w:p>
    <w:p w14:paraId="1205B6D7" w14:textId="77777777" w:rsidR="00F50073" w:rsidRPr="00CF712C" w:rsidRDefault="00F50073">
      <w:pPr>
        <w:ind w:left="567" w:hanging="567"/>
        <w:rPr>
          <w:sz w:val="22"/>
          <w:szCs w:val="22"/>
        </w:rPr>
      </w:pPr>
      <w:r w:rsidRPr="00CF712C">
        <w:rPr>
          <w:b/>
          <w:sz w:val="22"/>
          <w:szCs w:val="22"/>
        </w:rPr>
        <w:t>6.1</w:t>
      </w:r>
      <w:r w:rsidRPr="00CF712C">
        <w:rPr>
          <w:b/>
          <w:sz w:val="22"/>
          <w:szCs w:val="22"/>
        </w:rPr>
        <w:tab/>
        <w:t>Seznam pomožnih snovi</w:t>
      </w:r>
    </w:p>
    <w:p w14:paraId="004415E0" w14:textId="77777777" w:rsidR="00F50073" w:rsidRPr="00CF712C" w:rsidRDefault="00F50073">
      <w:pPr>
        <w:pStyle w:val="EndnoteText"/>
        <w:rPr>
          <w:sz w:val="22"/>
          <w:szCs w:val="22"/>
          <w:lang w:val="sl-SI"/>
        </w:rPr>
      </w:pPr>
    </w:p>
    <w:p w14:paraId="18E6F3FA" w14:textId="77777777" w:rsidR="00FE104F" w:rsidRDefault="00F50073" w:rsidP="003B40D4">
      <w:pPr>
        <w:keepNext/>
        <w:spacing w:line="260" w:lineRule="exact"/>
        <w:rPr>
          <w:sz w:val="22"/>
          <w:szCs w:val="22"/>
          <w:u w:val="single"/>
        </w:rPr>
      </w:pPr>
      <w:r w:rsidRPr="00CF712C">
        <w:rPr>
          <w:sz w:val="22"/>
          <w:szCs w:val="22"/>
          <w:u w:val="single"/>
        </w:rPr>
        <w:t>Jedro tablete</w:t>
      </w:r>
    </w:p>
    <w:p w14:paraId="4F07D597" w14:textId="458A1E19" w:rsidR="00F50073" w:rsidRPr="00CF712C" w:rsidRDefault="00F50073" w:rsidP="003B40D4">
      <w:pPr>
        <w:keepNext/>
        <w:spacing w:line="260" w:lineRule="exact"/>
        <w:rPr>
          <w:sz w:val="22"/>
          <w:szCs w:val="22"/>
          <w:u w:val="single"/>
        </w:rPr>
      </w:pPr>
    </w:p>
    <w:p w14:paraId="7A99E9EE" w14:textId="77777777" w:rsidR="00F50073" w:rsidRPr="00CF712C" w:rsidRDefault="00F50073" w:rsidP="003B40D4">
      <w:pPr>
        <w:keepNext/>
        <w:spacing w:line="260" w:lineRule="exact"/>
        <w:rPr>
          <w:sz w:val="22"/>
          <w:szCs w:val="22"/>
        </w:rPr>
      </w:pPr>
      <w:r w:rsidRPr="00CF712C">
        <w:rPr>
          <w:sz w:val="22"/>
          <w:szCs w:val="22"/>
        </w:rPr>
        <w:t>laktoza monohidrat,</w:t>
      </w:r>
    </w:p>
    <w:p w14:paraId="7DB04326" w14:textId="77777777" w:rsidR="00F50073" w:rsidRPr="00CF712C" w:rsidRDefault="00F50073">
      <w:pPr>
        <w:spacing w:line="260" w:lineRule="exact"/>
        <w:rPr>
          <w:sz w:val="22"/>
          <w:szCs w:val="22"/>
        </w:rPr>
      </w:pPr>
      <w:r w:rsidRPr="00CF712C">
        <w:rPr>
          <w:sz w:val="22"/>
          <w:szCs w:val="22"/>
        </w:rPr>
        <w:t>natrijev karmelozat, premreženi,</w:t>
      </w:r>
    </w:p>
    <w:p w14:paraId="6E0CF406" w14:textId="77777777" w:rsidR="00F50073" w:rsidRPr="00CF712C" w:rsidRDefault="00F50073">
      <w:pPr>
        <w:spacing w:line="260" w:lineRule="exact"/>
        <w:rPr>
          <w:sz w:val="22"/>
          <w:szCs w:val="22"/>
        </w:rPr>
      </w:pPr>
      <w:r w:rsidRPr="00CF712C">
        <w:rPr>
          <w:sz w:val="22"/>
          <w:szCs w:val="22"/>
        </w:rPr>
        <w:t>hidroksipropilceluloza,</w:t>
      </w:r>
    </w:p>
    <w:p w14:paraId="01FA87B0" w14:textId="77777777" w:rsidR="00F50073" w:rsidRPr="00CF712C" w:rsidRDefault="00F50073">
      <w:pPr>
        <w:spacing w:line="260" w:lineRule="exact"/>
        <w:rPr>
          <w:sz w:val="22"/>
          <w:szCs w:val="22"/>
        </w:rPr>
      </w:pPr>
      <w:r w:rsidRPr="00CF712C">
        <w:rPr>
          <w:sz w:val="22"/>
          <w:szCs w:val="22"/>
        </w:rPr>
        <w:t>mikrokristalna celuloza,</w:t>
      </w:r>
    </w:p>
    <w:p w14:paraId="03342802" w14:textId="77777777" w:rsidR="00F50073" w:rsidRPr="00CF712C" w:rsidRDefault="00F50073">
      <w:pPr>
        <w:spacing w:line="260" w:lineRule="exact"/>
        <w:rPr>
          <w:sz w:val="22"/>
          <w:szCs w:val="22"/>
        </w:rPr>
      </w:pPr>
      <w:r w:rsidRPr="00CF712C">
        <w:rPr>
          <w:sz w:val="22"/>
          <w:szCs w:val="22"/>
        </w:rPr>
        <w:t>natrijev lavrilsulfat,</w:t>
      </w:r>
    </w:p>
    <w:p w14:paraId="02EF89A2" w14:textId="77777777" w:rsidR="00F50073" w:rsidRPr="00CF712C" w:rsidRDefault="00F50073">
      <w:pPr>
        <w:spacing w:line="260" w:lineRule="exact"/>
        <w:rPr>
          <w:sz w:val="22"/>
          <w:szCs w:val="22"/>
        </w:rPr>
      </w:pPr>
      <w:r w:rsidRPr="00CF712C">
        <w:rPr>
          <w:sz w:val="22"/>
          <w:szCs w:val="22"/>
        </w:rPr>
        <w:t>magnezijev stearat</w:t>
      </w:r>
      <w:r w:rsidR="00934A5D">
        <w:rPr>
          <w:sz w:val="22"/>
          <w:szCs w:val="22"/>
        </w:rPr>
        <w:t>.</w:t>
      </w:r>
    </w:p>
    <w:p w14:paraId="3A7FB91B" w14:textId="77777777" w:rsidR="00F50073" w:rsidRPr="00CF712C" w:rsidRDefault="00F50073">
      <w:pPr>
        <w:rPr>
          <w:sz w:val="22"/>
          <w:szCs w:val="22"/>
        </w:rPr>
      </w:pPr>
    </w:p>
    <w:p w14:paraId="0E1D16EE" w14:textId="77777777" w:rsidR="00FE104F" w:rsidRDefault="00F50073" w:rsidP="000C361B">
      <w:pPr>
        <w:keepNext/>
        <w:rPr>
          <w:sz w:val="22"/>
          <w:szCs w:val="22"/>
          <w:u w:val="single"/>
        </w:rPr>
      </w:pPr>
      <w:r w:rsidRPr="00CF712C">
        <w:rPr>
          <w:sz w:val="22"/>
          <w:szCs w:val="22"/>
          <w:u w:val="single"/>
        </w:rPr>
        <w:t>Filmska obloga</w:t>
      </w:r>
    </w:p>
    <w:p w14:paraId="50ED07EE" w14:textId="5EB173AE" w:rsidR="00F50073" w:rsidRPr="00CF712C" w:rsidRDefault="00F50073" w:rsidP="000C361B">
      <w:pPr>
        <w:keepNext/>
        <w:rPr>
          <w:sz w:val="22"/>
          <w:szCs w:val="22"/>
          <w:u w:val="single"/>
        </w:rPr>
      </w:pPr>
    </w:p>
    <w:p w14:paraId="30562541" w14:textId="77777777" w:rsidR="00F50073" w:rsidRPr="00CF712C" w:rsidRDefault="00F50073" w:rsidP="000C361B">
      <w:pPr>
        <w:keepNext/>
        <w:rPr>
          <w:sz w:val="22"/>
          <w:szCs w:val="22"/>
        </w:rPr>
      </w:pPr>
      <w:r w:rsidRPr="00CF712C">
        <w:rPr>
          <w:sz w:val="22"/>
          <w:szCs w:val="22"/>
        </w:rPr>
        <w:t>laktoza monohidrat,</w:t>
      </w:r>
    </w:p>
    <w:p w14:paraId="73E008C0" w14:textId="77777777" w:rsidR="00F50073" w:rsidRPr="00CF712C" w:rsidRDefault="00F50073" w:rsidP="000C361B">
      <w:pPr>
        <w:keepNext/>
        <w:rPr>
          <w:sz w:val="22"/>
          <w:szCs w:val="22"/>
        </w:rPr>
      </w:pPr>
      <w:r w:rsidRPr="00CF712C">
        <w:rPr>
          <w:sz w:val="22"/>
          <w:szCs w:val="22"/>
        </w:rPr>
        <w:t>hipromeloza,</w:t>
      </w:r>
    </w:p>
    <w:p w14:paraId="74BC9B4B" w14:textId="77777777" w:rsidR="00F50073" w:rsidRPr="00CF712C" w:rsidRDefault="00F50073" w:rsidP="000C361B">
      <w:pPr>
        <w:keepNext/>
        <w:rPr>
          <w:sz w:val="22"/>
          <w:szCs w:val="22"/>
        </w:rPr>
      </w:pPr>
      <w:r w:rsidRPr="00CF712C">
        <w:rPr>
          <w:sz w:val="22"/>
          <w:szCs w:val="22"/>
        </w:rPr>
        <w:t>triacetin,</w:t>
      </w:r>
    </w:p>
    <w:p w14:paraId="029E7BAB" w14:textId="77777777" w:rsidR="00F50073" w:rsidRPr="00CF712C" w:rsidRDefault="00F50073">
      <w:pPr>
        <w:rPr>
          <w:sz w:val="22"/>
          <w:szCs w:val="22"/>
        </w:rPr>
      </w:pPr>
      <w:r w:rsidRPr="00CF712C">
        <w:rPr>
          <w:sz w:val="22"/>
          <w:szCs w:val="22"/>
        </w:rPr>
        <w:t>titanov dioksid (E171),</w:t>
      </w:r>
    </w:p>
    <w:p w14:paraId="14FB067F" w14:textId="77777777" w:rsidR="00F50073" w:rsidRPr="00CF712C" w:rsidRDefault="00F50073">
      <w:pPr>
        <w:rPr>
          <w:sz w:val="22"/>
          <w:szCs w:val="22"/>
        </w:rPr>
      </w:pPr>
      <w:r w:rsidRPr="00CF712C">
        <w:rPr>
          <w:sz w:val="22"/>
          <w:szCs w:val="22"/>
        </w:rPr>
        <w:t>rumeni železov oksid (E172),</w:t>
      </w:r>
    </w:p>
    <w:p w14:paraId="7D34F287" w14:textId="77777777" w:rsidR="00F50073" w:rsidRPr="00CF712C" w:rsidRDefault="00F50073">
      <w:pPr>
        <w:rPr>
          <w:sz w:val="22"/>
          <w:szCs w:val="22"/>
        </w:rPr>
      </w:pPr>
      <w:r w:rsidRPr="00CF712C">
        <w:rPr>
          <w:sz w:val="22"/>
          <w:szCs w:val="22"/>
        </w:rPr>
        <w:t>rdeči železov oksid (E172),</w:t>
      </w:r>
    </w:p>
    <w:p w14:paraId="73492551" w14:textId="77777777" w:rsidR="00F50073" w:rsidRPr="00CF712C" w:rsidRDefault="00F50073">
      <w:pPr>
        <w:rPr>
          <w:sz w:val="22"/>
          <w:szCs w:val="22"/>
        </w:rPr>
      </w:pPr>
      <w:r w:rsidRPr="00CF712C">
        <w:rPr>
          <w:sz w:val="22"/>
          <w:szCs w:val="22"/>
        </w:rPr>
        <w:t>smukec.</w:t>
      </w:r>
    </w:p>
    <w:p w14:paraId="5829936E" w14:textId="77777777" w:rsidR="00F50073" w:rsidRPr="00CF712C" w:rsidRDefault="00F50073">
      <w:pPr>
        <w:rPr>
          <w:sz w:val="22"/>
          <w:szCs w:val="22"/>
        </w:rPr>
      </w:pPr>
    </w:p>
    <w:p w14:paraId="4E09B84E" w14:textId="77777777" w:rsidR="00F50073" w:rsidRPr="00CF712C" w:rsidRDefault="00F50073">
      <w:pPr>
        <w:ind w:left="567" w:hanging="567"/>
        <w:rPr>
          <w:sz w:val="22"/>
          <w:szCs w:val="22"/>
        </w:rPr>
      </w:pPr>
      <w:r w:rsidRPr="00CF712C">
        <w:rPr>
          <w:b/>
          <w:sz w:val="22"/>
          <w:szCs w:val="22"/>
        </w:rPr>
        <w:t>6.2</w:t>
      </w:r>
      <w:r w:rsidRPr="00CF712C">
        <w:rPr>
          <w:b/>
          <w:sz w:val="22"/>
          <w:szCs w:val="22"/>
        </w:rPr>
        <w:tab/>
        <w:t>Inkompatibilnosti</w:t>
      </w:r>
    </w:p>
    <w:p w14:paraId="65F05DE7" w14:textId="77777777" w:rsidR="00F50073" w:rsidRPr="00CF712C" w:rsidRDefault="00F50073">
      <w:pPr>
        <w:rPr>
          <w:sz w:val="22"/>
          <w:szCs w:val="22"/>
        </w:rPr>
      </w:pPr>
    </w:p>
    <w:p w14:paraId="514F5164" w14:textId="77777777" w:rsidR="00F50073" w:rsidRPr="00CF712C" w:rsidRDefault="00F50073">
      <w:pPr>
        <w:rPr>
          <w:sz w:val="22"/>
          <w:szCs w:val="22"/>
        </w:rPr>
      </w:pPr>
      <w:r w:rsidRPr="00CF712C">
        <w:rPr>
          <w:sz w:val="22"/>
          <w:szCs w:val="22"/>
        </w:rPr>
        <w:t>Navedba smiselno ni potrebna.</w:t>
      </w:r>
    </w:p>
    <w:p w14:paraId="6AF24770" w14:textId="77777777" w:rsidR="00F50073" w:rsidRPr="00CF712C" w:rsidRDefault="00F50073">
      <w:pPr>
        <w:rPr>
          <w:sz w:val="22"/>
          <w:szCs w:val="22"/>
        </w:rPr>
      </w:pPr>
    </w:p>
    <w:p w14:paraId="6BAB72EB" w14:textId="77777777" w:rsidR="00F50073" w:rsidRPr="00CF712C" w:rsidRDefault="00F50073">
      <w:pPr>
        <w:ind w:left="567" w:hanging="567"/>
        <w:rPr>
          <w:sz w:val="22"/>
          <w:szCs w:val="22"/>
        </w:rPr>
      </w:pPr>
      <w:r w:rsidRPr="00CF712C">
        <w:rPr>
          <w:b/>
          <w:sz w:val="22"/>
          <w:szCs w:val="22"/>
        </w:rPr>
        <w:t>6.3</w:t>
      </w:r>
      <w:r w:rsidRPr="00CF712C">
        <w:rPr>
          <w:b/>
          <w:sz w:val="22"/>
          <w:szCs w:val="22"/>
        </w:rPr>
        <w:tab/>
        <w:t>Rok uporabnosti</w:t>
      </w:r>
    </w:p>
    <w:p w14:paraId="2B649C7B" w14:textId="77777777" w:rsidR="00F50073" w:rsidRPr="00CF712C" w:rsidRDefault="00F50073">
      <w:pPr>
        <w:rPr>
          <w:sz w:val="22"/>
          <w:szCs w:val="22"/>
        </w:rPr>
      </w:pPr>
    </w:p>
    <w:p w14:paraId="4DD3DEF1" w14:textId="77777777" w:rsidR="00F50073" w:rsidRPr="00CF712C" w:rsidRDefault="00F50073">
      <w:pPr>
        <w:rPr>
          <w:sz w:val="22"/>
          <w:szCs w:val="22"/>
        </w:rPr>
      </w:pPr>
      <w:r w:rsidRPr="00CF712C">
        <w:rPr>
          <w:sz w:val="22"/>
          <w:szCs w:val="22"/>
        </w:rPr>
        <w:t>3 leta</w:t>
      </w:r>
    </w:p>
    <w:p w14:paraId="541CAF99" w14:textId="77777777" w:rsidR="00F50073" w:rsidRPr="00CF712C" w:rsidRDefault="00F50073">
      <w:pPr>
        <w:rPr>
          <w:sz w:val="22"/>
          <w:szCs w:val="22"/>
        </w:rPr>
      </w:pPr>
    </w:p>
    <w:p w14:paraId="6B895792" w14:textId="77777777" w:rsidR="00F50073" w:rsidRPr="00CF712C" w:rsidRDefault="00F50073">
      <w:pPr>
        <w:ind w:left="567" w:hanging="567"/>
        <w:rPr>
          <w:sz w:val="22"/>
          <w:szCs w:val="22"/>
        </w:rPr>
      </w:pPr>
      <w:r w:rsidRPr="00CF712C">
        <w:rPr>
          <w:b/>
          <w:sz w:val="22"/>
          <w:szCs w:val="22"/>
        </w:rPr>
        <w:t>6.4</w:t>
      </w:r>
      <w:r w:rsidRPr="00CF712C">
        <w:rPr>
          <w:b/>
          <w:sz w:val="22"/>
          <w:szCs w:val="22"/>
        </w:rPr>
        <w:tab/>
        <w:t>Posebna navodila za shranjevanje</w:t>
      </w:r>
    </w:p>
    <w:p w14:paraId="0EF177D3" w14:textId="77777777" w:rsidR="00F50073" w:rsidRPr="00CF712C" w:rsidRDefault="00F50073">
      <w:pPr>
        <w:rPr>
          <w:sz w:val="22"/>
          <w:szCs w:val="22"/>
        </w:rPr>
      </w:pPr>
    </w:p>
    <w:p w14:paraId="608E8FD3" w14:textId="26E5FD8B" w:rsidR="00F50073" w:rsidRPr="00CF712C" w:rsidRDefault="00F50073">
      <w:pPr>
        <w:rPr>
          <w:sz w:val="22"/>
          <w:szCs w:val="22"/>
        </w:rPr>
      </w:pPr>
      <w:r w:rsidRPr="00CF712C">
        <w:rPr>
          <w:sz w:val="22"/>
          <w:szCs w:val="22"/>
        </w:rPr>
        <w:t>Shranjujte v originalni ovojnini za zagotovitev zaščite pred vlago. Shranjujte pri temperaturi do 30</w:t>
      </w:r>
      <w:ins w:id="44" w:author="MCV" w:date="2025-09-01T11:28:00Z">
        <w:r w:rsidR="009739FB">
          <w:rPr>
            <w:sz w:val="22"/>
            <w:szCs w:val="22"/>
          </w:rPr>
          <w:t> </w:t>
        </w:r>
      </w:ins>
      <w:r w:rsidRPr="00CF712C">
        <w:rPr>
          <w:sz w:val="22"/>
          <w:szCs w:val="22"/>
        </w:rPr>
        <w:t>˚C.</w:t>
      </w:r>
    </w:p>
    <w:p w14:paraId="58307801" w14:textId="77777777" w:rsidR="00F50073" w:rsidRPr="00CF712C" w:rsidRDefault="00F50073">
      <w:pPr>
        <w:rPr>
          <w:sz w:val="22"/>
          <w:szCs w:val="22"/>
        </w:rPr>
      </w:pPr>
    </w:p>
    <w:p w14:paraId="56789CD9" w14:textId="77777777" w:rsidR="00F50073" w:rsidRPr="00CF712C" w:rsidRDefault="00F50073">
      <w:pPr>
        <w:ind w:left="567" w:hanging="567"/>
        <w:rPr>
          <w:sz w:val="22"/>
          <w:szCs w:val="22"/>
        </w:rPr>
      </w:pPr>
      <w:r w:rsidRPr="00CF712C">
        <w:rPr>
          <w:b/>
          <w:sz w:val="22"/>
          <w:szCs w:val="22"/>
        </w:rPr>
        <w:t>6.5</w:t>
      </w:r>
      <w:r w:rsidRPr="00CF712C">
        <w:rPr>
          <w:b/>
          <w:sz w:val="22"/>
          <w:szCs w:val="22"/>
        </w:rPr>
        <w:tab/>
        <w:t>Vrsta ovojnine in vsebina</w:t>
      </w:r>
    </w:p>
    <w:p w14:paraId="6C260C8B" w14:textId="77777777" w:rsidR="00F50073" w:rsidRPr="00CF712C" w:rsidRDefault="00F50073">
      <w:pPr>
        <w:rPr>
          <w:sz w:val="22"/>
          <w:szCs w:val="22"/>
        </w:rPr>
      </w:pPr>
    </w:p>
    <w:p w14:paraId="0ABC16ED" w14:textId="77777777" w:rsidR="00F50073" w:rsidRPr="00CF712C" w:rsidRDefault="00F50073">
      <w:pPr>
        <w:rPr>
          <w:sz w:val="22"/>
          <w:szCs w:val="22"/>
        </w:rPr>
      </w:pPr>
      <w:r w:rsidRPr="00CF712C">
        <w:rPr>
          <w:sz w:val="22"/>
          <w:szCs w:val="22"/>
        </w:rPr>
        <w:t>Pretisni omoti aluminij/PVC v škatlah s po 28 filmsko obloženimi tabletami.</w:t>
      </w:r>
    </w:p>
    <w:p w14:paraId="6CC84143" w14:textId="77777777" w:rsidR="00F50073" w:rsidRPr="00CF712C" w:rsidRDefault="00F50073">
      <w:pPr>
        <w:rPr>
          <w:sz w:val="22"/>
          <w:szCs w:val="22"/>
        </w:rPr>
      </w:pPr>
    </w:p>
    <w:p w14:paraId="597C85E6" w14:textId="77777777" w:rsidR="00F50073" w:rsidRPr="00CF712C" w:rsidRDefault="00F50073">
      <w:pPr>
        <w:tabs>
          <w:tab w:val="left" w:pos="600"/>
        </w:tabs>
        <w:rPr>
          <w:sz w:val="22"/>
          <w:szCs w:val="22"/>
        </w:rPr>
      </w:pPr>
      <w:r w:rsidRPr="00CF712C">
        <w:rPr>
          <w:b/>
          <w:sz w:val="22"/>
          <w:szCs w:val="22"/>
        </w:rPr>
        <w:t>6.6</w:t>
      </w:r>
      <w:r w:rsidRPr="00CF712C">
        <w:rPr>
          <w:b/>
          <w:sz w:val="22"/>
          <w:szCs w:val="22"/>
        </w:rPr>
        <w:tab/>
        <w:t>Posebni varnostni ukrepi za odstranjevanje</w:t>
      </w:r>
    </w:p>
    <w:p w14:paraId="1929AB63" w14:textId="77777777" w:rsidR="00F50073" w:rsidRPr="00CF712C" w:rsidRDefault="00F50073">
      <w:pPr>
        <w:rPr>
          <w:sz w:val="22"/>
          <w:szCs w:val="22"/>
        </w:rPr>
      </w:pPr>
    </w:p>
    <w:p w14:paraId="27C6420E" w14:textId="16ED87EE" w:rsidR="00F50073" w:rsidRPr="00CF712C" w:rsidRDefault="0008475B">
      <w:pPr>
        <w:rPr>
          <w:sz w:val="22"/>
          <w:szCs w:val="22"/>
        </w:rPr>
      </w:pPr>
      <w:r>
        <w:rPr>
          <w:sz w:val="22"/>
          <w:szCs w:val="22"/>
        </w:rPr>
        <w:t>Neuporabljeno zdravilo ali odpadni material zavrzite v skladu z lokalnimi predpisi.</w:t>
      </w:r>
    </w:p>
    <w:p w14:paraId="7BE0E7FA" w14:textId="77777777" w:rsidR="00F50073" w:rsidRDefault="00F50073">
      <w:pPr>
        <w:rPr>
          <w:ins w:id="45" w:author="MCV" w:date="2025-09-02T09:03:00Z"/>
          <w:sz w:val="22"/>
          <w:szCs w:val="22"/>
        </w:rPr>
      </w:pPr>
    </w:p>
    <w:p w14:paraId="3FB1D11F" w14:textId="77777777" w:rsidR="002F4AFD" w:rsidRPr="00CF712C" w:rsidRDefault="002F4AFD">
      <w:pPr>
        <w:rPr>
          <w:sz w:val="22"/>
          <w:szCs w:val="22"/>
        </w:rPr>
      </w:pPr>
    </w:p>
    <w:p w14:paraId="7E305A4D" w14:textId="6572A7B1" w:rsidR="00F50073" w:rsidRPr="00CF712C" w:rsidRDefault="00F50073">
      <w:pPr>
        <w:ind w:left="567" w:hanging="567"/>
        <w:rPr>
          <w:sz w:val="22"/>
          <w:szCs w:val="22"/>
        </w:rPr>
      </w:pPr>
      <w:r w:rsidRPr="00CF712C">
        <w:rPr>
          <w:b/>
          <w:sz w:val="22"/>
          <w:szCs w:val="22"/>
        </w:rPr>
        <w:t>7.</w:t>
      </w:r>
      <w:r w:rsidRPr="00CF712C">
        <w:rPr>
          <w:b/>
          <w:sz w:val="22"/>
          <w:szCs w:val="22"/>
        </w:rPr>
        <w:tab/>
        <w:t>IMETNIK DOVOLJENJA ZA PROMET</w:t>
      </w:r>
      <w:r w:rsidR="00B104C5">
        <w:rPr>
          <w:b/>
          <w:sz w:val="22"/>
          <w:szCs w:val="22"/>
        </w:rPr>
        <w:t xml:space="preserve"> Z ZDRAVILOM</w:t>
      </w:r>
    </w:p>
    <w:p w14:paraId="20053F2D" w14:textId="77777777" w:rsidR="00F50073" w:rsidRPr="00CF712C" w:rsidRDefault="00F50073">
      <w:pPr>
        <w:rPr>
          <w:sz w:val="22"/>
          <w:szCs w:val="22"/>
        </w:rPr>
      </w:pPr>
    </w:p>
    <w:p w14:paraId="045556ED" w14:textId="77777777" w:rsidR="0013083D" w:rsidRDefault="0013083D">
      <w:pPr>
        <w:rPr>
          <w:bCs/>
          <w:sz w:val="22"/>
          <w:szCs w:val="22"/>
        </w:rPr>
      </w:pPr>
      <w:r>
        <w:rPr>
          <w:bCs/>
          <w:sz w:val="22"/>
          <w:szCs w:val="22"/>
        </w:rPr>
        <w:t>Eli Lilly Nederland B.V.</w:t>
      </w:r>
      <w:r w:rsidR="00F50073" w:rsidRPr="00CF712C">
        <w:rPr>
          <w:bCs/>
          <w:sz w:val="22"/>
          <w:szCs w:val="22"/>
        </w:rPr>
        <w:t xml:space="preserve"> </w:t>
      </w:r>
    </w:p>
    <w:p w14:paraId="58F470B4" w14:textId="2A08F7FB" w:rsidR="0013083D" w:rsidRPr="002F482C" w:rsidRDefault="002C42FB">
      <w:pPr>
        <w:rPr>
          <w:bCs/>
          <w:sz w:val="22"/>
          <w:szCs w:val="22"/>
        </w:rPr>
      </w:pPr>
      <w:ins w:id="46" w:author="MCV" w:date="2025-08-27T07:56:00Z">
        <w:r w:rsidRPr="002F482C">
          <w:rPr>
            <w:sz w:val="22"/>
            <w:szCs w:val="22"/>
            <w:rPrChange w:id="47" w:author="MCV" w:date="2025-08-27T08:31:00Z">
              <w:rPr>
                <w:szCs w:val="22"/>
              </w:rPr>
            </w:rPrChange>
          </w:rPr>
          <w:t>Orteliuslaan 1000, 3528 BD Utrecht</w:t>
        </w:r>
      </w:ins>
      <w:del w:id="48" w:author="MCV" w:date="2025-08-27T07:56:00Z">
        <w:r w:rsidR="00B851CE" w:rsidRPr="002F482C" w:rsidDel="002C42FB">
          <w:rPr>
            <w:bCs/>
            <w:sz w:val="22"/>
            <w:szCs w:val="22"/>
          </w:rPr>
          <w:delText xml:space="preserve">Papendorpseweg 83, 3528 BJ Utrecht </w:delText>
        </w:r>
      </w:del>
    </w:p>
    <w:p w14:paraId="3494827B" w14:textId="77777777" w:rsidR="00F50073" w:rsidRPr="0013083D" w:rsidRDefault="00F50073">
      <w:pPr>
        <w:rPr>
          <w:bCs/>
          <w:sz w:val="22"/>
          <w:szCs w:val="22"/>
        </w:rPr>
      </w:pPr>
      <w:r w:rsidRPr="00CF712C">
        <w:rPr>
          <w:bCs/>
          <w:sz w:val="22"/>
          <w:szCs w:val="22"/>
        </w:rPr>
        <w:lastRenderedPageBreak/>
        <w:t>Nizozemska</w:t>
      </w:r>
    </w:p>
    <w:p w14:paraId="405E8166" w14:textId="77777777" w:rsidR="00F50073" w:rsidRPr="00CF712C" w:rsidRDefault="00F50073">
      <w:pPr>
        <w:rPr>
          <w:sz w:val="22"/>
          <w:szCs w:val="22"/>
        </w:rPr>
      </w:pPr>
    </w:p>
    <w:p w14:paraId="0497024C" w14:textId="1B5B8DEF" w:rsidR="00F50073" w:rsidRDefault="00F50073">
      <w:pPr>
        <w:rPr>
          <w:sz w:val="22"/>
          <w:szCs w:val="22"/>
        </w:rPr>
      </w:pPr>
    </w:p>
    <w:p w14:paraId="2260D055" w14:textId="6C09CFE0" w:rsidR="00405679" w:rsidDel="00801A87" w:rsidRDefault="00405679">
      <w:pPr>
        <w:rPr>
          <w:del w:id="49" w:author="MCV" w:date="2025-09-01T11:48:00Z"/>
          <w:sz w:val="22"/>
          <w:szCs w:val="22"/>
        </w:rPr>
      </w:pPr>
    </w:p>
    <w:p w14:paraId="66DB178F" w14:textId="71CE94F2" w:rsidR="00405679" w:rsidRPr="00CF712C" w:rsidDel="00801A87" w:rsidRDefault="00405679">
      <w:pPr>
        <w:rPr>
          <w:del w:id="50" w:author="MCV" w:date="2025-09-01T11:48:00Z"/>
          <w:sz w:val="22"/>
          <w:szCs w:val="22"/>
        </w:rPr>
      </w:pPr>
    </w:p>
    <w:p w14:paraId="303FC1BA" w14:textId="738F10E9" w:rsidR="00F50073" w:rsidRPr="00CF712C" w:rsidRDefault="00F50073">
      <w:pPr>
        <w:ind w:left="567" w:hanging="567"/>
        <w:rPr>
          <w:b/>
          <w:sz w:val="22"/>
          <w:szCs w:val="22"/>
        </w:rPr>
      </w:pPr>
      <w:r w:rsidRPr="00CF712C">
        <w:rPr>
          <w:b/>
          <w:sz w:val="22"/>
          <w:szCs w:val="22"/>
        </w:rPr>
        <w:t>8.</w:t>
      </w:r>
      <w:r w:rsidRPr="00CF712C">
        <w:rPr>
          <w:b/>
          <w:sz w:val="22"/>
          <w:szCs w:val="22"/>
        </w:rPr>
        <w:tab/>
        <w:t>ŠTEVILKA (ŠTEVILKE) DOVOLJENJA (DOVOLJENJ) ZA PROMET</w:t>
      </w:r>
      <w:r w:rsidR="00B104C5">
        <w:rPr>
          <w:b/>
          <w:sz w:val="22"/>
          <w:szCs w:val="22"/>
        </w:rPr>
        <w:t xml:space="preserve"> Z ZDRAVILOM</w:t>
      </w:r>
    </w:p>
    <w:p w14:paraId="18F7C52E" w14:textId="77777777" w:rsidR="00F50073" w:rsidRPr="00CF712C" w:rsidRDefault="00F50073">
      <w:pPr>
        <w:rPr>
          <w:sz w:val="22"/>
          <w:szCs w:val="22"/>
        </w:rPr>
      </w:pPr>
    </w:p>
    <w:p w14:paraId="7454298F" w14:textId="77777777" w:rsidR="00F50073" w:rsidRPr="00CF712C" w:rsidRDefault="00F50073">
      <w:pPr>
        <w:rPr>
          <w:sz w:val="22"/>
          <w:szCs w:val="22"/>
        </w:rPr>
      </w:pPr>
      <w:r w:rsidRPr="00CF712C">
        <w:rPr>
          <w:sz w:val="22"/>
          <w:szCs w:val="22"/>
        </w:rPr>
        <w:t>EU/1/02/237/006</w:t>
      </w:r>
    </w:p>
    <w:p w14:paraId="5BCB4776" w14:textId="77777777" w:rsidR="00F50073" w:rsidRPr="00CF712C" w:rsidRDefault="00F50073">
      <w:pPr>
        <w:rPr>
          <w:sz w:val="22"/>
          <w:szCs w:val="22"/>
        </w:rPr>
      </w:pPr>
    </w:p>
    <w:p w14:paraId="20816518" w14:textId="77777777" w:rsidR="00F50073" w:rsidRPr="00CF712C" w:rsidRDefault="00F50073">
      <w:pPr>
        <w:rPr>
          <w:sz w:val="22"/>
          <w:szCs w:val="22"/>
        </w:rPr>
      </w:pPr>
    </w:p>
    <w:p w14:paraId="1F0FFA6D" w14:textId="3C736E8E" w:rsidR="00F50073" w:rsidRPr="00CF712C" w:rsidRDefault="00F50073" w:rsidP="006C20B6">
      <w:pPr>
        <w:keepNext/>
        <w:keepLines/>
        <w:ind w:left="567" w:hanging="567"/>
        <w:rPr>
          <w:sz w:val="22"/>
          <w:szCs w:val="22"/>
        </w:rPr>
      </w:pPr>
      <w:r w:rsidRPr="00CF712C">
        <w:rPr>
          <w:b/>
          <w:sz w:val="22"/>
          <w:szCs w:val="22"/>
        </w:rPr>
        <w:t>9.</w:t>
      </w:r>
      <w:r w:rsidRPr="00CF712C">
        <w:rPr>
          <w:b/>
          <w:sz w:val="22"/>
          <w:szCs w:val="22"/>
        </w:rPr>
        <w:tab/>
        <w:t>DATUM PRIDOBITVE/PODALJŠANJA DOVOLJENJA ZA PROMET</w:t>
      </w:r>
      <w:r w:rsidR="00B104C5">
        <w:rPr>
          <w:b/>
          <w:sz w:val="22"/>
          <w:szCs w:val="22"/>
        </w:rPr>
        <w:t xml:space="preserve"> Z ZDRAVILOM</w:t>
      </w:r>
    </w:p>
    <w:p w14:paraId="4306DD9F" w14:textId="77777777" w:rsidR="00F50073" w:rsidRPr="00CF712C" w:rsidRDefault="00F50073" w:rsidP="006C20B6">
      <w:pPr>
        <w:keepNext/>
        <w:keepLines/>
        <w:rPr>
          <w:sz w:val="22"/>
          <w:szCs w:val="22"/>
        </w:rPr>
      </w:pPr>
    </w:p>
    <w:p w14:paraId="7970F52D" w14:textId="77777777" w:rsidR="00F50073" w:rsidRPr="00CF712C" w:rsidRDefault="00F50073" w:rsidP="006C20B6">
      <w:pPr>
        <w:keepNext/>
        <w:keepLines/>
        <w:rPr>
          <w:sz w:val="22"/>
          <w:szCs w:val="22"/>
        </w:rPr>
      </w:pPr>
      <w:r w:rsidRPr="00CF712C">
        <w:rPr>
          <w:sz w:val="22"/>
          <w:szCs w:val="22"/>
        </w:rPr>
        <w:t>Datum pr</w:t>
      </w:r>
      <w:r w:rsidR="00300D53">
        <w:rPr>
          <w:sz w:val="22"/>
          <w:szCs w:val="22"/>
        </w:rPr>
        <w:t>ve odobritve</w:t>
      </w:r>
      <w:r w:rsidRPr="00CF712C">
        <w:rPr>
          <w:sz w:val="22"/>
          <w:szCs w:val="22"/>
        </w:rPr>
        <w:t>: 12. november 2002</w:t>
      </w:r>
    </w:p>
    <w:p w14:paraId="7D7AA612" w14:textId="77777777" w:rsidR="00F50073" w:rsidRPr="00CF712C" w:rsidRDefault="00F50073" w:rsidP="006C20B6">
      <w:pPr>
        <w:keepNext/>
        <w:keepLines/>
        <w:rPr>
          <w:sz w:val="22"/>
          <w:szCs w:val="22"/>
        </w:rPr>
      </w:pPr>
      <w:r w:rsidRPr="00CF712C">
        <w:rPr>
          <w:sz w:val="22"/>
          <w:szCs w:val="22"/>
        </w:rPr>
        <w:t>Datum zadnjega podaljšanja: 12. november </w:t>
      </w:r>
      <w:r w:rsidR="00961A32" w:rsidRPr="00CF712C">
        <w:rPr>
          <w:sz w:val="22"/>
          <w:szCs w:val="22"/>
        </w:rPr>
        <w:t>20</w:t>
      </w:r>
      <w:r w:rsidR="00961A32">
        <w:rPr>
          <w:sz w:val="22"/>
          <w:szCs w:val="22"/>
        </w:rPr>
        <w:t>12</w:t>
      </w:r>
    </w:p>
    <w:p w14:paraId="654201F0" w14:textId="77777777" w:rsidR="00F50073" w:rsidRPr="00CF712C" w:rsidRDefault="00F50073" w:rsidP="006C20B6">
      <w:pPr>
        <w:keepNext/>
        <w:keepLines/>
        <w:rPr>
          <w:sz w:val="22"/>
          <w:szCs w:val="22"/>
        </w:rPr>
      </w:pPr>
    </w:p>
    <w:p w14:paraId="305148B4" w14:textId="77777777" w:rsidR="00F50073" w:rsidRPr="00CF712C" w:rsidRDefault="00F50073">
      <w:pPr>
        <w:rPr>
          <w:sz w:val="22"/>
          <w:szCs w:val="22"/>
        </w:rPr>
      </w:pPr>
    </w:p>
    <w:p w14:paraId="395EE62D" w14:textId="77777777" w:rsidR="00F50073" w:rsidRPr="00CF712C" w:rsidRDefault="00F50073">
      <w:pPr>
        <w:ind w:left="540" w:hanging="540"/>
        <w:rPr>
          <w:b/>
          <w:sz w:val="22"/>
          <w:szCs w:val="22"/>
        </w:rPr>
      </w:pPr>
      <w:r w:rsidRPr="00CF712C">
        <w:rPr>
          <w:b/>
          <w:sz w:val="22"/>
          <w:szCs w:val="22"/>
        </w:rPr>
        <w:t>10.</w:t>
      </w:r>
      <w:r w:rsidRPr="00CF712C">
        <w:rPr>
          <w:b/>
          <w:sz w:val="22"/>
          <w:szCs w:val="22"/>
        </w:rPr>
        <w:tab/>
        <w:t>DATUM ZADNJE REVIZIJE BESEDILA</w:t>
      </w:r>
    </w:p>
    <w:p w14:paraId="08B11C73" w14:textId="77777777" w:rsidR="00F50073" w:rsidRPr="00CF712C" w:rsidRDefault="00F50073">
      <w:pPr>
        <w:ind w:right="566"/>
        <w:rPr>
          <w:b/>
          <w:sz w:val="22"/>
          <w:szCs w:val="22"/>
        </w:rPr>
      </w:pPr>
    </w:p>
    <w:p w14:paraId="0D9D21ED" w14:textId="77777777" w:rsidR="0054798C" w:rsidRPr="00CF712C" w:rsidRDefault="0054798C">
      <w:pPr>
        <w:tabs>
          <w:tab w:val="left" w:pos="567"/>
        </w:tabs>
        <w:rPr>
          <w:sz w:val="22"/>
          <w:szCs w:val="22"/>
        </w:rPr>
      </w:pPr>
      <w:r w:rsidRPr="00CF712C">
        <w:rPr>
          <w:sz w:val="22"/>
          <w:szCs w:val="22"/>
        </w:rPr>
        <w:t xml:space="preserve">Podrobne informacije o zdravilu so objavljene na spletni strani Evropske agencije za zdravila </w:t>
      </w:r>
    </w:p>
    <w:p w14:paraId="602B32C6" w14:textId="0D5AD8C8" w:rsidR="00F50073" w:rsidRPr="00CF712C" w:rsidRDefault="002C42FB">
      <w:pPr>
        <w:tabs>
          <w:tab w:val="left" w:pos="567"/>
        </w:tabs>
        <w:rPr>
          <w:b/>
          <w:sz w:val="22"/>
          <w:szCs w:val="22"/>
        </w:rPr>
      </w:pPr>
      <w:ins w:id="51" w:author="MCV" w:date="2025-08-27T07:57:00Z">
        <w:r>
          <w:rPr>
            <w:sz w:val="22"/>
            <w:szCs w:val="22"/>
          </w:rPr>
          <w:fldChar w:fldCharType="begin"/>
        </w:r>
        <w:r>
          <w:rPr>
            <w:sz w:val="22"/>
            <w:szCs w:val="22"/>
          </w:rPr>
          <w:instrText xml:space="preserve"> HYPERLINK "</w:instrText>
        </w:r>
      </w:ins>
      <w:r w:rsidRPr="002C42FB">
        <w:rPr>
          <w:rPrChange w:id="52" w:author="MCV" w:date="2025-08-27T07:57:00Z">
            <w:rPr>
              <w:rStyle w:val="Hyperlink"/>
              <w:sz w:val="22"/>
              <w:szCs w:val="22"/>
            </w:rPr>
          </w:rPrChange>
        </w:rPr>
        <w:instrText>http</w:instrText>
      </w:r>
      <w:ins w:id="53" w:author="MCV" w:date="2025-08-27T07:57:00Z">
        <w:r w:rsidRPr="002C42FB">
          <w:rPr>
            <w:rPrChange w:id="54" w:author="MCV" w:date="2025-08-27T07:57:00Z">
              <w:rPr>
                <w:rStyle w:val="Hyperlink"/>
                <w:sz w:val="22"/>
                <w:szCs w:val="22"/>
              </w:rPr>
            </w:rPrChange>
          </w:rPr>
          <w:instrText>s</w:instrText>
        </w:r>
      </w:ins>
      <w:r w:rsidRPr="002C42FB">
        <w:rPr>
          <w:rPrChange w:id="55" w:author="MCV" w:date="2025-08-27T07:57:00Z">
            <w:rPr>
              <w:rStyle w:val="Hyperlink"/>
              <w:sz w:val="22"/>
              <w:szCs w:val="22"/>
            </w:rPr>
          </w:rPrChange>
        </w:rPr>
        <w:instrText>://www.ema.europa.eu</w:instrText>
      </w:r>
      <w:ins w:id="56" w:author="MCV" w:date="2025-08-27T07:57:00Z">
        <w:r>
          <w:rPr>
            <w:sz w:val="22"/>
            <w:szCs w:val="22"/>
          </w:rPr>
          <w:instrText>"</w:instrText>
        </w:r>
        <w:r>
          <w:rPr>
            <w:sz w:val="22"/>
            <w:szCs w:val="22"/>
          </w:rPr>
        </w:r>
        <w:r>
          <w:rPr>
            <w:sz w:val="22"/>
            <w:szCs w:val="22"/>
          </w:rPr>
          <w:fldChar w:fldCharType="separate"/>
        </w:r>
      </w:ins>
      <w:r w:rsidRPr="002C42FB">
        <w:rPr>
          <w:rStyle w:val="Hyperlink"/>
          <w:sz w:val="22"/>
          <w:szCs w:val="22"/>
        </w:rPr>
        <w:t>http</w:t>
      </w:r>
      <w:ins w:id="57" w:author="MCV" w:date="2025-08-27T07:57:00Z">
        <w:r w:rsidRPr="002C42FB">
          <w:rPr>
            <w:rStyle w:val="Hyperlink"/>
            <w:sz w:val="22"/>
            <w:szCs w:val="22"/>
          </w:rPr>
          <w:t>s</w:t>
        </w:r>
      </w:ins>
      <w:r w:rsidRPr="002C42FB">
        <w:rPr>
          <w:rStyle w:val="Hyperlink"/>
          <w:sz w:val="22"/>
          <w:szCs w:val="22"/>
        </w:rPr>
        <w:t>://www.ema.europa.eu</w:t>
      </w:r>
      <w:ins w:id="58" w:author="MCV" w:date="2025-08-27T07:57:00Z">
        <w:r>
          <w:rPr>
            <w:sz w:val="22"/>
            <w:szCs w:val="22"/>
          </w:rPr>
          <w:fldChar w:fldCharType="end"/>
        </w:r>
      </w:ins>
      <w:del w:id="59" w:author="MCV" w:date="2025-08-27T07:57:00Z">
        <w:r w:rsidR="0054798C" w:rsidRPr="00CF712C" w:rsidDel="002C42FB">
          <w:rPr>
            <w:sz w:val="22"/>
            <w:szCs w:val="22"/>
          </w:rPr>
          <w:delText>.</w:delText>
        </w:r>
      </w:del>
      <w:r w:rsidR="00F50073" w:rsidRPr="00CF712C">
        <w:rPr>
          <w:b/>
          <w:sz w:val="22"/>
          <w:szCs w:val="22"/>
        </w:rPr>
        <w:br w:type="page"/>
      </w:r>
      <w:r w:rsidR="00F50073" w:rsidRPr="00CF712C">
        <w:rPr>
          <w:b/>
          <w:sz w:val="22"/>
          <w:szCs w:val="22"/>
        </w:rPr>
        <w:lastRenderedPageBreak/>
        <w:t>1.</w:t>
      </w:r>
      <w:r w:rsidR="00F50073" w:rsidRPr="00CF712C">
        <w:rPr>
          <w:b/>
          <w:sz w:val="22"/>
          <w:szCs w:val="22"/>
        </w:rPr>
        <w:tab/>
        <w:t>IME ZDRAVILA</w:t>
      </w:r>
    </w:p>
    <w:p w14:paraId="7447C02D" w14:textId="77777777" w:rsidR="00F50073" w:rsidRPr="00CF712C" w:rsidRDefault="00F50073">
      <w:pPr>
        <w:rPr>
          <w:sz w:val="22"/>
          <w:szCs w:val="22"/>
          <w:u w:val="single"/>
          <w:shd w:val="clear" w:color="auto" w:fill="C0C0C0"/>
        </w:rPr>
      </w:pPr>
    </w:p>
    <w:p w14:paraId="7FA46DEA" w14:textId="77777777" w:rsidR="00F50073" w:rsidRPr="00CF712C" w:rsidRDefault="00F50073">
      <w:pPr>
        <w:shd w:val="clear" w:color="auto" w:fill="FFFFFF"/>
        <w:rPr>
          <w:sz w:val="22"/>
          <w:szCs w:val="22"/>
        </w:rPr>
      </w:pPr>
      <w:r w:rsidRPr="00CF712C">
        <w:rPr>
          <w:sz w:val="22"/>
          <w:szCs w:val="22"/>
        </w:rPr>
        <w:t>CIALIS 5 mg filmsko obložene tablete</w:t>
      </w:r>
    </w:p>
    <w:p w14:paraId="621995AE" w14:textId="77777777" w:rsidR="00F50073" w:rsidRPr="00CF712C" w:rsidRDefault="00F50073">
      <w:pPr>
        <w:rPr>
          <w:sz w:val="22"/>
          <w:szCs w:val="22"/>
        </w:rPr>
      </w:pPr>
    </w:p>
    <w:p w14:paraId="0A900ECE" w14:textId="77777777" w:rsidR="00F50073" w:rsidRPr="00CF712C" w:rsidRDefault="00F50073">
      <w:pPr>
        <w:rPr>
          <w:sz w:val="22"/>
          <w:szCs w:val="22"/>
        </w:rPr>
      </w:pPr>
    </w:p>
    <w:p w14:paraId="5394991A" w14:textId="77777777" w:rsidR="00F50073" w:rsidRPr="00CF712C" w:rsidRDefault="00F50073">
      <w:pPr>
        <w:ind w:left="567" w:hanging="567"/>
        <w:rPr>
          <w:sz w:val="22"/>
          <w:szCs w:val="22"/>
        </w:rPr>
      </w:pPr>
      <w:r w:rsidRPr="00CF712C">
        <w:rPr>
          <w:b/>
          <w:sz w:val="22"/>
          <w:szCs w:val="22"/>
        </w:rPr>
        <w:t>2.</w:t>
      </w:r>
      <w:r w:rsidRPr="00CF712C">
        <w:rPr>
          <w:b/>
          <w:sz w:val="22"/>
          <w:szCs w:val="22"/>
        </w:rPr>
        <w:tab/>
        <w:t>KAKOVOSTNA IN KOLIČINSKA SESTAVA</w:t>
      </w:r>
    </w:p>
    <w:p w14:paraId="06C250FE" w14:textId="77777777" w:rsidR="00F50073" w:rsidRPr="00CF712C" w:rsidRDefault="00F50073">
      <w:pPr>
        <w:rPr>
          <w:sz w:val="22"/>
          <w:szCs w:val="22"/>
        </w:rPr>
      </w:pPr>
    </w:p>
    <w:p w14:paraId="67A9CBE1" w14:textId="77777777" w:rsidR="00F50073" w:rsidRPr="00CF712C" w:rsidRDefault="008C7569">
      <w:pPr>
        <w:rPr>
          <w:sz w:val="22"/>
          <w:szCs w:val="22"/>
        </w:rPr>
      </w:pPr>
      <w:r w:rsidRPr="00CF712C">
        <w:rPr>
          <w:sz w:val="22"/>
          <w:szCs w:val="22"/>
        </w:rPr>
        <w:t>Ena</w:t>
      </w:r>
      <w:r w:rsidR="00F50073" w:rsidRPr="00CF712C">
        <w:rPr>
          <w:sz w:val="22"/>
          <w:szCs w:val="22"/>
        </w:rPr>
        <w:t xml:space="preserve"> tableta vsebuje 5 mg tadalafila.</w:t>
      </w:r>
    </w:p>
    <w:p w14:paraId="77FF6BFF" w14:textId="77777777" w:rsidR="00F50073" w:rsidRPr="00CF712C" w:rsidRDefault="00F50073">
      <w:pPr>
        <w:rPr>
          <w:sz w:val="22"/>
          <w:szCs w:val="22"/>
          <w:shd w:val="clear" w:color="auto" w:fill="C0C0C0"/>
        </w:rPr>
      </w:pPr>
    </w:p>
    <w:p w14:paraId="2103DF1B" w14:textId="58AFC8CE" w:rsidR="00FE104F" w:rsidRDefault="00BE4BB5">
      <w:pPr>
        <w:rPr>
          <w:sz w:val="22"/>
          <w:szCs w:val="22"/>
          <w:u w:val="single"/>
        </w:rPr>
      </w:pPr>
      <w:r w:rsidRPr="00CF712C">
        <w:rPr>
          <w:sz w:val="22"/>
          <w:szCs w:val="22"/>
          <w:u w:val="single"/>
        </w:rPr>
        <w:t>Pomožn</w:t>
      </w:r>
      <w:r>
        <w:rPr>
          <w:sz w:val="22"/>
          <w:szCs w:val="22"/>
          <w:u w:val="single"/>
        </w:rPr>
        <w:t>a</w:t>
      </w:r>
      <w:r w:rsidRPr="00CF712C">
        <w:rPr>
          <w:sz w:val="22"/>
          <w:szCs w:val="22"/>
          <w:u w:val="single"/>
        </w:rPr>
        <w:t xml:space="preserve"> </w:t>
      </w:r>
      <w:r w:rsidR="00F50073" w:rsidRPr="00CF712C">
        <w:rPr>
          <w:sz w:val="22"/>
          <w:szCs w:val="22"/>
          <w:u w:val="single"/>
        </w:rPr>
        <w:t>snov</w:t>
      </w:r>
      <w:r w:rsidR="00D51EEA" w:rsidRPr="00CF712C">
        <w:rPr>
          <w:sz w:val="22"/>
          <w:szCs w:val="22"/>
          <w:u w:val="single"/>
        </w:rPr>
        <w:t xml:space="preserve"> z znanim učinkom</w:t>
      </w:r>
    </w:p>
    <w:p w14:paraId="1CDF201B" w14:textId="6AB76492" w:rsidR="00D51EEA" w:rsidRPr="00CF712C" w:rsidRDefault="00D51EEA">
      <w:pPr>
        <w:rPr>
          <w:sz w:val="22"/>
          <w:szCs w:val="22"/>
          <w:u w:val="single"/>
        </w:rPr>
      </w:pPr>
    </w:p>
    <w:p w14:paraId="363418B4" w14:textId="25609186" w:rsidR="00C619BB" w:rsidRPr="00CF712C" w:rsidRDefault="008C7569">
      <w:pPr>
        <w:rPr>
          <w:sz w:val="22"/>
          <w:szCs w:val="22"/>
        </w:rPr>
      </w:pPr>
      <w:r w:rsidRPr="00CF712C">
        <w:rPr>
          <w:sz w:val="22"/>
          <w:szCs w:val="22"/>
        </w:rPr>
        <w:t>E</w:t>
      </w:r>
      <w:r w:rsidR="00D51EEA" w:rsidRPr="00CF712C">
        <w:rPr>
          <w:sz w:val="22"/>
          <w:szCs w:val="22"/>
        </w:rPr>
        <w:t xml:space="preserve">na </w:t>
      </w:r>
      <w:r w:rsidR="00F50073" w:rsidRPr="00CF712C">
        <w:rPr>
          <w:sz w:val="22"/>
          <w:szCs w:val="22"/>
        </w:rPr>
        <w:t xml:space="preserve">obložena tableta vsebuje </w:t>
      </w:r>
      <w:r w:rsidR="00D51EEA" w:rsidRPr="00CF712C">
        <w:rPr>
          <w:sz w:val="22"/>
          <w:szCs w:val="22"/>
        </w:rPr>
        <w:t>121 </w:t>
      </w:r>
      <w:r w:rsidR="00F50073" w:rsidRPr="00CF712C">
        <w:rPr>
          <w:sz w:val="22"/>
          <w:szCs w:val="22"/>
        </w:rPr>
        <w:t xml:space="preserve">mg laktoze </w:t>
      </w:r>
      <w:r w:rsidR="00D51EEA" w:rsidRPr="00CF712C">
        <w:rPr>
          <w:sz w:val="22"/>
          <w:szCs w:val="22"/>
        </w:rPr>
        <w:t xml:space="preserve">(v obliki </w:t>
      </w:r>
      <w:r w:rsidR="00F50073" w:rsidRPr="00CF712C">
        <w:rPr>
          <w:sz w:val="22"/>
          <w:szCs w:val="22"/>
        </w:rPr>
        <w:t>monohidrata</w:t>
      </w:r>
      <w:r w:rsidR="00D51EEA" w:rsidRPr="00CF712C">
        <w:rPr>
          <w:sz w:val="22"/>
          <w:szCs w:val="22"/>
        </w:rPr>
        <w:t>)</w:t>
      </w:r>
      <w:r w:rsidR="00F50073" w:rsidRPr="00CF712C">
        <w:rPr>
          <w:sz w:val="22"/>
          <w:szCs w:val="22"/>
        </w:rPr>
        <w:t>.</w:t>
      </w:r>
    </w:p>
    <w:p w14:paraId="07A48C95" w14:textId="77777777" w:rsidR="00F50073" w:rsidRPr="00CF712C" w:rsidRDefault="00F50073">
      <w:pPr>
        <w:rPr>
          <w:sz w:val="22"/>
          <w:szCs w:val="22"/>
        </w:rPr>
      </w:pPr>
      <w:r w:rsidRPr="00CF712C">
        <w:rPr>
          <w:sz w:val="22"/>
          <w:szCs w:val="22"/>
        </w:rPr>
        <w:t>Za celoten seznam pomožnih snovi glejte poglavje 6.1</w:t>
      </w:r>
    </w:p>
    <w:p w14:paraId="4EB1E5C7" w14:textId="77777777" w:rsidR="00F50073" w:rsidRPr="00CF712C" w:rsidRDefault="00F50073">
      <w:pPr>
        <w:rPr>
          <w:sz w:val="22"/>
          <w:szCs w:val="22"/>
        </w:rPr>
      </w:pPr>
    </w:p>
    <w:p w14:paraId="19C8DF3C" w14:textId="77777777" w:rsidR="00F50073" w:rsidRPr="00CF712C" w:rsidRDefault="00F50073">
      <w:pPr>
        <w:rPr>
          <w:sz w:val="22"/>
          <w:szCs w:val="22"/>
        </w:rPr>
      </w:pPr>
    </w:p>
    <w:p w14:paraId="4A28AF67" w14:textId="77777777" w:rsidR="00F50073" w:rsidRPr="00CF712C" w:rsidRDefault="00F50073">
      <w:pPr>
        <w:ind w:left="567" w:hanging="567"/>
        <w:rPr>
          <w:caps/>
          <w:sz w:val="22"/>
          <w:szCs w:val="22"/>
        </w:rPr>
      </w:pPr>
      <w:r w:rsidRPr="00CF712C">
        <w:rPr>
          <w:b/>
          <w:sz w:val="22"/>
          <w:szCs w:val="22"/>
        </w:rPr>
        <w:t>3.</w:t>
      </w:r>
      <w:r w:rsidRPr="00CF712C">
        <w:rPr>
          <w:b/>
          <w:sz w:val="22"/>
          <w:szCs w:val="22"/>
        </w:rPr>
        <w:tab/>
        <w:t>FARMACEVTSKA OBLIKA</w:t>
      </w:r>
    </w:p>
    <w:p w14:paraId="15DDDB83" w14:textId="77777777" w:rsidR="00F50073" w:rsidRPr="00CF712C" w:rsidRDefault="00F50073">
      <w:pPr>
        <w:rPr>
          <w:sz w:val="22"/>
          <w:szCs w:val="22"/>
        </w:rPr>
      </w:pPr>
    </w:p>
    <w:p w14:paraId="7B3AE2F0" w14:textId="77777777" w:rsidR="00F50073" w:rsidRPr="00CF712C" w:rsidRDefault="007413EE">
      <w:pPr>
        <w:rPr>
          <w:sz w:val="22"/>
          <w:szCs w:val="22"/>
        </w:rPr>
      </w:pPr>
      <w:r>
        <w:rPr>
          <w:sz w:val="22"/>
          <w:szCs w:val="22"/>
        </w:rPr>
        <w:t>f</w:t>
      </w:r>
      <w:r w:rsidR="00F50073" w:rsidRPr="00CF712C">
        <w:rPr>
          <w:sz w:val="22"/>
          <w:szCs w:val="22"/>
        </w:rPr>
        <w:t>ilmsko obložena tableta (tableta)</w:t>
      </w:r>
    </w:p>
    <w:p w14:paraId="1D2113CA" w14:textId="77777777" w:rsidR="00F50073" w:rsidRPr="00CF712C" w:rsidRDefault="00F50073">
      <w:pPr>
        <w:rPr>
          <w:sz w:val="22"/>
          <w:szCs w:val="22"/>
        </w:rPr>
      </w:pPr>
    </w:p>
    <w:p w14:paraId="1900F6F0" w14:textId="77777777" w:rsidR="00F50073" w:rsidRPr="00CF712C" w:rsidRDefault="00F50073">
      <w:pPr>
        <w:rPr>
          <w:sz w:val="22"/>
          <w:szCs w:val="22"/>
        </w:rPr>
      </w:pPr>
      <w:r w:rsidRPr="00CF712C">
        <w:rPr>
          <w:sz w:val="22"/>
          <w:szCs w:val="22"/>
        </w:rPr>
        <w:t>Tablete svetlo rumene barve in mandljeve oblike, z oznako “C 5” na eni strani.</w:t>
      </w:r>
    </w:p>
    <w:p w14:paraId="550E24C3" w14:textId="77777777" w:rsidR="00F50073" w:rsidRPr="00CF712C" w:rsidRDefault="00F50073">
      <w:pPr>
        <w:rPr>
          <w:sz w:val="22"/>
          <w:szCs w:val="22"/>
        </w:rPr>
      </w:pPr>
    </w:p>
    <w:p w14:paraId="1AA522EF" w14:textId="77777777" w:rsidR="00F50073" w:rsidRPr="00CF712C" w:rsidRDefault="00F50073">
      <w:pPr>
        <w:rPr>
          <w:sz w:val="22"/>
          <w:szCs w:val="22"/>
        </w:rPr>
      </w:pPr>
    </w:p>
    <w:p w14:paraId="4C39F959" w14:textId="77777777" w:rsidR="00F50073" w:rsidRPr="00CF712C" w:rsidRDefault="00F50073">
      <w:pPr>
        <w:ind w:left="567" w:hanging="567"/>
        <w:rPr>
          <w:caps/>
          <w:sz w:val="22"/>
          <w:szCs w:val="22"/>
        </w:rPr>
      </w:pPr>
      <w:r w:rsidRPr="00CF712C">
        <w:rPr>
          <w:b/>
          <w:caps/>
          <w:sz w:val="22"/>
          <w:szCs w:val="22"/>
        </w:rPr>
        <w:t>4.</w:t>
      </w:r>
      <w:r w:rsidRPr="00CF712C">
        <w:rPr>
          <w:b/>
          <w:caps/>
          <w:sz w:val="22"/>
          <w:szCs w:val="22"/>
        </w:rPr>
        <w:tab/>
        <w:t>KLINIČNI PODATKI</w:t>
      </w:r>
    </w:p>
    <w:p w14:paraId="671FB2F5" w14:textId="77777777" w:rsidR="00F50073" w:rsidRPr="00CF712C" w:rsidRDefault="00F50073">
      <w:pPr>
        <w:rPr>
          <w:sz w:val="22"/>
          <w:szCs w:val="22"/>
        </w:rPr>
      </w:pPr>
    </w:p>
    <w:p w14:paraId="462142DC" w14:textId="77777777" w:rsidR="00F50073" w:rsidRPr="00CF712C" w:rsidRDefault="00F50073">
      <w:pPr>
        <w:ind w:left="567" w:hanging="567"/>
        <w:rPr>
          <w:sz w:val="22"/>
          <w:szCs w:val="22"/>
        </w:rPr>
      </w:pPr>
      <w:r w:rsidRPr="00CF712C">
        <w:rPr>
          <w:b/>
          <w:sz w:val="22"/>
          <w:szCs w:val="22"/>
        </w:rPr>
        <w:t>4.1</w:t>
      </w:r>
      <w:r w:rsidRPr="00CF712C">
        <w:rPr>
          <w:b/>
          <w:sz w:val="22"/>
          <w:szCs w:val="22"/>
        </w:rPr>
        <w:tab/>
        <w:t>Terapevtske indikacije</w:t>
      </w:r>
    </w:p>
    <w:p w14:paraId="050ED44F" w14:textId="77777777" w:rsidR="00F50073" w:rsidRPr="00CF712C" w:rsidRDefault="00F50073">
      <w:pPr>
        <w:rPr>
          <w:sz w:val="22"/>
          <w:szCs w:val="22"/>
        </w:rPr>
      </w:pPr>
    </w:p>
    <w:p w14:paraId="24F37AC5" w14:textId="77777777" w:rsidR="00F50073" w:rsidRPr="00CF712C" w:rsidRDefault="00F50073">
      <w:pPr>
        <w:rPr>
          <w:sz w:val="22"/>
          <w:szCs w:val="22"/>
        </w:rPr>
      </w:pPr>
      <w:r w:rsidRPr="00CF712C">
        <w:rPr>
          <w:sz w:val="22"/>
          <w:szCs w:val="22"/>
        </w:rPr>
        <w:t>Zdravljenje erektilne disfunkcije</w:t>
      </w:r>
      <w:r w:rsidR="00C83D45" w:rsidRPr="00CF712C">
        <w:rPr>
          <w:sz w:val="22"/>
          <w:szCs w:val="22"/>
        </w:rPr>
        <w:t xml:space="preserve"> pri odraslih moških</w:t>
      </w:r>
      <w:r w:rsidRPr="00CF712C">
        <w:rPr>
          <w:sz w:val="22"/>
          <w:szCs w:val="22"/>
        </w:rPr>
        <w:t>.</w:t>
      </w:r>
    </w:p>
    <w:p w14:paraId="2BB9A784" w14:textId="77777777" w:rsidR="00F50073" w:rsidRPr="00CF712C" w:rsidRDefault="00F50073">
      <w:pPr>
        <w:rPr>
          <w:sz w:val="22"/>
          <w:szCs w:val="22"/>
        </w:rPr>
      </w:pPr>
    </w:p>
    <w:p w14:paraId="0C5C4587" w14:textId="77777777" w:rsidR="00F50073" w:rsidRDefault="00F50073">
      <w:pPr>
        <w:rPr>
          <w:sz w:val="22"/>
          <w:szCs w:val="22"/>
        </w:rPr>
      </w:pPr>
      <w:r w:rsidRPr="00CF712C">
        <w:rPr>
          <w:sz w:val="22"/>
          <w:szCs w:val="22"/>
        </w:rPr>
        <w:t xml:space="preserve">Za učinkovitost tadalafila </w:t>
      </w:r>
      <w:r w:rsidR="001A6699">
        <w:rPr>
          <w:sz w:val="22"/>
          <w:szCs w:val="22"/>
        </w:rPr>
        <w:t xml:space="preserve">pri zdravljenju erektilne disfunkcije </w:t>
      </w:r>
      <w:r w:rsidRPr="00CF712C">
        <w:rPr>
          <w:sz w:val="22"/>
          <w:szCs w:val="22"/>
        </w:rPr>
        <w:t>je potrebna spolna stimulacija.</w:t>
      </w:r>
    </w:p>
    <w:p w14:paraId="4AE405F6" w14:textId="77777777" w:rsidR="001A6699" w:rsidRDefault="001A6699">
      <w:pPr>
        <w:rPr>
          <w:sz w:val="22"/>
          <w:szCs w:val="22"/>
        </w:rPr>
      </w:pPr>
    </w:p>
    <w:p w14:paraId="28C597DE" w14:textId="77777777" w:rsidR="001A6699" w:rsidRPr="00CF712C" w:rsidRDefault="001A6699">
      <w:pPr>
        <w:rPr>
          <w:sz w:val="22"/>
          <w:szCs w:val="22"/>
        </w:rPr>
      </w:pPr>
      <w:r>
        <w:rPr>
          <w:sz w:val="22"/>
          <w:szCs w:val="22"/>
        </w:rPr>
        <w:t>Zdravljenje znakov in simptomov benigne hiperplazije prostate pri odraslih moških.</w:t>
      </w:r>
    </w:p>
    <w:p w14:paraId="3F5FEFE6" w14:textId="77777777" w:rsidR="00F50073" w:rsidRPr="00CF712C" w:rsidRDefault="00F50073">
      <w:pPr>
        <w:rPr>
          <w:sz w:val="22"/>
          <w:szCs w:val="22"/>
        </w:rPr>
      </w:pPr>
    </w:p>
    <w:p w14:paraId="5E8312A2" w14:textId="77777777" w:rsidR="00F50073" w:rsidRPr="00CF712C" w:rsidRDefault="00760F4F">
      <w:pPr>
        <w:rPr>
          <w:sz w:val="22"/>
          <w:szCs w:val="22"/>
        </w:rPr>
      </w:pPr>
      <w:r w:rsidRPr="00CF712C">
        <w:rPr>
          <w:sz w:val="22"/>
          <w:szCs w:val="22"/>
        </w:rPr>
        <w:t xml:space="preserve">Zdravilo </w:t>
      </w:r>
      <w:r w:rsidR="00F50073" w:rsidRPr="00CF712C">
        <w:rPr>
          <w:sz w:val="22"/>
          <w:szCs w:val="22"/>
        </w:rPr>
        <w:t>CIALIS ni indiciran</w:t>
      </w:r>
      <w:r w:rsidR="0031187D" w:rsidRPr="00CF712C">
        <w:rPr>
          <w:sz w:val="22"/>
          <w:szCs w:val="22"/>
        </w:rPr>
        <w:t>o</w:t>
      </w:r>
      <w:r w:rsidR="00F50073" w:rsidRPr="00CF712C">
        <w:rPr>
          <w:sz w:val="22"/>
          <w:szCs w:val="22"/>
        </w:rPr>
        <w:t xml:space="preserve"> za uporabo pri ženskah.</w:t>
      </w:r>
    </w:p>
    <w:p w14:paraId="656EC703" w14:textId="77777777" w:rsidR="00F50073" w:rsidRPr="00CF712C" w:rsidRDefault="00F50073">
      <w:pPr>
        <w:rPr>
          <w:sz w:val="22"/>
          <w:szCs w:val="22"/>
        </w:rPr>
      </w:pPr>
    </w:p>
    <w:p w14:paraId="65D5A916" w14:textId="77777777" w:rsidR="00F50073" w:rsidRPr="00CF712C" w:rsidRDefault="00F50073">
      <w:pPr>
        <w:ind w:left="567" w:hanging="567"/>
        <w:rPr>
          <w:sz w:val="22"/>
          <w:szCs w:val="22"/>
        </w:rPr>
      </w:pPr>
      <w:r w:rsidRPr="00CF712C">
        <w:rPr>
          <w:b/>
          <w:sz w:val="22"/>
          <w:szCs w:val="22"/>
        </w:rPr>
        <w:t>4.2</w:t>
      </w:r>
      <w:r w:rsidRPr="00CF712C">
        <w:rPr>
          <w:b/>
          <w:sz w:val="22"/>
          <w:szCs w:val="22"/>
        </w:rPr>
        <w:tab/>
        <w:t>Odmerjanje in način uporabe</w:t>
      </w:r>
    </w:p>
    <w:p w14:paraId="50C49984" w14:textId="77777777" w:rsidR="00F50073" w:rsidRPr="00CF712C" w:rsidRDefault="00F50073">
      <w:pPr>
        <w:rPr>
          <w:sz w:val="22"/>
          <w:szCs w:val="22"/>
        </w:rPr>
      </w:pPr>
    </w:p>
    <w:p w14:paraId="214245B4" w14:textId="6C82D0F8" w:rsidR="00C83D45" w:rsidRDefault="00C83D45" w:rsidP="003B40D4">
      <w:pPr>
        <w:keepNext/>
        <w:rPr>
          <w:bCs/>
          <w:iCs/>
          <w:sz w:val="22"/>
          <w:szCs w:val="22"/>
          <w:u w:val="single"/>
        </w:rPr>
      </w:pPr>
      <w:r w:rsidRPr="00CF712C">
        <w:rPr>
          <w:bCs/>
          <w:iCs/>
          <w:sz w:val="22"/>
          <w:szCs w:val="22"/>
          <w:u w:val="single"/>
        </w:rPr>
        <w:t>Odmerjanje</w:t>
      </w:r>
    </w:p>
    <w:p w14:paraId="7197AF6E" w14:textId="77777777" w:rsidR="00FE104F" w:rsidRDefault="00FE104F" w:rsidP="003B40D4">
      <w:pPr>
        <w:keepNext/>
        <w:rPr>
          <w:bCs/>
          <w:iCs/>
          <w:sz w:val="22"/>
          <w:szCs w:val="22"/>
          <w:u w:val="single"/>
        </w:rPr>
      </w:pPr>
    </w:p>
    <w:p w14:paraId="0678E1B0" w14:textId="77777777" w:rsidR="00F50073" w:rsidRPr="00CF712C" w:rsidRDefault="001A6699" w:rsidP="003B40D4">
      <w:pPr>
        <w:keepNext/>
        <w:rPr>
          <w:bCs/>
          <w:i/>
          <w:iCs/>
          <w:sz w:val="22"/>
          <w:szCs w:val="22"/>
        </w:rPr>
      </w:pPr>
      <w:r>
        <w:rPr>
          <w:bCs/>
          <w:i/>
          <w:iCs/>
          <w:sz w:val="22"/>
          <w:szCs w:val="22"/>
        </w:rPr>
        <w:t>Erektilna disfunkcija pri odraslih</w:t>
      </w:r>
      <w:r w:rsidRPr="00CF712C">
        <w:rPr>
          <w:bCs/>
          <w:i/>
          <w:iCs/>
          <w:sz w:val="22"/>
          <w:szCs w:val="22"/>
        </w:rPr>
        <w:t xml:space="preserve"> </w:t>
      </w:r>
      <w:r w:rsidR="00F50073" w:rsidRPr="00CF712C">
        <w:rPr>
          <w:bCs/>
          <w:i/>
          <w:iCs/>
          <w:sz w:val="22"/>
          <w:szCs w:val="22"/>
        </w:rPr>
        <w:t>moški</w:t>
      </w:r>
      <w:r>
        <w:rPr>
          <w:bCs/>
          <w:i/>
          <w:iCs/>
          <w:sz w:val="22"/>
          <w:szCs w:val="22"/>
        </w:rPr>
        <w:t>h</w:t>
      </w:r>
    </w:p>
    <w:p w14:paraId="452A8074" w14:textId="77777777" w:rsidR="00FE104F" w:rsidRDefault="00F50073">
      <w:pPr>
        <w:tabs>
          <w:tab w:val="left" w:pos="1095"/>
        </w:tabs>
        <w:rPr>
          <w:sz w:val="22"/>
          <w:szCs w:val="22"/>
        </w:rPr>
      </w:pPr>
      <w:r w:rsidRPr="00CF712C">
        <w:rPr>
          <w:sz w:val="22"/>
          <w:szCs w:val="22"/>
        </w:rPr>
        <w:t>Običajen priporočeni odmerek je 10 mg, zaužit pred pričakovano spolno aktivnostjo, s hrano ali brez nje.</w:t>
      </w:r>
    </w:p>
    <w:p w14:paraId="6676C180" w14:textId="04BB9621" w:rsidR="00F50073" w:rsidRPr="00CF712C" w:rsidRDefault="00F50073">
      <w:pPr>
        <w:tabs>
          <w:tab w:val="left" w:pos="1095"/>
        </w:tabs>
        <w:rPr>
          <w:sz w:val="22"/>
          <w:szCs w:val="22"/>
        </w:rPr>
      </w:pPr>
    </w:p>
    <w:p w14:paraId="74EA3DEA" w14:textId="77777777" w:rsidR="00F50073" w:rsidRPr="00CF712C" w:rsidRDefault="00F50073">
      <w:pPr>
        <w:tabs>
          <w:tab w:val="left" w:pos="1095"/>
        </w:tabs>
        <w:rPr>
          <w:sz w:val="22"/>
          <w:szCs w:val="22"/>
        </w:rPr>
      </w:pPr>
      <w:r w:rsidRPr="00CF712C">
        <w:rPr>
          <w:sz w:val="22"/>
          <w:szCs w:val="22"/>
        </w:rPr>
        <w:t>Pri bolnikih, pri katerih 10 mg tadalafila ne povzroči zadostnega učinka, lahko poskusimo z 20 mg. Lahko se vzame najmanj 30 minut pred spolno aktivnostjo.</w:t>
      </w:r>
    </w:p>
    <w:p w14:paraId="595621DB" w14:textId="77777777" w:rsidR="00F50073" w:rsidRPr="00CF712C" w:rsidRDefault="00F50073">
      <w:pPr>
        <w:tabs>
          <w:tab w:val="left" w:pos="1095"/>
        </w:tabs>
        <w:rPr>
          <w:sz w:val="22"/>
          <w:szCs w:val="22"/>
        </w:rPr>
      </w:pPr>
    </w:p>
    <w:p w14:paraId="585DC578" w14:textId="1F02A5F3" w:rsidR="00F50073" w:rsidRPr="00CF712C" w:rsidRDefault="00F50073">
      <w:pPr>
        <w:tabs>
          <w:tab w:val="left" w:pos="1095"/>
        </w:tabs>
        <w:rPr>
          <w:sz w:val="22"/>
          <w:szCs w:val="22"/>
        </w:rPr>
      </w:pPr>
      <w:r w:rsidRPr="00CF712C">
        <w:rPr>
          <w:sz w:val="22"/>
          <w:szCs w:val="22"/>
        </w:rPr>
        <w:t xml:space="preserve">Največja pogostnost odmerjanja je enkrat </w:t>
      </w:r>
      <w:r w:rsidR="00751B2C">
        <w:rPr>
          <w:sz w:val="22"/>
          <w:szCs w:val="22"/>
        </w:rPr>
        <w:t>na dan</w:t>
      </w:r>
      <w:r w:rsidRPr="00CF712C">
        <w:rPr>
          <w:sz w:val="22"/>
          <w:szCs w:val="22"/>
        </w:rPr>
        <w:t>.</w:t>
      </w:r>
    </w:p>
    <w:p w14:paraId="206D708D" w14:textId="77777777" w:rsidR="00F50073" w:rsidRPr="00CF712C" w:rsidRDefault="00F50073">
      <w:pPr>
        <w:tabs>
          <w:tab w:val="left" w:pos="1095"/>
        </w:tabs>
        <w:rPr>
          <w:sz w:val="22"/>
          <w:szCs w:val="22"/>
        </w:rPr>
      </w:pPr>
    </w:p>
    <w:p w14:paraId="2183908A" w14:textId="5F6630C3" w:rsidR="00F50073" w:rsidRPr="00CF712C" w:rsidRDefault="00F50073">
      <w:pPr>
        <w:tabs>
          <w:tab w:val="left" w:pos="1095"/>
        </w:tabs>
        <w:rPr>
          <w:sz w:val="22"/>
          <w:szCs w:val="22"/>
        </w:rPr>
      </w:pPr>
      <w:r w:rsidRPr="00CF712C">
        <w:rPr>
          <w:sz w:val="22"/>
          <w:szCs w:val="22"/>
        </w:rPr>
        <w:t xml:space="preserve">Tadalafil </w:t>
      </w:r>
      <w:r w:rsidR="0020789D" w:rsidRPr="0020789D">
        <w:rPr>
          <w:sz w:val="22"/>
          <w:szCs w:val="22"/>
        </w:rPr>
        <w:t xml:space="preserve">v odmerku </w:t>
      </w:r>
      <w:r w:rsidRPr="00CF712C">
        <w:rPr>
          <w:sz w:val="22"/>
          <w:szCs w:val="22"/>
        </w:rPr>
        <w:t xml:space="preserve">10 </w:t>
      </w:r>
      <w:r w:rsidR="0020789D">
        <w:rPr>
          <w:sz w:val="22"/>
          <w:szCs w:val="22"/>
        </w:rPr>
        <w:t xml:space="preserve">mg </w:t>
      </w:r>
      <w:r w:rsidRPr="00CF712C">
        <w:rPr>
          <w:sz w:val="22"/>
          <w:szCs w:val="22"/>
        </w:rPr>
        <w:t>in 20 mg je namenjen za uporabo pred pričakovano spolno aktivnostjo in ga ne priporočamo za dolgotrajno vsakodnevno uporabo.</w:t>
      </w:r>
    </w:p>
    <w:p w14:paraId="4F4CC444" w14:textId="77777777" w:rsidR="00F50073" w:rsidRPr="00CF712C" w:rsidRDefault="00F50073">
      <w:pPr>
        <w:tabs>
          <w:tab w:val="left" w:pos="1095"/>
        </w:tabs>
        <w:rPr>
          <w:sz w:val="22"/>
          <w:szCs w:val="22"/>
        </w:rPr>
      </w:pPr>
    </w:p>
    <w:p w14:paraId="4F123F24" w14:textId="2FA6A31A" w:rsidR="00F50073" w:rsidRPr="00CF712C" w:rsidRDefault="00F50073">
      <w:pPr>
        <w:tabs>
          <w:tab w:val="left" w:pos="1095"/>
        </w:tabs>
        <w:rPr>
          <w:sz w:val="22"/>
          <w:szCs w:val="22"/>
        </w:rPr>
      </w:pPr>
      <w:r w:rsidRPr="00CF712C">
        <w:rPr>
          <w:sz w:val="22"/>
          <w:szCs w:val="22"/>
        </w:rPr>
        <w:t xml:space="preserve">Pri bolnikih, ki pričakujejo pogosto uporabo </w:t>
      </w:r>
      <w:r w:rsidR="00760F4F" w:rsidRPr="00CF712C">
        <w:rPr>
          <w:sz w:val="22"/>
          <w:szCs w:val="22"/>
        </w:rPr>
        <w:t xml:space="preserve">zdravila </w:t>
      </w:r>
      <w:r w:rsidRPr="00CF712C">
        <w:rPr>
          <w:sz w:val="22"/>
          <w:szCs w:val="22"/>
        </w:rPr>
        <w:t>CIALIS (</w:t>
      </w:r>
      <w:r w:rsidR="007413EE">
        <w:rPr>
          <w:sz w:val="22"/>
          <w:szCs w:val="22"/>
        </w:rPr>
        <w:t>tj</w:t>
      </w:r>
      <w:r w:rsidRPr="00CF712C">
        <w:rPr>
          <w:sz w:val="22"/>
          <w:szCs w:val="22"/>
        </w:rPr>
        <w:t>. vsaj dvakrat tedensko) je morda primerno odmerjanje naj</w:t>
      </w:r>
      <w:r w:rsidR="00D27D19">
        <w:rPr>
          <w:sz w:val="22"/>
          <w:szCs w:val="22"/>
        </w:rPr>
        <w:t>manjših</w:t>
      </w:r>
      <w:r w:rsidRPr="00CF712C">
        <w:rPr>
          <w:sz w:val="22"/>
          <w:szCs w:val="22"/>
        </w:rPr>
        <w:t xml:space="preserve"> odmerkov</w:t>
      </w:r>
      <w:r w:rsidR="00760F4F" w:rsidRPr="00CF712C">
        <w:rPr>
          <w:sz w:val="22"/>
          <w:szCs w:val="22"/>
        </w:rPr>
        <w:t xml:space="preserve"> zdravila</w:t>
      </w:r>
      <w:r w:rsidRPr="00CF712C">
        <w:rPr>
          <w:sz w:val="22"/>
          <w:szCs w:val="22"/>
        </w:rPr>
        <w:t xml:space="preserve"> CIALIS enkrat na dan, glede na izbiro bolnika in presojo zdravnika.</w:t>
      </w:r>
    </w:p>
    <w:p w14:paraId="0A0D2B23" w14:textId="77777777" w:rsidR="00F50073" w:rsidRPr="00CF712C" w:rsidRDefault="00F50073">
      <w:pPr>
        <w:tabs>
          <w:tab w:val="left" w:pos="1095"/>
        </w:tabs>
        <w:rPr>
          <w:sz w:val="22"/>
          <w:szCs w:val="22"/>
        </w:rPr>
      </w:pPr>
    </w:p>
    <w:p w14:paraId="363C9623" w14:textId="26CBFB4E" w:rsidR="00F50073" w:rsidRPr="00CF712C" w:rsidRDefault="00F50073">
      <w:pPr>
        <w:tabs>
          <w:tab w:val="left" w:pos="1095"/>
        </w:tabs>
        <w:rPr>
          <w:sz w:val="22"/>
          <w:szCs w:val="22"/>
        </w:rPr>
      </w:pPr>
      <w:r w:rsidRPr="00CF712C">
        <w:rPr>
          <w:sz w:val="22"/>
          <w:szCs w:val="22"/>
        </w:rPr>
        <w:t xml:space="preserve">Pri teh bolnikih je priporočeni odmerek 5 mg, zaužit enkrat na dan ob približno istem času dneva. Odmerek lahko zmanjšamo na 2,5 mg enkrat na dan, glede na </w:t>
      </w:r>
      <w:r w:rsidR="00F94A99">
        <w:rPr>
          <w:sz w:val="22"/>
          <w:szCs w:val="22"/>
        </w:rPr>
        <w:t>prenašanje</w:t>
      </w:r>
      <w:r w:rsidR="00F94A99" w:rsidRPr="00CF712C">
        <w:rPr>
          <w:sz w:val="22"/>
          <w:szCs w:val="22"/>
        </w:rPr>
        <w:t xml:space="preserve"> </w:t>
      </w:r>
      <w:r w:rsidRPr="00CF712C">
        <w:rPr>
          <w:sz w:val="22"/>
          <w:szCs w:val="22"/>
        </w:rPr>
        <w:t>posameznika.</w:t>
      </w:r>
    </w:p>
    <w:p w14:paraId="4D588DF0" w14:textId="77777777" w:rsidR="00F50073" w:rsidRPr="00CF712C" w:rsidRDefault="00F50073">
      <w:pPr>
        <w:tabs>
          <w:tab w:val="left" w:pos="1095"/>
        </w:tabs>
        <w:rPr>
          <w:sz w:val="22"/>
          <w:szCs w:val="22"/>
        </w:rPr>
      </w:pPr>
    </w:p>
    <w:p w14:paraId="594A0621" w14:textId="77777777" w:rsidR="00F50073" w:rsidRDefault="00F50073">
      <w:pPr>
        <w:tabs>
          <w:tab w:val="left" w:pos="1095"/>
        </w:tabs>
        <w:rPr>
          <w:sz w:val="22"/>
          <w:szCs w:val="22"/>
        </w:rPr>
      </w:pPr>
      <w:r w:rsidRPr="00CF712C">
        <w:rPr>
          <w:sz w:val="22"/>
          <w:szCs w:val="22"/>
        </w:rPr>
        <w:lastRenderedPageBreak/>
        <w:t xml:space="preserve">Ustreznost </w:t>
      </w:r>
      <w:r w:rsidR="007413EE">
        <w:rPr>
          <w:sz w:val="22"/>
          <w:szCs w:val="22"/>
        </w:rPr>
        <w:t xml:space="preserve">dolgotrajnega </w:t>
      </w:r>
      <w:r w:rsidRPr="00CF712C">
        <w:rPr>
          <w:sz w:val="22"/>
          <w:szCs w:val="22"/>
        </w:rPr>
        <w:t xml:space="preserve">dnevnega odmerjanja je </w:t>
      </w:r>
      <w:r w:rsidR="007413EE">
        <w:rPr>
          <w:sz w:val="22"/>
          <w:szCs w:val="22"/>
        </w:rPr>
        <w:t>treba</w:t>
      </w:r>
      <w:r w:rsidR="007413EE" w:rsidRPr="00CF712C">
        <w:rPr>
          <w:sz w:val="22"/>
          <w:szCs w:val="22"/>
        </w:rPr>
        <w:t xml:space="preserve"> </w:t>
      </w:r>
      <w:r w:rsidRPr="00CF712C">
        <w:rPr>
          <w:sz w:val="22"/>
          <w:szCs w:val="22"/>
        </w:rPr>
        <w:t>ponovno oce</w:t>
      </w:r>
      <w:r w:rsidR="007413EE">
        <w:rPr>
          <w:sz w:val="22"/>
          <w:szCs w:val="22"/>
        </w:rPr>
        <w:t>niti v rednih intervalih</w:t>
      </w:r>
      <w:r w:rsidRPr="00CF712C">
        <w:rPr>
          <w:sz w:val="22"/>
          <w:szCs w:val="22"/>
        </w:rPr>
        <w:t>.</w:t>
      </w:r>
    </w:p>
    <w:p w14:paraId="07DA06F2" w14:textId="77777777" w:rsidR="00EA603B" w:rsidRDefault="00EA603B">
      <w:pPr>
        <w:tabs>
          <w:tab w:val="left" w:pos="1095"/>
        </w:tabs>
        <w:rPr>
          <w:sz w:val="22"/>
          <w:szCs w:val="22"/>
        </w:rPr>
      </w:pPr>
    </w:p>
    <w:p w14:paraId="5249150E" w14:textId="77777777" w:rsidR="0039484A" w:rsidRDefault="0039484A">
      <w:pPr>
        <w:tabs>
          <w:tab w:val="left" w:pos="1095"/>
        </w:tabs>
        <w:rPr>
          <w:i/>
          <w:sz w:val="22"/>
          <w:szCs w:val="22"/>
        </w:rPr>
      </w:pPr>
      <w:r w:rsidRPr="00071F5C">
        <w:rPr>
          <w:i/>
          <w:sz w:val="22"/>
          <w:szCs w:val="22"/>
        </w:rPr>
        <w:t>Benigna hiperplazija prostate pri odraslih moških</w:t>
      </w:r>
    </w:p>
    <w:p w14:paraId="58B99B31" w14:textId="383A0CF1" w:rsidR="0039484A" w:rsidRPr="0039484A" w:rsidRDefault="00D16DDC">
      <w:pPr>
        <w:tabs>
          <w:tab w:val="left" w:pos="1095"/>
        </w:tabs>
        <w:rPr>
          <w:sz w:val="22"/>
          <w:szCs w:val="22"/>
        </w:rPr>
      </w:pPr>
      <w:r>
        <w:rPr>
          <w:sz w:val="22"/>
          <w:szCs w:val="22"/>
        </w:rPr>
        <w:t>Priporočeni odmerek je 5</w:t>
      </w:r>
      <w:r w:rsidR="00CA411B">
        <w:t> </w:t>
      </w:r>
      <w:r>
        <w:rPr>
          <w:sz w:val="22"/>
          <w:szCs w:val="22"/>
        </w:rPr>
        <w:t xml:space="preserve">mg, ki ga je treba vzeti vsak dan ob približno enakem času, s hrano ali brez nje. </w:t>
      </w:r>
      <w:r w:rsidR="00E20E9C">
        <w:rPr>
          <w:sz w:val="22"/>
          <w:szCs w:val="22"/>
        </w:rPr>
        <w:t>Za odrasle moške, ki se zdravijo tako zaradi benigne hiperplazije prostate kot zaradi erektilne disfunkcije, je priporočeni odmerek prav tako 5</w:t>
      </w:r>
      <w:r w:rsidR="00CA411B">
        <w:t> </w:t>
      </w:r>
      <w:r w:rsidR="00E20E9C">
        <w:rPr>
          <w:sz w:val="22"/>
          <w:szCs w:val="22"/>
        </w:rPr>
        <w:t xml:space="preserve">mg, ki ga je treba vzeti vsak dan ob približno enakem času. Bolniki, ki ne prenašajo tadalafila </w:t>
      </w:r>
      <w:r w:rsidR="00BD44B1" w:rsidRPr="00BD44B1">
        <w:rPr>
          <w:sz w:val="22"/>
          <w:szCs w:val="22"/>
        </w:rPr>
        <w:t xml:space="preserve">v odmerku </w:t>
      </w:r>
      <w:r w:rsidR="00E20E9C">
        <w:rPr>
          <w:sz w:val="22"/>
          <w:szCs w:val="22"/>
        </w:rPr>
        <w:t>5</w:t>
      </w:r>
      <w:r w:rsidR="00CA411B">
        <w:t> </w:t>
      </w:r>
      <w:r w:rsidR="00E20E9C">
        <w:rPr>
          <w:sz w:val="22"/>
          <w:szCs w:val="22"/>
        </w:rPr>
        <w:t xml:space="preserve">mg za zdravljenje benigne hiperplazije prostate, naj razmislijo o alternativnem zdravljenju, saj učinkovitost tadalafila </w:t>
      </w:r>
      <w:r w:rsidR="00BD44B1" w:rsidRPr="00BD44B1">
        <w:rPr>
          <w:sz w:val="22"/>
          <w:szCs w:val="22"/>
        </w:rPr>
        <w:t>v odmerku</w:t>
      </w:r>
      <w:r w:rsidR="00BD44B1">
        <w:rPr>
          <w:sz w:val="22"/>
          <w:szCs w:val="22"/>
        </w:rPr>
        <w:t xml:space="preserve"> </w:t>
      </w:r>
      <w:r w:rsidR="00E20E9C">
        <w:rPr>
          <w:sz w:val="22"/>
          <w:szCs w:val="22"/>
        </w:rPr>
        <w:t>2,5</w:t>
      </w:r>
      <w:r w:rsidR="00CA411B">
        <w:t> </w:t>
      </w:r>
      <w:r w:rsidR="00E20E9C">
        <w:rPr>
          <w:sz w:val="22"/>
          <w:szCs w:val="22"/>
        </w:rPr>
        <w:t xml:space="preserve">mg za zdravljenje benigne hiperplazije prostate ni bila dokazana. </w:t>
      </w:r>
      <w:r>
        <w:rPr>
          <w:sz w:val="22"/>
          <w:szCs w:val="22"/>
        </w:rPr>
        <w:t xml:space="preserve"> </w:t>
      </w:r>
    </w:p>
    <w:p w14:paraId="63839039" w14:textId="77777777" w:rsidR="006D4CFA" w:rsidRPr="00CF712C" w:rsidRDefault="006D4CFA">
      <w:pPr>
        <w:tabs>
          <w:tab w:val="left" w:pos="1095"/>
        </w:tabs>
        <w:rPr>
          <w:sz w:val="22"/>
          <w:szCs w:val="22"/>
        </w:rPr>
      </w:pPr>
    </w:p>
    <w:p w14:paraId="4940CA5A" w14:textId="0A8EBB16" w:rsidR="006D4CFA" w:rsidRDefault="006D4CFA" w:rsidP="00112EA3">
      <w:pPr>
        <w:keepNext/>
        <w:tabs>
          <w:tab w:val="left" w:pos="1095"/>
        </w:tabs>
        <w:rPr>
          <w:sz w:val="22"/>
          <w:szCs w:val="22"/>
          <w:u w:val="single"/>
        </w:rPr>
      </w:pPr>
      <w:r w:rsidRPr="00CF712C">
        <w:rPr>
          <w:sz w:val="22"/>
          <w:szCs w:val="22"/>
          <w:u w:val="single"/>
        </w:rPr>
        <w:t>Posebne populacije</w:t>
      </w:r>
    </w:p>
    <w:p w14:paraId="20ABDF69" w14:textId="77777777" w:rsidR="00FE104F" w:rsidRPr="00CF712C" w:rsidRDefault="00FE104F" w:rsidP="00112EA3">
      <w:pPr>
        <w:keepNext/>
        <w:tabs>
          <w:tab w:val="left" w:pos="1095"/>
        </w:tabs>
        <w:rPr>
          <w:sz w:val="22"/>
          <w:szCs w:val="22"/>
          <w:u w:val="single"/>
        </w:rPr>
      </w:pPr>
    </w:p>
    <w:p w14:paraId="559FAAE5" w14:textId="77777777" w:rsidR="00F50073" w:rsidRPr="00CF712C" w:rsidRDefault="006D4CFA" w:rsidP="00112EA3">
      <w:pPr>
        <w:keepNext/>
        <w:rPr>
          <w:bCs/>
          <w:i/>
          <w:iCs/>
          <w:sz w:val="22"/>
          <w:szCs w:val="22"/>
        </w:rPr>
      </w:pPr>
      <w:r w:rsidRPr="00CF712C">
        <w:rPr>
          <w:bCs/>
          <w:i/>
          <w:iCs/>
          <w:sz w:val="22"/>
          <w:szCs w:val="22"/>
        </w:rPr>
        <w:t>S</w:t>
      </w:r>
      <w:r w:rsidR="00F50073" w:rsidRPr="00CF712C">
        <w:rPr>
          <w:bCs/>
          <w:i/>
          <w:iCs/>
          <w:sz w:val="22"/>
          <w:szCs w:val="22"/>
        </w:rPr>
        <w:t>tarejši moški</w:t>
      </w:r>
    </w:p>
    <w:p w14:paraId="696C08FA" w14:textId="77777777" w:rsidR="00F50073" w:rsidRPr="00CF712C" w:rsidRDefault="00F50073" w:rsidP="00112EA3">
      <w:pPr>
        <w:keepNext/>
        <w:rPr>
          <w:sz w:val="22"/>
          <w:szCs w:val="22"/>
        </w:rPr>
      </w:pPr>
      <w:r w:rsidRPr="00CF712C">
        <w:rPr>
          <w:sz w:val="22"/>
          <w:szCs w:val="22"/>
        </w:rPr>
        <w:t>Odmerkov pri starejših bolnikih ni potrebno prilagajati.</w:t>
      </w:r>
    </w:p>
    <w:p w14:paraId="70A14D56" w14:textId="77777777" w:rsidR="00F50073" w:rsidRPr="00CF712C" w:rsidRDefault="00F50073" w:rsidP="00112EA3">
      <w:pPr>
        <w:keepNext/>
        <w:rPr>
          <w:b/>
          <w:sz w:val="22"/>
          <w:szCs w:val="22"/>
        </w:rPr>
      </w:pPr>
    </w:p>
    <w:p w14:paraId="7720D95F" w14:textId="77777777" w:rsidR="00F50073" w:rsidRPr="00CF712C" w:rsidRDefault="006D4CFA" w:rsidP="00112EA3">
      <w:pPr>
        <w:pStyle w:val="BodyText"/>
        <w:keepNext/>
        <w:spacing w:line="240" w:lineRule="auto"/>
        <w:jc w:val="left"/>
        <w:rPr>
          <w:bCs/>
          <w:i/>
          <w:iCs/>
          <w:szCs w:val="22"/>
          <w:lang w:val="sl-SI"/>
        </w:rPr>
      </w:pPr>
      <w:r w:rsidRPr="00CF712C">
        <w:rPr>
          <w:bCs/>
          <w:i/>
          <w:iCs/>
          <w:szCs w:val="22"/>
          <w:lang w:val="sl-SI"/>
        </w:rPr>
        <w:t>M</w:t>
      </w:r>
      <w:r w:rsidR="00F50073" w:rsidRPr="00CF712C">
        <w:rPr>
          <w:bCs/>
          <w:i/>
          <w:iCs/>
          <w:szCs w:val="22"/>
          <w:lang w:val="sl-SI"/>
        </w:rPr>
        <w:t xml:space="preserve">oški z </w:t>
      </w:r>
      <w:r w:rsidR="008C7569" w:rsidRPr="00CF712C">
        <w:rPr>
          <w:bCs/>
          <w:i/>
          <w:iCs/>
          <w:szCs w:val="22"/>
          <w:lang w:val="sl-SI"/>
        </w:rPr>
        <w:t>okvaro</w:t>
      </w:r>
      <w:r w:rsidR="00F50073" w:rsidRPr="00CF712C">
        <w:rPr>
          <w:bCs/>
          <w:i/>
          <w:iCs/>
          <w:szCs w:val="22"/>
          <w:lang w:val="sl-SI"/>
        </w:rPr>
        <w:t xml:space="preserve"> ledvic</w:t>
      </w:r>
    </w:p>
    <w:p w14:paraId="423FF88A" w14:textId="7A74B786" w:rsidR="00E20E9C" w:rsidRDefault="00F50073">
      <w:pPr>
        <w:pStyle w:val="BodyText"/>
        <w:spacing w:line="240" w:lineRule="auto"/>
        <w:jc w:val="left"/>
        <w:rPr>
          <w:szCs w:val="22"/>
          <w:lang w:val="sl-SI"/>
        </w:rPr>
      </w:pPr>
      <w:r w:rsidRPr="00CF712C">
        <w:rPr>
          <w:szCs w:val="22"/>
          <w:lang w:val="sl-SI"/>
        </w:rPr>
        <w:t>Pri bolnikih z blago do zmerno okvar</w:t>
      </w:r>
      <w:r w:rsidR="008C7569" w:rsidRPr="00CF712C">
        <w:rPr>
          <w:szCs w:val="22"/>
          <w:lang w:val="sl-SI"/>
        </w:rPr>
        <w:t>o</w:t>
      </w:r>
      <w:r w:rsidRPr="00CF712C">
        <w:rPr>
          <w:szCs w:val="22"/>
          <w:lang w:val="sl-SI"/>
        </w:rPr>
        <w:t xml:space="preserve"> ledvic prilagajanja odmerkov niso potrebna. Pri bolnikih s hudo okvar</w:t>
      </w:r>
      <w:r w:rsidR="008C7569" w:rsidRPr="00CF712C">
        <w:rPr>
          <w:szCs w:val="22"/>
          <w:lang w:val="sl-SI"/>
        </w:rPr>
        <w:t>o</w:t>
      </w:r>
      <w:r w:rsidRPr="00CF712C">
        <w:rPr>
          <w:szCs w:val="22"/>
          <w:lang w:val="sl-SI"/>
        </w:rPr>
        <w:t xml:space="preserve"> ledvic je najv</w:t>
      </w:r>
      <w:r w:rsidR="00D27D19">
        <w:rPr>
          <w:szCs w:val="22"/>
          <w:lang w:val="sl-SI"/>
        </w:rPr>
        <w:t>ečji</w:t>
      </w:r>
      <w:r w:rsidRPr="00CF712C">
        <w:rPr>
          <w:szCs w:val="22"/>
          <w:lang w:val="sl-SI"/>
        </w:rPr>
        <w:t xml:space="preserve"> priporočeni odmerek 10 mg</w:t>
      </w:r>
      <w:r w:rsidR="00E20E9C">
        <w:rPr>
          <w:szCs w:val="22"/>
          <w:lang w:val="sl-SI"/>
        </w:rPr>
        <w:t xml:space="preserve"> za zdravljenje po potrebi</w:t>
      </w:r>
      <w:r w:rsidRPr="00CF712C">
        <w:rPr>
          <w:szCs w:val="22"/>
          <w:lang w:val="sl-SI"/>
        </w:rPr>
        <w:t xml:space="preserve">. </w:t>
      </w:r>
    </w:p>
    <w:p w14:paraId="2B2E96AF" w14:textId="77777777" w:rsidR="00E20E9C" w:rsidRDefault="00E20E9C">
      <w:pPr>
        <w:pStyle w:val="BodyText"/>
        <w:spacing w:line="240" w:lineRule="auto"/>
        <w:jc w:val="left"/>
        <w:rPr>
          <w:szCs w:val="22"/>
          <w:lang w:val="sl-SI"/>
        </w:rPr>
      </w:pPr>
    </w:p>
    <w:p w14:paraId="3557752B" w14:textId="3CCCE92B" w:rsidR="00F50073" w:rsidRPr="00CF712C" w:rsidRDefault="00F50073">
      <w:pPr>
        <w:pStyle w:val="BodyText"/>
        <w:spacing w:line="240" w:lineRule="auto"/>
        <w:jc w:val="left"/>
        <w:rPr>
          <w:szCs w:val="22"/>
          <w:lang w:val="sl-SI"/>
        </w:rPr>
      </w:pPr>
      <w:r w:rsidRPr="00CF712C">
        <w:rPr>
          <w:szCs w:val="22"/>
          <w:lang w:val="sl-SI"/>
        </w:rPr>
        <w:t>Odme</w:t>
      </w:r>
      <w:r w:rsidR="00796B08" w:rsidRPr="00CF712C">
        <w:rPr>
          <w:szCs w:val="22"/>
          <w:lang w:val="sl-SI"/>
        </w:rPr>
        <w:t>r</w:t>
      </w:r>
      <w:r w:rsidRPr="00CF712C">
        <w:rPr>
          <w:szCs w:val="22"/>
          <w:lang w:val="sl-SI"/>
        </w:rPr>
        <w:t xml:space="preserve">janje tadalafila </w:t>
      </w:r>
      <w:r w:rsidR="00BD44B1">
        <w:rPr>
          <w:szCs w:val="22"/>
          <w:lang w:val="sl-SI"/>
        </w:rPr>
        <w:t xml:space="preserve">po </w:t>
      </w:r>
      <w:r w:rsidR="00E20E9C">
        <w:rPr>
          <w:szCs w:val="22"/>
          <w:lang w:val="sl-SI"/>
        </w:rPr>
        <w:t xml:space="preserve">2,5 ali 5 mg </w:t>
      </w:r>
      <w:r w:rsidRPr="00CF712C">
        <w:rPr>
          <w:szCs w:val="22"/>
          <w:lang w:val="sl-SI"/>
        </w:rPr>
        <w:t xml:space="preserve">enkrat na dan </w:t>
      </w:r>
      <w:r w:rsidR="00E20E9C">
        <w:rPr>
          <w:szCs w:val="22"/>
          <w:lang w:val="sl-SI"/>
        </w:rPr>
        <w:t xml:space="preserve">za zdravljenje erektilne disfunkcije ali benigne hiperplazije prostate </w:t>
      </w:r>
      <w:r w:rsidRPr="00CF712C">
        <w:rPr>
          <w:szCs w:val="22"/>
          <w:lang w:val="sl-SI"/>
        </w:rPr>
        <w:t>ni priporočljivo za bolnike s hudo okvar</w:t>
      </w:r>
      <w:r w:rsidR="008C7569" w:rsidRPr="00CF712C">
        <w:rPr>
          <w:szCs w:val="22"/>
          <w:lang w:val="sl-SI"/>
        </w:rPr>
        <w:t>o</w:t>
      </w:r>
      <w:r w:rsidRPr="00CF712C">
        <w:rPr>
          <w:szCs w:val="22"/>
          <w:lang w:val="sl-SI"/>
        </w:rPr>
        <w:t xml:space="preserve"> ledvic (glejte poglavji 4.4 in 5.2).</w:t>
      </w:r>
    </w:p>
    <w:p w14:paraId="7736B1EF" w14:textId="77777777" w:rsidR="00F50073" w:rsidRPr="00CF712C" w:rsidRDefault="00F50073">
      <w:pPr>
        <w:rPr>
          <w:sz w:val="22"/>
          <w:szCs w:val="22"/>
        </w:rPr>
      </w:pPr>
    </w:p>
    <w:p w14:paraId="08550A53" w14:textId="29919F6E" w:rsidR="00E20E9C" w:rsidRPr="00071F5C" w:rsidRDefault="006D4CFA" w:rsidP="00071F5C">
      <w:pPr>
        <w:pStyle w:val="Heading5"/>
        <w:jc w:val="left"/>
        <w:rPr>
          <w:b w:val="0"/>
          <w:lang w:val="sl-SI"/>
        </w:rPr>
      </w:pPr>
      <w:r w:rsidRPr="00CF712C">
        <w:rPr>
          <w:b w:val="0"/>
          <w:bCs/>
          <w:i/>
          <w:iCs/>
          <w:szCs w:val="22"/>
          <w:lang w:val="sl-SI"/>
        </w:rPr>
        <w:t>M</w:t>
      </w:r>
      <w:r w:rsidR="00F50073" w:rsidRPr="00CF712C">
        <w:rPr>
          <w:b w:val="0"/>
          <w:bCs/>
          <w:i/>
          <w:iCs/>
          <w:szCs w:val="22"/>
          <w:lang w:val="sl-SI"/>
        </w:rPr>
        <w:t>oški z okvar</w:t>
      </w:r>
      <w:r w:rsidR="008C7569" w:rsidRPr="00CF712C">
        <w:rPr>
          <w:b w:val="0"/>
          <w:bCs/>
          <w:i/>
          <w:iCs/>
          <w:szCs w:val="22"/>
          <w:lang w:val="sl-SI"/>
        </w:rPr>
        <w:t>o</w:t>
      </w:r>
      <w:r w:rsidR="00F50073" w:rsidRPr="00CF712C">
        <w:rPr>
          <w:b w:val="0"/>
          <w:bCs/>
          <w:i/>
          <w:iCs/>
          <w:szCs w:val="22"/>
          <w:lang w:val="sl-SI"/>
        </w:rPr>
        <w:t xml:space="preserve"> jeter</w:t>
      </w:r>
      <w:r w:rsidR="00E41633">
        <w:rPr>
          <w:b w:val="0"/>
          <w:bCs/>
          <w:i/>
          <w:iCs/>
          <w:szCs w:val="22"/>
          <w:lang w:val="sl-SI"/>
        </w:rPr>
        <w:fldChar w:fldCharType="begin"/>
      </w:r>
      <w:r w:rsidR="00E41633">
        <w:rPr>
          <w:b w:val="0"/>
          <w:bCs/>
          <w:i/>
          <w:iCs/>
          <w:szCs w:val="22"/>
          <w:lang w:val="sl-SI"/>
        </w:rPr>
        <w:instrText xml:space="preserve"> DOCVARIABLE vault_nd_5eb021b8-2b8f-4b31-942a-edda734e05f9 \* MERGEFORMAT </w:instrText>
      </w:r>
      <w:r w:rsidR="00E41633">
        <w:rPr>
          <w:b w:val="0"/>
          <w:bCs/>
          <w:i/>
          <w:iCs/>
          <w:szCs w:val="22"/>
          <w:lang w:val="sl-SI"/>
        </w:rPr>
        <w:fldChar w:fldCharType="separate"/>
      </w:r>
      <w:r w:rsidR="00E41633">
        <w:rPr>
          <w:b w:val="0"/>
          <w:bCs/>
          <w:i/>
          <w:iCs/>
          <w:szCs w:val="22"/>
          <w:lang w:val="sl-SI"/>
        </w:rPr>
        <w:t xml:space="preserve"> </w:t>
      </w:r>
      <w:r w:rsidR="00E41633">
        <w:rPr>
          <w:b w:val="0"/>
          <w:bCs/>
          <w:i/>
          <w:iCs/>
          <w:szCs w:val="22"/>
          <w:lang w:val="sl-SI"/>
        </w:rPr>
        <w:fldChar w:fldCharType="end"/>
      </w:r>
    </w:p>
    <w:p w14:paraId="4179C63A" w14:textId="6AB187DD" w:rsidR="00E20E9C" w:rsidRDefault="00E20E9C">
      <w:pPr>
        <w:pStyle w:val="BodyText"/>
        <w:spacing w:line="240" w:lineRule="auto"/>
        <w:jc w:val="left"/>
        <w:rPr>
          <w:szCs w:val="22"/>
          <w:lang w:val="sl-SI"/>
        </w:rPr>
      </w:pPr>
      <w:r>
        <w:rPr>
          <w:szCs w:val="22"/>
          <w:lang w:val="sl-SI"/>
        </w:rPr>
        <w:t>Za zdravljenje erektilne disfunkcije z uporabo zdravila CIALIS po potrebi je p</w:t>
      </w:r>
      <w:r w:rsidR="00F50073" w:rsidRPr="00CF712C">
        <w:rPr>
          <w:szCs w:val="22"/>
          <w:lang w:val="sl-SI"/>
        </w:rPr>
        <w:t xml:space="preserve">riporočeni odmerek </w:t>
      </w:r>
      <w:r w:rsidR="00760F4F" w:rsidRPr="00CF712C">
        <w:rPr>
          <w:szCs w:val="22"/>
          <w:lang w:val="sl-SI"/>
        </w:rPr>
        <w:t xml:space="preserve">zdravila </w:t>
      </w:r>
      <w:r w:rsidR="00F50073" w:rsidRPr="00CF712C">
        <w:rPr>
          <w:szCs w:val="22"/>
          <w:lang w:val="sl-SI"/>
        </w:rPr>
        <w:t>CIALIS 10 mg, zaužit pred pričakovano spolno aktivnostjo, s hrano ali brez nje. Pri bolnikih s hudo okvar</w:t>
      </w:r>
      <w:r w:rsidR="008C7569" w:rsidRPr="00CF712C">
        <w:rPr>
          <w:szCs w:val="22"/>
          <w:lang w:val="sl-SI"/>
        </w:rPr>
        <w:t>o</w:t>
      </w:r>
      <w:r w:rsidR="00F50073" w:rsidRPr="00CF712C">
        <w:rPr>
          <w:szCs w:val="22"/>
          <w:lang w:val="sl-SI"/>
        </w:rPr>
        <w:t xml:space="preserve"> jeter (razred C po Child-Pughu) so na voljo le omejeni klinični podatki o varnosti </w:t>
      </w:r>
      <w:r w:rsidR="00760F4F" w:rsidRPr="00CF712C">
        <w:rPr>
          <w:szCs w:val="22"/>
          <w:lang w:val="sl-SI"/>
        </w:rPr>
        <w:t xml:space="preserve">zdravila </w:t>
      </w:r>
      <w:r w:rsidR="00F50073" w:rsidRPr="00CF712C">
        <w:rPr>
          <w:szCs w:val="22"/>
          <w:lang w:val="sl-SI"/>
        </w:rPr>
        <w:t>CIALIS; v kolikor ga predpišemo, naj zdravnik, ki zdravilo predpiše, skrbno ovrednoti razmerje med koristmi in tveganjem pri posamezniku. O dajanju odmerkov tadalafila, v</w:t>
      </w:r>
      <w:r w:rsidR="00D27D19">
        <w:rPr>
          <w:szCs w:val="22"/>
          <w:lang w:val="sl-SI"/>
        </w:rPr>
        <w:t>ečjih</w:t>
      </w:r>
      <w:r w:rsidR="00F50073" w:rsidRPr="00CF712C">
        <w:rPr>
          <w:szCs w:val="22"/>
          <w:lang w:val="sl-SI"/>
        </w:rPr>
        <w:t xml:space="preserve"> od 10 mg, bolnikom z okvar</w:t>
      </w:r>
      <w:r w:rsidR="008C7569" w:rsidRPr="00CF712C">
        <w:rPr>
          <w:szCs w:val="22"/>
          <w:lang w:val="sl-SI"/>
        </w:rPr>
        <w:t>o</w:t>
      </w:r>
      <w:r w:rsidR="00F50073" w:rsidRPr="00CF712C">
        <w:rPr>
          <w:szCs w:val="22"/>
          <w:lang w:val="sl-SI"/>
        </w:rPr>
        <w:t xml:space="preserve"> jeter ni podatkov. </w:t>
      </w:r>
    </w:p>
    <w:p w14:paraId="77B6821F" w14:textId="77777777" w:rsidR="00E20E9C" w:rsidRDefault="00E20E9C">
      <w:pPr>
        <w:pStyle w:val="BodyText"/>
        <w:spacing w:line="240" w:lineRule="auto"/>
        <w:jc w:val="left"/>
        <w:rPr>
          <w:szCs w:val="22"/>
          <w:lang w:val="sl-SI"/>
        </w:rPr>
      </w:pPr>
    </w:p>
    <w:p w14:paraId="2FAAE469" w14:textId="77777777" w:rsidR="00F50073" w:rsidRPr="00CF712C" w:rsidRDefault="00F50073">
      <w:pPr>
        <w:pStyle w:val="BodyText"/>
        <w:spacing w:line="240" w:lineRule="auto"/>
        <w:jc w:val="left"/>
        <w:rPr>
          <w:b/>
          <w:szCs w:val="22"/>
          <w:lang w:val="sl-SI"/>
        </w:rPr>
      </w:pPr>
      <w:r w:rsidRPr="00CF712C">
        <w:rPr>
          <w:szCs w:val="22"/>
          <w:lang w:val="sl-SI"/>
        </w:rPr>
        <w:t>Pri bolnikih z okvar</w:t>
      </w:r>
      <w:r w:rsidR="008C7569" w:rsidRPr="00CF712C">
        <w:rPr>
          <w:szCs w:val="22"/>
          <w:lang w:val="sl-SI"/>
        </w:rPr>
        <w:t>o</w:t>
      </w:r>
      <w:r w:rsidRPr="00CF712C">
        <w:rPr>
          <w:szCs w:val="22"/>
          <w:lang w:val="sl-SI"/>
        </w:rPr>
        <w:t xml:space="preserve"> jeter niso ocenjevali odmerjanja </w:t>
      </w:r>
      <w:r w:rsidR="00E20E9C">
        <w:rPr>
          <w:szCs w:val="22"/>
          <w:lang w:val="sl-SI"/>
        </w:rPr>
        <w:t xml:space="preserve">zdravila CIALIS </w:t>
      </w:r>
      <w:r w:rsidRPr="00CF712C">
        <w:rPr>
          <w:szCs w:val="22"/>
          <w:lang w:val="sl-SI"/>
        </w:rPr>
        <w:t>enkrat na dan</w:t>
      </w:r>
      <w:r w:rsidR="00E20E9C">
        <w:rPr>
          <w:szCs w:val="22"/>
          <w:lang w:val="sl-SI"/>
        </w:rPr>
        <w:t xml:space="preserve"> za zdravljenje erektilne disfunkcije in benigne hiperplazije prostate</w:t>
      </w:r>
      <w:r w:rsidRPr="00CF712C">
        <w:rPr>
          <w:szCs w:val="22"/>
          <w:lang w:val="sl-SI"/>
        </w:rPr>
        <w:t xml:space="preserve">; torej, v kolikor ga predpišemo, naj zdravnik, ki zdravilo predpiše, skrbno ovrednoti razmerje med koristmi in tveganjem pri posamezniku (glejte </w:t>
      </w:r>
      <w:r w:rsidR="006D4CFA" w:rsidRPr="00CF712C">
        <w:rPr>
          <w:szCs w:val="22"/>
          <w:lang w:val="sl-SI"/>
        </w:rPr>
        <w:t xml:space="preserve">poglavji 4.4 in </w:t>
      </w:r>
      <w:r w:rsidRPr="00CF712C">
        <w:rPr>
          <w:szCs w:val="22"/>
          <w:lang w:val="sl-SI"/>
        </w:rPr>
        <w:t>5.2).</w:t>
      </w:r>
    </w:p>
    <w:p w14:paraId="4A096171" w14:textId="77777777" w:rsidR="00F50073" w:rsidRPr="00CF712C" w:rsidRDefault="00F50073">
      <w:pPr>
        <w:rPr>
          <w:sz w:val="22"/>
          <w:szCs w:val="22"/>
        </w:rPr>
      </w:pPr>
    </w:p>
    <w:p w14:paraId="64EC08F6" w14:textId="77777777" w:rsidR="00F50073" w:rsidRPr="00CF712C" w:rsidRDefault="006D4CFA">
      <w:pPr>
        <w:rPr>
          <w:bCs/>
          <w:i/>
          <w:iCs/>
          <w:sz w:val="22"/>
          <w:szCs w:val="22"/>
        </w:rPr>
      </w:pPr>
      <w:r w:rsidRPr="00CF712C">
        <w:rPr>
          <w:bCs/>
          <w:i/>
          <w:iCs/>
          <w:sz w:val="22"/>
          <w:szCs w:val="22"/>
        </w:rPr>
        <w:t>M</w:t>
      </w:r>
      <w:r w:rsidR="00F50073" w:rsidRPr="00CF712C">
        <w:rPr>
          <w:bCs/>
          <w:i/>
          <w:iCs/>
          <w:sz w:val="22"/>
          <w:szCs w:val="22"/>
        </w:rPr>
        <w:t>oški s sladkorno boleznijo</w:t>
      </w:r>
    </w:p>
    <w:p w14:paraId="4E20A832" w14:textId="77777777" w:rsidR="00F50073" w:rsidRPr="00CF712C" w:rsidRDefault="00F50073">
      <w:pPr>
        <w:rPr>
          <w:sz w:val="22"/>
          <w:szCs w:val="22"/>
        </w:rPr>
      </w:pPr>
      <w:r w:rsidRPr="00CF712C">
        <w:rPr>
          <w:sz w:val="22"/>
          <w:szCs w:val="22"/>
        </w:rPr>
        <w:t>Pri bolnikih s sladkorno boleznijo odmerkov ni potrebno prilagajati.</w:t>
      </w:r>
    </w:p>
    <w:p w14:paraId="55E17668" w14:textId="77777777" w:rsidR="00F50073" w:rsidRPr="00CF712C" w:rsidRDefault="00F50073">
      <w:pPr>
        <w:rPr>
          <w:sz w:val="22"/>
          <w:szCs w:val="22"/>
        </w:rPr>
      </w:pPr>
    </w:p>
    <w:p w14:paraId="4588515E" w14:textId="77777777" w:rsidR="00C83D45" w:rsidRPr="00CF712C" w:rsidRDefault="002A04D2" w:rsidP="00C83D45">
      <w:pPr>
        <w:rPr>
          <w:bCs/>
          <w:i/>
          <w:iCs/>
          <w:sz w:val="22"/>
          <w:szCs w:val="22"/>
        </w:rPr>
      </w:pPr>
      <w:r w:rsidRPr="00CF712C">
        <w:rPr>
          <w:bCs/>
          <w:i/>
          <w:iCs/>
          <w:sz w:val="22"/>
          <w:szCs w:val="22"/>
        </w:rPr>
        <w:t xml:space="preserve">Pediatrična </w:t>
      </w:r>
      <w:r w:rsidR="00C83D45" w:rsidRPr="00CF712C">
        <w:rPr>
          <w:bCs/>
          <w:i/>
          <w:iCs/>
          <w:sz w:val="22"/>
          <w:szCs w:val="22"/>
        </w:rPr>
        <w:t>populacija</w:t>
      </w:r>
    </w:p>
    <w:p w14:paraId="19A657F8" w14:textId="3A353A0C" w:rsidR="00F50073" w:rsidRPr="00CF712C" w:rsidRDefault="00014E37">
      <w:pPr>
        <w:rPr>
          <w:sz w:val="22"/>
          <w:szCs w:val="22"/>
        </w:rPr>
      </w:pPr>
      <w:r>
        <w:rPr>
          <w:sz w:val="22"/>
          <w:szCs w:val="22"/>
        </w:rPr>
        <w:t>Z</w:t>
      </w:r>
      <w:r w:rsidR="002A04D2" w:rsidRPr="00CF712C">
        <w:rPr>
          <w:sz w:val="22"/>
          <w:szCs w:val="22"/>
        </w:rPr>
        <w:t>dravil</w:t>
      </w:r>
      <w:r>
        <w:rPr>
          <w:sz w:val="22"/>
          <w:szCs w:val="22"/>
        </w:rPr>
        <w:t>o</w:t>
      </w:r>
      <w:r w:rsidR="002A04D2" w:rsidRPr="00CF712C">
        <w:rPr>
          <w:sz w:val="22"/>
          <w:szCs w:val="22"/>
        </w:rPr>
        <w:t xml:space="preserve"> CIALIS </w:t>
      </w:r>
      <w:r>
        <w:rPr>
          <w:sz w:val="22"/>
          <w:szCs w:val="22"/>
        </w:rPr>
        <w:t xml:space="preserve">ni namenjeno za uporabo </w:t>
      </w:r>
      <w:r w:rsidR="002A04D2" w:rsidRPr="00CF712C">
        <w:rPr>
          <w:sz w:val="22"/>
          <w:szCs w:val="22"/>
        </w:rPr>
        <w:t>pri pediatrični populaciji z</w:t>
      </w:r>
      <w:r>
        <w:rPr>
          <w:sz w:val="22"/>
          <w:szCs w:val="22"/>
        </w:rPr>
        <w:t>a</w:t>
      </w:r>
      <w:r w:rsidR="002A04D2" w:rsidRPr="00CF712C">
        <w:rPr>
          <w:sz w:val="22"/>
          <w:szCs w:val="22"/>
        </w:rPr>
        <w:t xml:space="preserve"> zdravljenje erektilne disfunkcije.</w:t>
      </w:r>
    </w:p>
    <w:p w14:paraId="1D899040" w14:textId="77777777" w:rsidR="002A04D2" w:rsidRPr="00CF712C" w:rsidRDefault="002A04D2" w:rsidP="003B40D4">
      <w:pPr>
        <w:keepNext/>
        <w:rPr>
          <w:sz w:val="22"/>
          <w:szCs w:val="22"/>
        </w:rPr>
      </w:pPr>
    </w:p>
    <w:p w14:paraId="416FA1D8" w14:textId="7CA67D42" w:rsidR="002A04D2" w:rsidRDefault="002A04D2" w:rsidP="003B40D4">
      <w:pPr>
        <w:keepNext/>
        <w:rPr>
          <w:sz w:val="22"/>
          <w:szCs w:val="22"/>
          <w:u w:val="single"/>
        </w:rPr>
      </w:pPr>
      <w:r w:rsidRPr="00CF712C">
        <w:rPr>
          <w:sz w:val="22"/>
          <w:szCs w:val="22"/>
          <w:u w:val="single"/>
        </w:rPr>
        <w:t>Način uporabe</w:t>
      </w:r>
    </w:p>
    <w:p w14:paraId="1A203D12" w14:textId="77777777" w:rsidR="00FE104F" w:rsidRDefault="00FE104F" w:rsidP="003B40D4">
      <w:pPr>
        <w:keepNext/>
        <w:rPr>
          <w:sz w:val="22"/>
          <w:szCs w:val="22"/>
          <w:u w:val="single"/>
        </w:rPr>
      </w:pPr>
    </w:p>
    <w:p w14:paraId="72A0B6F4" w14:textId="65484A09" w:rsidR="002A04D2" w:rsidRPr="00CF712C" w:rsidRDefault="002A04D2" w:rsidP="003B40D4">
      <w:pPr>
        <w:keepNext/>
        <w:rPr>
          <w:sz w:val="22"/>
          <w:szCs w:val="22"/>
        </w:rPr>
      </w:pPr>
      <w:r w:rsidRPr="00CF712C">
        <w:rPr>
          <w:sz w:val="22"/>
          <w:szCs w:val="22"/>
        </w:rPr>
        <w:t>Zdravilo CIALIS je na voljo v obliki 2,5</w:t>
      </w:r>
      <w:r w:rsidR="00F94A99">
        <w:rPr>
          <w:sz w:val="22"/>
          <w:szCs w:val="22"/>
        </w:rPr>
        <w:t xml:space="preserve"> mg</w:t>
      </w:r>
      <w:r w:rsidRPr="00CF712C">
        <w:rPr>
          <w:sz w:val="22"/>
          <w:szCs w:val="22"/>
        </w:rPr>
        <w:t>, 5</w:t>
      </w:r>
      <w:r w:rsidR="00F94A99">
        <w:rPr>
          <w:sz w:val="22"/>
          <w:szCs w:val="22"/>
        </w:rPr>
        <w:t xml:space="preserve"> mg</w:t>
      </w:r>
      <w:r w:rsidRPr="00CF712C">
        <w:rPr>
          <w:sz w:val="22"/>
          <w:szCs w:val="22"/>
        </w:rPr>
        <w:t xml:space="preserve">, 10 </w:t>
      </w:r>
      <w:r w:rsidR="00F94A99">
        <w:rPr>
          <w:sz w:val="22"/>
          <w:szCs w:val="22"/>
        </w:rPr>
        <w:t xml:space="preserve">mg </w:t>
      </w:r>
      <w:r w:rsidRPr="00CF712C">
        <w:rPr>
          <w:sz w:val="22"/>
          <w:szCs w:val="22"/>
        </w:rPr>
        <w:t xml:space="preserve">in 20 mg filmsko obloženih </w:t>
      </w:r>
      <w:r w:rsidR="008B43A2" w:rsidRPr="00CF712C">
        <w:rPr>
          <w:sz w:val="22"/>
          <w:szCs w:val="22"/>
        </w:rPr>
        <w:t>tablet</w:t>
      </w:r>
      <w:r w:rsidRPr="00CF712C">
        <w:rPr>
          <w:sz w:val="22"/>
          <w:szCs w:val="22"/>
        </w:rPr>
        <w:t xml:space="preserve"> za peroralno uporabo. </w:t>
      </w:r>
    </w:p>
    <w:p w14:paraId="1A97A687" w14:textId="77777777" w:rsidR="00F50073" w:rsidRPr="00CF712C" w:rsidRDefault="00F50073">
      <w:pPr>
        <w:rPr>
          <w:sz w:val="22"/>
          <w:szCs w:val="22"/>
        </w:rPr>
      </w:pPr>
    </w:p>
    <w:p w14:paraId="46DC547F" w14:textId="77777777" w:rsidR="00F50073" w:rsidRPr="00CF712C" w:rsidRDefault="00F50073">
      <w:pPr>
        <w:ind w:left="567" w:hanging="567"/>
        <w:rPr>
          <w:sz w:val="22"/>
          <w:szCs w:val="22"/>
        </w:rPr>
      </w:pPr>
      <w:r w:rsidRPr="00CF712C">
        <w:rPr>
          <w:b/>
          <w:sz w:val="22"/>
          <w:szCs w:val="22"/>
        </w:rPr>
        <w:t>4.3</w:t>
      </w:r>
      <w:r w:rsidRPr="00CF712C">
        <w:rPr>
          <w:b/>
          <w:sz w:val="22"/>
          <w:szCs w:val="22"/>
        </w:rPr>
        <w:tab/>
        <w:t>Kontraindikacije</w:t>
      </w:r>
    </w:p>
    <w:p w14:paraId="0DA2629B" w14:textId="77777777" w:rsidR="00F50073" w:rsidRPr="00CF712C" w:rsidRDefault="00F50073">
      <w:pPr>
        <w:rPr>
          <w:sz w:val="22"/>
          <w:szCs w:val="22"/>
        </w:rPr>
      </w:pPr>
    </w:p>
    <w:p w14:paraId="29AD9F50" w14:textId="7F081BA6" w:rsidR="00F50073" w:rsidRPr="00CF712C" w:rsidRDefault="00F50073">
      <w:pPr>
        <w:rPr>
          <w:sz w:val="22"/>
          <w:szCs w:val="22"/>
        </w:rPr>
      </w:pPr>
      <w:r w:rsidRPr="00CF712C">
        <w:rPr>
          <w:sz w:val="22"/>
          <w:szCs w:val="22"/>
        </w:rPr>
        <w:t xml:space="preserve">Preobčutljivost </w:t>
      </w:r>
      <w:r w:rsidR="006622B4" w:rsidRPr="00CF712C">
        <w:rPr>
          <w:sz w:val="22"/>
          <w:szCs w:val="22"/>
        </w:rPr>
        <w:t>n</w:t>
      </w:r>
      <w:r w:rsidRPr="00CF712C">
        <w:rPr>
          <w:sz w:val="22"/>
          <w:szCs w:val="22"/>
        </w:rPr>
        <w:t>a učinkovino ali katerokoli pomožno snov</w:t>
      </w:r>
      <w:r w:rsidR="006622B4" w:rsidRPr="00CF712C">
        <w:rPr>
          <w:sz w:val="22"/>
          <w:szCs w:val="22"/>
        </w:rPr>
        <w:t>, navedeno v poglavju</w:t>
      </w:r>
      <w:ins w:id="60" w:author="MCV" w:date="2025-09-10T08:22:00Z">
        <w:r w:rsidR="00C30FB4">
          <w:rPr>
            <w:sz w:val="22"/>
            <w:szCs w:val="22"/>
          </w:rPr>
          <w:t> </w:t>
        </w:r>
      </w:ins>
      <w:del w:id="61" w:author="MCV" w:date="2025-09-10T08:22:00Z">
        <w:r w:rsidR="006622B4" w:rsidRPr="00CF712C" w:rsidDel="00C30FB4">
          <w:rPr>
            <w:sz w:val="22"/>
            <w:szCs w:val="22"/>
          </w:rPr>
          <w:delText xml:space="preserve"> </w:delText>
        </w:r>
      </w:del>
      <w:r w:rsidR="006622B4" w:rsidRPr="00CF712C">
        <w:rPr>
          <w:sz w:val="22"/>
          <w:szCs w:val="22"/>
        </w:rPr>
        <w:t>6.1</w:t>
      </w:r>
      <w:r w:rsidRPr="00CF712C">
        <w:rPr>
          <w:sz w:val="22"/>
          <w:szCs w:val="22"/>
        </w:rPr>
        <w:t>.</w:t>
      </w:r>
    </w:p>
    <w:p w14:paraId="04C59316" w14:textId="77777777" w:rsidR="00F50073" w:rsidRPr="00CF712C" w:rsidRDefault="00F50073">
      <w:pPr>
        <w:rPr>
          <w:sz w:val="22"/>
          <w:szCs w:val="22"/>
        </w:rPr>
      </w:pPr>
    </w:p>
    <w:p w14:paraId="2AA8705C" w14:textId="77777777" w:rsidR="00F50073" w:rsidRPr="00CF712C" w:rsidRDefault="00F50073">
      <w:pPr>
        <w:rPr>
          <w:sz w:val="22"/>
          <w:szCs w:val="22"/>
        </w:rPr>
      </w:pPr>
      <w:r w:rsidRPr="00CF712C">
        <w:rPr>
          <w:sz w:val="22"/>
          <w:szCs w:val="22"/>
        </w:rPr>
        <w:t xml:space="preserve">V kliničnih študijah je bilo dokazano, da tadalafil okrepi hipotenzivne učinke nitratov. To naj bi bila posledica kombiniranih učinkov nitratov in tadalafila na metabolno pot dušikovega oksida/cGMP. Zato je dajanje </w:t>
      </w:r>
      <w:r w:rsidR="00760F4F" w:rsidRPr="00CF712C">
        <w:rPr>
          <w:sz w:val="22"/>
          <w:szCs w:val="22"/>
        </w:rPr>
        <w:t xml:space="preserve">zdravila </w:t>
      </w:r>
      <w:r w:rsidRPr="00CF712C">
        <w:rPr>
          <w:sz w:val="22"/>
          <w:szCs w:val="22"/>
        </w:rPr>
        <w:t>CIALIS bolnikom, ki uporabljajo kakršnokoli obliko organskega nitrata, kontraindicirano (glejte poglavje 4.5).</w:t>
      </w:r>
    </w:p>
    <w:p w14:paraId="1AEB4A32" w14:textId="77777777" w:rsidR="00F50073" w:rsidRPr="00CF712C" w:rsidRDefault="00F50073">
      <w:pPr>
        <w:rPr>
          <w:sz w:val="22"/>
          <w:szCs w:val="22"/>
        </w:rPr>
      </w:pPr>
    </w:p>
    <w:p w14:paraId="4F8A32A9" w14:textId="5D246336" w:rsidR="00F50073" w:rsidRPr="00CF712C" w:rsidRDefault="005B5061">
      <w:pPr>
        <w:pStyle w:val="BodyText"/>
        <w:spacing w:line="240" w:lineRule="auto"/>
        <w:jc w:val="left"/>
        <w:rPr>
          <w:szCs w:val="22"/>
          <w:lang w:val="sl-SI"/>
        </w:rPr>
      </w:pPr>
      <w:r w:rsidRPr="00CF712C">
        <w:rPr>
          <w:szCs w:val="22"/>
          <w:lang w:val="sl-SI"/>
        </w:rPr>
        <w:lastRenderedPageBreak/>
        <w:t>Z</w:t>
      </w:r>
      <w:r w:rsidR="00760F4F" w:rsidRPr="00CF712C">
        <w:rPr>
          <w:szCs w:val="22"/>
          <w:lang w:val="sl-SI"/>
        </w:rPr>
        <w:t>dravil</w:t>
      </w:r>
      <w:r w:rsidRPr="00CF712C">
        <w:rPr>
          <w:szCs w:val="22"/>
          <w:lang w:val="sl-SI"/>
        </w:rPr>
        <w:t>a</w:t>
      </w:r>
      <w:r w:rsidR="00F50073" w:rsidRPr="00CF712C">
        <w:rPr>
          <w:szCs w:val="22"/>
          <w:lang w:val="sl-SI"/>
        </w:rPr>
        <w:t xml:space="preserve"> CIALIS ne smemo uporabljati pri moških s srčnim obolenjem, katerim je spolna aktivnost odsvetovana. Zdravniki naj upoštevajo možno srčno tveganje pri spolni aktivnosti pri bolnikih, ki že imajo srčno</w:t>
      </w:r>
      <w:r w:rsidR="00F94A99">
        <w:rPr>
          <w:szCs w:val="22"/>
          <w:lang w:val="sl-SI"/>
        </w:rPr>
        <w:t>-</w:t>
      </w:r>
      <w:r w:rsidR="00F50073" w:rsidRPr="00CF712C">
        <w:rPr>
          <w:szCs w:val="22"/>
          <w:lang w:val="sl-SI"/>
        </w:rPr>
        <w:t>žilno bolezen.</w:t>
      </w:r>
    </w:p>
    <w:p w14:paraId="5B9EC649" w14:textId="77777777" w:rsidR="00C6389B" w:rsidRDefault="00C6389B">
      <w:pPr>
        <w:rPr>
          <w:sz w:val="22"/>
          <w:szCs w:val="22"/>
        </w:rPr>
      </w:pPr>
    </w:p>
    <w:p w14:paraId="03C656B7" w14:textId="77777777" w:rsidR="00F50073" w:rsidRPr="00CF712C" w:rsidRDefault="00F50073">
      <w:pPr>
        <w:rPr>
          <w:sz w:val="22"/>
          <w:szCs w:val="22"/>
        </w:rPr>
      </w:pPr>
      <w:r w:rsidRPr="00CF712C">
        <w:rPr>
          <w:sz w:val="22"/>
          <w:szCs w:val="22"/>
        </w:rPr>
        <w:t>Naslednje skupine bolnikov s srčno</w:t>
      </w:r>
      <w:r w:rsidR="0030641D">
        <w:rPr>
          <w:sz w:val="22"/>
          <w:szCs w:val="22"/>
        </w:rPr>
        <w:t>-</w:t>
      </w:r>
      <w:r w:rsidRPr="00CF712C">
        <w:rPr>
          <w:sz w:val="22"/>
          <w:szCs w:val="22"/>
        </w:rPr>
        <w:t>žilno boleznijo niso bile vključene v klinična preskušanja, zato je pri njih uporaba tadalafila kontraindicirana:</w:t>
      </w:r>
    </w:p>
    <w:p w14:paraId="6AF94B5F" w14:textId="77777777" w:rsidR="00F50073" w:rsidRPr="00CF712C" w:rsidRDefault="00F50073">
      <w:pPr>
        <w:numPr>
          <w:ilvl w:val="0"/>
          <w:numId w:val="2"/>
        </w:numPr>
        <w:tabs>
          <w:tab w:val="clear" w:pos="720"/>
          <w:tab w:val="num" w:pos="567"/>
        </w:tabs>
        <w:ind w:left="567" w:hanging="567"/>
        <w:rPr>
          <w:sz w:val="22"/>
          <w:szCs w:val="22"/>
        </w:rPr>
      </w:pPr>
      <w:r w:rsidRPr="00CF712C">
        <w:rPr>
          <w:sz w:val="22"/>
          <w:szCs w:val="22"/>
        </w:rPr>
        <w:t>bolniki</w:t>
      </w:r>
      <w:r w:rsidR="007413EE">
        <w:rPr>
          <w:sz w:val="22"/>
          <w:szCs w:val="22"/>
        </w:rPr>
        <w:t>, ki s imeli</w:t>
      </w:r>
      <w:r w:rsidRPr="00CF712C">
        <w:rPr>
          <w:sz w:val="22"/>
          <w:szCs w:val="22"/>
        </w:rPr>
        <w:t xml:space="preserve"> miokardni infarkt v zadnjih 90 dneh,</w:t>
      </w:r>
    </w:p>
    <w:p w14:paraId="78CD71BF" w14:textId="77777777" w:rsidR="00F50073" w:rsidRPr="00CF712C" w:rsidRDefault="00F50073">
      <w:pPr>
        <w:numPr>
          <w:ilvl w:val="0"/>
          <w:numId w:val="2"/>
        </w:numPr>
        <w:tabs>
          <w:tab w:val="clear" w:pos="720"/>
          <w:tab w:val="num" w:pos="567"/>
        </w:tabs>
        <w:ind w:left="567" w:hanging="567"/>
        <w:rPr>
          <w:sz w:val="22"/>
          <w:szCs w:val="22"/>
        </w:rPr>
      </w:pPr>
      <w:r w:rsidRPr="00CF712C">
        <w:rPr>
          <w:sz w:val="22"/>
          <w:szCs w:val="22"/>
        </w:rPr>
        <w:t>bolniki z nestabilno angino pektoris ali angino pektoris, ki se pojavlja med spolnim odnosom,</w:t>
      </w:r>
    </w:p>
    <w:p w14:paraId="7C919E80" w14:textId="77777777" w:rsidR="00F50073" w:rsidRPr="00CF712C" w:rsidRDefault="00F50073">
      <w:pPr>
        <w:numPr>
          <w:ilvl w:val="0"/>
          <w:numId w:val="2"/>
        </w:numPr>
        <w:tabs>
          <w:tab w:val="clear" w:pos="720"/>
          <w:tab w:val="num" w:pos="567"/>
        </w:tabs>
        <w:ind w:left="567" w:hanging="567"/>
        <w:rPr>
          <w:sz w:val="22"/>
          <w:szCs w:val="22"/>
        </w:rPr>
      </w:pPr>
      <w:r w:rsidRPr="00CF712C">
        <w:rPr>
          <w:sz w:val="22"/>
          <w:szCs w:val="22"/>
        </w:rPr>
        <w:t xml:space="preserve">bolniki s srčnim </w:t>
      </w:r>
      <w:r w:rsidR="007413EE">
        <w:rPr>
          <w:sz w:val="22"/>
          <w:szCs w:val="22"/>
        </w:rPr>
        <w:t>popuščanjem</w:t>
      </w:r>
      <w:r w:rsidR="007413EE" w:rsidRPr="00CF712C">
        <w:rPr>
          <w:sz w:val="22"/>
          <w:szCs w:val="22"/>
        </w:rPr>
        <w:t xml:space="preserve"> </w:t>
      </w:r>
      <w:r w:rsidRPr="00CF712C">
        <w:rPr>
          <w:sz w:val="22"/>
          <w:szCs w:val="22"/>
        </w:rPr>
        <w:t>razreda 2 ali višjim po NYHA (New York Heart Association) v zadnjih 6 mesecih,</w:t>
      </w:r>
    </w:p>
    <w:p w14:paraId="797A86EA" w14:textId="77777777" w:rsidR="00F50073" w:rsidRPr="00CF712C" w:rsidRDefault="00F50073">
      <w:pPr>
        <w:numPr>
          <w:ilvl w:val="0"/>
          <w:numId w:val="2"/>
        </w:numPr>
        <w:tabs>
          <w:tab w:val="clear" w:pos="720"/>
          <w:tab w:val="num" w:pos="567"/>
        </w:tabs>
        <w:ind w:left="567" w:hanging="567"/>
        <w:rPr>
          <w:sz w:val="22"/>
          <w:szCs w:val="22"/>
        </w:rPr>
      </w:pPr>
      <w:r w:rsidRPr="00CF712C">
        <w:rPr>
          <w:sz w:val="22"/>
          <w:szCs w:val="22"/>
        </w:rPr>
        <w:t xml:space="preserve">bolniki z </w:t>
      </w:r>
      <w:r w:rsidR="007413EE">
        <w:rPr>
          <w:sz w:val="22"/>
          <w:szCs w:val="22"/>
        </w:rPr>
        <w:t>nenadzorovanimi</w:t>
      </w:r>
      <w:r w:rsidR="007413EE" w:rsidRPr="00CF712C">
        <w:rPr>
          <w:sz w:val="22"/>
          <w:szCs w:val="22"/>
        </w:rPr>
        <w:t xml:space="preserve"> </w:t>
      </w:r>
      <w:r w:rsidRPr="00CF712C">
        <w:rPr>
          <w:sz w:val="22"/>
          <w:szCs w:val="22"/>
        </w:rPr>
        <w:t xml:space="preserve">aritmijami, hipotenzijo (&lt; 90/50 mm Hg) ali </w:t>
      </w:r>
      <w:r w:rsidR="007413EE">
        <w:rPr>
          <w:sz w:val="22"/>
          <w:szCs w:val="22"/>
        </w:rPr>
        <w:t>neuravnano</w:t>
      </w:r>
      <w:r w:rsidR="007413EE" w:rsidRPr="00CF712C">
        <w:rPr>
          <w:sz w:val="22"/>
          <w:szCs w:val="22"/>
        </w:rPr>
        <w:t xml:space="preserve"> </w:t>
      </w:r>
      <w:r w:rsidRPr="00CF712C">
        <w:rPr>
          <w:sz w:val="22"/>
          <w:szCs w:val="22"/>
        </w:rPr>
        <w:t>hipertenzijo,</w:t>
      </w:r>
    </w:p>
    <w:p w14:paraId="6C96A6EE" w14:textId="77777777" w:rsidR="00F50073" w:rsidRPr="00CF712C" w:rsidRDefault="00F50073">
      <w:pPr>
        <w:numPr>
          <w:ilvl w:val="0"/>
          <w:numId w:val="2"/>
        </w:numPr>
        <w:tabs>
          <w:tab w:val="clear" w:pos="720"/>
          <w:tab w:val="num" w:pos="567"/>
        </w:tabs>
        <w:ind w:left="567" w:hanging="567"/>
        <w:rPr>
          <w:sz w:val="22"/>
          <w:szCs w:val="22"/>
        </w:rPr>
      </w:pPr>
      <w:r w:rsidRPr="00CF712C">
        <w:rPr>
          <w:sz w:val="22"/>
          <w:szCs w:val="22"/>
        </w:rPr>
        <w:t xml:space="preserve">bolniki, ki so v zadnjih 6 mesecih doživeli </w:t>
      </w:r>
      <w:r w:rsidR="00017B41">
        <w:rPr>
          <w:sz w:val="22"/>
          <w:szCs w:val="22"/>
        </w:rPr>
        <w:t xml:space="preserve">možgansko </w:t>
      </w:r>
      <w:r w:rsidRPr="00CF712C">
        <w:rPr>
          <w:sz w:val="22"/>
          <w:szCs w:val="22"/>
        </w:rPr>
        <w:t>kap.</w:t>
      </w:r>
    </w:p>
    <w:p w14:paraId="6A8EF643" w14:textId="77777777" w:rsidR="00F50073" w:rsidRPr="00CF712C" w:rsidRDefault="00F50073">
      <w:pPr>
        <w:rPr>
          <w:sz w:val="22"/>
          <w:szCs w:val="22"/>
        </w:rPr>
      </w:pPr>
    </w:p>
    <w:p w14:paraId="098A67A6" w14:textId="721C3AD9" w:rsidR="00F50073" w:rsidRDefault="00760F4F">
      <w:pPr>
        <w:rPr>
          <w:sz w:val="22"/>
          <w:szCs w:val="22"/>
        </w:rPr>
      </w:pPr>
      <w:r w:rsidRPr="00CF712C">
        <w:rPr>
          <w:sz w:val="22"/>
          <w:szCs w:val="22"/>
        </w:rPr>
        <w:t xml:space="preserve">Zdravilo </w:t>
      </w:r>
      <w:r w:rsidR="00F50073" w:rsidRPr="00CF712C">
        <w:rPr>
          <w:sz w:val="22"/>
          <w:szCs w:val="22"/>
        </w:rPr>
        <w:t>CIALIS je kontraindiciran</w:t>
      </w:r>
      <w:r w:rsidRPr="00CF712C">
        <w:rPr>
          <w:sz w:val="22"/>
          <w:szCs w:val="22"/>
        </w:rPr>
        <w:t>o</w:t>
      </w:r>
      <w:r w:rsidR="00F50073" w:rsidRPr="00CF712C">
        <w:rPr>
          <w:sz w:val="22"/>
          <w:szCs w:val="22"/>
        </w:rPr>
        <w:t xml:space="preserve"> pri bolnikih, ki so izgubili vid na enem očesu zaradi nearteritične anteriorne ishemične optične nevropatije (NAION), tudi če ta dogodek ni bil povezan s predhodnim jemanjem </w:t>
      </w:r>
      <w:r w:rsidR="003260A2" w:rsidRPr="004C5318">
        <w:rPr>
          <w:sz w:val="22"/>
          <w:szCs w:val="22"/>
        </w:rPr>
        <w:t>zaviralcev</w:t>
      </w:r>
      <w:r w:rsidR="003260A2" w:rsidDel="003260A2">
        <w:rPr>
          <w:sz w:val="22"/>
          <w:szCs w:val="22"/>
        </w:rPr>
        <w:t xml:space="preserve"> </w:t>
      </w:r>
      <w:r w:rsidR="00F50073" w:rsidRPr="00CF712C">
        <w:rPr>
          <w:sz w:val="22"/>
          <w:szCs w:val="22"/>
        </w:rPr>
        <w:t>PDE5 (glejte poglavje</w:t>
      </w:r>
      <w:ins w:id="62" w:author="MCV" w:date="2025-09-01T11:08:00Z">
        <w:r w:rsidR="004A6F0A">
          <w:rPr>
            <w:sz w:val="22"/>
            <w:szCs w:val="22"/>
          </w:rPr>
          <w:t> </w:t>
        </w:r>
      </w:ins>
      <w:del w:id="63" w:author="MCV" w:date="2025-09-01T11:08:00Z">
        <w:r w:rsidR="00F50073" w:rsidRPr="00CF712C" w:rsidDel="004A6F0A">
          <w:rPr>
            <w:sz w:val="22"/>
            <w:szCs w:val="22"/>
          </w:rPr>
          <w:delText xml:space="preserve"> </w:delText>
        </w:r>
      </w:del>
      <w:r w:rsidR="00F50073" w:rsidRPr="00CF712C">
        <w:rPr>
          <w:sz w:val="22"/>
          <w:szCs w:val="22"/>
        </w:rPr>
        <w:t>4.4).</w:t>
      </w:r>
    </w:p>
    <w:p w14:paraId="1DB6EFB9" w14:textId="77777777" w:rsidR="00BF2228" w:rsidRDefault="00BF2228">
      <w:pPr>
        <w:rPr>
          <w:sz w:val="22"/>
          <w:szCs w:val="22"/>
        </w:rPr>
      </w:pPr>
    </w:p>
    <w:p w14:paraId="0E174A53" w14:textId="72F371AE" w:rsidR="00BF2228" w:rsidRPr="00CF712C" w:rsidRDefault="00BF2228">
      <w:pPr>
        <w:rPr>
          <w:sz w:val="22"/>
          <w:szCs w:val="22"/>
        </w:rPr>
      </w:pPr>
      <w:r w:rsidRPr="00BF2228">
        <w:rPr>
          <w:sz w:val="22"/>
          <w:szCs w:val="22"/>
        </w:rPr>
        <w:t xml:space="preserve">Sočasno dajanje </w:t>
      </w:r>
      <w:r w:rsidR="003260A2" w:rsidRPr="004C5318">
        <w:rPr>
          <w:sz w:val="22"/>
          <w:szCs w:val="22"/>
        </w:rPr>
        <w:t>zaviralcev</w:t>
      </w:r>
      <w:r w:rsidR="003260A2" w:rsidDel="003260A2">
        <w:rPr>
          <w:sz w:val="22"/>
          <w:szCs w:val="22"/>
        </w:rPr>
        <w:t xml:space="preserve"> </w:t>
      </w:r>
      <w:r w:rsidRPr="00BF2228">
        <w:rPr>
          <w:sz w:val="22"/>
          <w:szCs w:val="22"/>
        </w:rPr>
        <w:t>PDE5, vključno s tadalafilom, skupaj s stimulatorji gvanilat-ciklaze, kot je riociguat, je kontraindicirano, saj lahko</w:t>
      </w:r>
      <w:r w:rsidR="007413EE">
        <w:rPr>
          <w:sz w:val="22"/>
          <w:szCs w:val="22"/>
        </w:rPr>
        <w:t xml:space="preserve"> potencialno</w:t>
      </w:r>
      <w:r w:rsidRPr="00BF2228">
        <w:rPr>
          <w:sz w:val="22"/>
          <w:szCs w:val="22"/>
        </w:rPr>
        <w:t xml:space="preserve"> privede do simptomatske hipotenzije (glejte poglavje</w:t>
      </w:r>
      <w:ins w:id="64" w:author="MCV" w:date="2025-09-01T11:08:00Z">
        <w:r w:rsidR="004A6F0A">
          <w:rPr>
            <w:sz w:val="22"/>
            <w:szCs w:val="22"/>
          </w:rPr>
          <w:t> </w:t>
        </w:r>
      </w:ins>
      <w:del w:id="65" w:author="MCV" w:date="2025-09-01T11:08:00Z">
        <w:r w:rsidRPr="00BF2228" w:rsidDel="004A6F0A">
          <w:rPr>
            <w:sz w:val="22"/>
            <w:szCs w:val="22"/>
          </w:rPr>
          <w:delText xml:space="preserve"> </w:delText>
        </w:r>
      </w:del>
      <w:r w:rsidRPr="00BF2228">
        <w:rPr>
          <w:sz w:val="22"/>
          <w:szCs w:val="22"/>
        </w:rPr>
        <w:t>4.5).</w:t>
      </w:r>
    </w:p>
    <w:p w14:paraId="2E8B1BE2" w14:textId="77777777" w:rsidR="00F50073" w:rsidRPr="00CF712C" w:rsidRDefault="00F50073">
      <w:pPr>
        <w:rPr>
          <w:sz w:val="22"/>
          <w:szCs w:val="22"/>
        </w:rPr>
      </w:pPr>
    </w:p>
    <w:p w14:paraId="29B97CC1" w14:textId="77777777" w:rsidR="00F50073" w:rsidRPr="00CF712C" w:rsidRDefault="00F50073">
      <w:pPr>
        <w:ind w:left="567" w:hanging="567"/>
        <w:rPr>
          <w:b/>
          <w:sz w:val="22"/>
          <w:szCs w:val="22"/>
        </w:rPr>
      </w:pPr>
      <w:r w:rsidRPr="00CF712C">
        <w:rPr>
          <w:b/>
          <w:sz w:val="22"/>
          <w:szCs w:val="22"/>
        </w:rPr>
        <w:t>4.4</w:t>
      </w:r>
      <w:r w:rsidRPr="00CF712C">
        <w:rPr>
          <w:b/>
          <w:sz w:val="22"/>
          <w:szCs w:val="22"/>
        </w:rPr>
        <w:tab/>
        <w:t>Posebna opozorila in previdnostni ukrepi</w:t>
      </w:r>
    </w:p>
    <w:p w14:paraId="4BF3AECF" w14:textId="77777777" w:rsidR="005B5061" w:rsidRPr="00CF712C" w:rsidRDefault="005B5061">
      <w:pPr>
        <w:ind w:left="567" w:hanging="567"/>
        <w:rPr>
          <w:b/>
          <w:sz w:val="22"/>
          <w:szCs w:val="22"/>
        </w:rPr>
      </w:pPr>
    </w:p>
    <w:p w14:paraId="5E862BF7" w14:textId="77777777" w:rsidR="005B5061" w:rsidRPr="00CF712C" w:rsidRDefault="005B5061">
      <w:pPr>
        <w:ind w:left="567" w:hanging="567"/>
        <w:rPr>
          <w:sz w:val="22"/>
          <w:szCs w:val="22"/>
          <w:u w:val="single"/>
        </w:rPr>
      </w:pPr>
      <w:r w:rsidRPr="00CF712C">
        <w:rPr>
          <w:sz w:val="22"/>
          <w:szCs w:val="22"/>
          <w:u w:val="single"/>
        </w:rPr>
        <w:t>Pred zdravljenjem z zdravilom CIALIS</w:t>
      </w:r>
    </w:p>
    <w:p w14:paraId="5C518ABB" w14:textId="77777777" w:rsidR="00F50073" w:rsidRPr="00CF712C" w:rsidRDefault="00F50073">
      <w:pPr>
        <w:rPr>
          <w:sz w:val="22"/>
          <w:szCs w:val="22"/>
        </w:rPr>
      </w:pPr>
    </w:p>
    <w:p w14:paraId="3F440645" w14:textId="77777777" w:rsidR="00F50073" w:rsidRPr="00CF712C" w:rsidRDefault="00F50073">
      <w:pPr>
        <w:rPr>
          <w:sz w:val="22"/>
          <w:szCs w:val="22"/>
        </w:rPr>
      </w:pPr>
      <w:r w:rsidRPr="00CF712C">
        <w:rPr>
          <w:sz w:val="22"/>
          <w:szCs w:val="22"/>
        </w:rPr>
        <w:t xml:space="preserve">Preden začnemo razmišljati o farmakološkem zdravljenju, je za diagnozo erektilne disfunkcije </w:t>
      </w:r>
      <w:r w:rsidR="00D4589A">
        <w:rPr>
          <w:sz w:val="22"/>
          <w:szCs w:val="22"/>
        </w:rPr>
        <w:t xml:space="preserve">ali benigne hiperplazije prostate </w:t>
      </w:r>
      <w:r w:rsidRPr="00CF712C">
        <w:rPr>
          <w:sz w:val="22"/>
          <w:szCs w:val="22"/>
        </w:rPr>
        <w:t>in določitev možnih temeljnih vzrokov potrebno vzeti anamnezo in pregledati bolnika.</w:t>
      </w:r>
    </w:p>
    <w:p w14:paraId="2FB152D8" w14:textId="77777777" w:rsidR="00F50073" w:rsidRPr="00CF712C" w:rsidRDefault="00F50073">
      <w:pPr>
        <w:rPr>
          <w:sz w:val="22"/>
          <w:szCs w:val="22"/>
        </w:rPr>
      </w:pPr>
    </w:p>
    <w:p w14:paraId="40C3F0C6" w14:textId="77777777" w:rsidR="00F50073" w:rsidRDefault="00F50073">
      <w:pPr>
        <w:rPr>
          <w:sz w:val="22"/>
          <w:szCs w:val="22"/>
        </w:rPr>
      </w:pPr>
      <w:r w:rsidRPr="00CF712C">
        <w:rPr>
          <w:sz w:val="22"/>
          <w:szCs w:val="22"/>
        </w:rPr>
        <w:t>Pred uvedbo kakršnegakoli zdravljenja za erektilno disfunkcijo naj zdravniki upoštevajo srčnožilno stanje svojih bolnikov, saj obstaja srčno tveganje, povezano s spolno aktivnostjo. Tadalafil ima vazodilatatorne lastnosti, to pa povzroča blaga in prehodna znižanja krvnega tlaka (glejte poglavje 5.1), in kot tak krepi hipotenzivni učinek nitratov (glejte poglavje 4.3).</w:t>
      </w:r>
    </w:p>
    <w:p w14:paraId="37F8C0A2" w14:textId="77777777" w:rsidR="00D4589A" w:rsidRDefault="00D4589A">
      <w:pPr>
        <w:rPr>
          <w:sz w:val="22"/>
          <w:szCs w:val="22"/>
        </w:rPr>
      </w:pPr>
    </w:p>
    <w:p w14:paraId="5D02E57C" w14:textId="114C7DC5" w:rsidR="00D4589A" w:rsidRPr="00CF712C" w:rsidRDefault="00D4589A">
      <w:pPr>
        <w:rPr>
          <w:sz w:val="22"/>
          <w:szCs w:val="22"/>
        </w:rPr>
      </w:pPr>
      <w:r>
        <w:rPr>
          <w:sz w:val="22"/>
          <w:szCs w:val="22"/>
        </w:rPr>
        <w:t xml:space="preserve">Pred uvedbo zdravljenja benigne hiperplazije prostate s tadalafilom je treba bolnike pregledati in izključiti prisotnost karcinoma prostate ter natančno oceniti njihove </w:t>
      </w:r>
      <w:r w:rsidR="00C6389B">
        <w:rPr>
          <w:sz w:val="22"/>
          <w:szCs w:val="22"/>
        </w:rPr>
        <w:t xml:space="preserve">morebitne </w:t>
      </w:r>
      <w:r>
        <w:rPr>
          <w:sz w:val="22"/>
          <w:szCs w:val="22"/>
        </w:rPr>
        <w:t>srčno</w:t>
      </w:r>
      <w:r w:rsidR="00F94A99">
        <w:rPr>
          <w:sz w:val="22"/>
          <w:szCs w:val="22"/>
        </w:rPr>
        <w:t>-</w:t>
      </w:r>
      <w:r>
        <w:rPr>
          <w:sz w:val="22"/>
          <w:szCs w:val="22"/>
        </w:rPr>
        <w:t>žilne bolezni (glejte poglavje</w:t>
      </w:r>
      <w:ins w:id="66" w:author="MCV" w:date="2025-09-01T11:08:00Z">
        <w:r w:rsidR="004A6F0A">
          <w:rPr>
            <w:sz w:val="22"/>
            <w:szCs w:val="22"/>
          </w:rPr>
          <w:t> </w:t>
        </w:r>
      </w:ins>
      <w:del w:id="67" w:author="MCV" w:date="2025-09-01T11:08:00Z">
        <w:r w:rsidDel="004A6F0A">
          <w:rPr>
            <w:sz w:val="22"/>
            <w:szCs w:val="22"/>
          </w:rPr>
          <w:delText xml:space="preserve"> </w:delText>
        </w:r>
      </w:del>
      <w:r>
        <w:rPr>
          <w:sz w:val="22"/>
          <w:szCs w:val="22"/>
        </w:rPr>
        <w:t>4.3).</w:t>
      </w:r>
    </w:p>
    <w:p w14:paraId="532AAFB2" w14:textId="77777777" w:rsidR="003D4E6B" w:rsidRPr="00CF712C" w:rsidRDefault="003D4E6B">
      <w:pPr>
        <w:rPr>
          <w:sz w:val="22"/>
          <w:szCs w:val="22"/>
        </w:rPr>
      </w:pPr>
    </w:p>
    <w:p w14:paraId="27A31DDA" w14:textId="77777777" w:rsidR="003D4E6B" w:rsidRPr="00CF712C" w:rsidRDefault="00DB4A76" w:rsidP="003D4E6B">
      <w:pPr>
        <w:rPr>
          <w:sz w:val="22"/>
          <w:szCs w:val="22"/>
        </w:rPr>
      </w:pPr>
      <w:r>
        <w:rPr>
          <w:sz w:val="22"/>
          <w:szCs w:val="22"/>
        </w:rPr>
        <w:t>Ocena</w:t>
      </w:r>
      <w:r w:rsidRPr="00CF712C">
        <w:rPr>
          <w:sz w:val="22"/>
          <w:szCs w:val="22"/>
        </w:rPr>
        <w:t xml:space="preserve"> </w:t>
      </w:r>
      <w:r w:rsidR="003D4E6B" w:rsidRPr="00CF712C">
        <w:rPr>
          <w:sz w:val="22"/>
          <w:szCs w:val="22"/>
        </w:rPr>
        <w:t xml:space="preserve">erektilne disfunkcije naj vključuje določitev možnih vzrokov </w:t>
      </w:r>
      <w:r>
        <w:rPr>
          <w:sz w:val="22"/>
          <w:szCs w:val="22"/>
        </w:rPr>
        <w:t xml:space="preserve">za pojav erektilne disfunkcije </w:t>
      </w:r>
      <w:r w:rsidR="003D4E6B" w:rsidRPr="00CF712C">
        <w:rPr>
          <w:sz w:val="22"/>
          <w:szCs w:val="22"/>
        </w:rPr>
        <w:t>in identifikacijo primernega zdravljenja po ustrezni medicinski presoji. Ni znano, ali je zdravilo CIALIS učinkovito pri bolnikih po operacijah v medenici ali po radikalni prostatektomiji brez ohranjanja živcev.</w:t>
      </w:r>
    </w:p>
    <w:p w14:paraId="37BCF409" w14:textId="77777777" w:rsidR="003D4E6B" w:rsidRPr="00CF712C" w:rsidRDefault="003D4E6B" w:rsidP="003D4E6B">
      <w:pPr>
        <w:rPr>
          <w:sz w:val="22"/>
          <w:szCs w:val="22"/>
        </w:rPr>
      </w:pPr>
    </w:p>
    <w:p w14:paraId="66EACDD1" w14:textId="1B52FFB5" w:rsidR="003D4E6B" w:rsidRDefault="003D4E6B" w:rsidP="003B40D4">
      <w:pPr>
        <w:keepNext/>
        <w:rPr>
          <w:sz w:val="22"/>
          <w:szCs w:val="22"/>
          <w:u w:val="single"/>
        </w:rPr>
      </w:pPr>
      <w:r w:rsidRPr="00CF712C">
        <w:rPr>
          <w:sz w:val="22"/>
          <w:szCs w:val="22"/>
          <w:u w:val="single"/>
        </w:rPr>
        <w:t>Srčno</w:t>
      </w:r>
      <w:r w:rsidR="00F94A99">
        <w:rPr>
          <w:sz w:val="22"/>
          <w:szCs w:val="22"/>
          <w:u w:val="single"/>
        </w:rPr>
        <w:t>-</w:t>
      </w:r>
      <w:r w:rsidRPr="00CF712C">
        <w:rPr>
          <w:sz w:val="22"/>
          <w:szCs w:val="22"/>
          <w:u w:val="single"/>
        </w:rPr>
        <w:t>žilni dogodki</w:t>
      </w:r>
    </w:p>
    <w:p w14:paraId="5A28909A" w14:textId="77777777" w:rsidR="00FE104F" w:rsidRPr="00CF712C" w:rsidRDefault="00FE104F" w:rsidP="003B40D4">
      <w:pPr>
        <w:keepNext/>
        <w:rPr>
          <w:sz w:val="22"/>
          <w:szCs w:val="22"/>
          <w:u w:val="single"/>
        </w:rPr>
      </w:pPr>
    </w:p>
    <w:p w14:paraId="58E6AEE1" w14:textId="77777777" w:rsidR="003D4E6B" w:rsidRPr="00CF712C" w:rsidRDefault="003D4E6B" w:rsidP="003B40D4">
      <w:pPr>
        <w:keepNext/>
        <w:rPr>
          <w:sz w:val="22"/>
          <w:szCs w:val="22"/>
        </w:rPr>
      </w:pPr>
      <w:r w:rsidRPr="00CF712C">
        <w:rPr>
          <w:sz w:val="22"/>
          <w:szCs w:val="22"/>
        </w:rPr>
        <w:t>V obdobju</w:t>
      </w:r>
      <w:r w:rsidR="008C7569" w:rsidRPr="00CF712C">
        <w:rPr>
          <w:sz w:val="22"/>
          <w:szCs w:val="22"/>
        </w:rPr>
        <w:t xml:space="preserve"> trženja zdravila</w:t>
      </w:r>
      <w:r w:rsidRPr="00CF712C">
        <w:rPr>
          <w:sz w:val="22"/>
          <w:szCs w:val="22"/>
        </w:rPr>
        <w:t xml:space="preserve"> in/ali v obdobju kliničnih preskušanj so bili opisani resni srčnožilni dogodki, </w:t>
      </w:r>
      <w:r w:rsidR="008C7569" w:rsidRPr="00CF712C">
        <w:rPr>
          <w:sz w:val="22"/>
          <w:szCs w:val="22"/>
        </w:rPr>
        <w:t>vključno z</w:t>
      </w:r>
      <w:r w:rsidRPr="00CF712C">
        <w:rPr>
          <w:sz w:val="22"/>
          <w:szCs w:val="22"/>
        </w:rPr>
        <w:t xml:space="preserve"> miokardni</w:t>
      </w:r>
      <w:r w:rsidR="008C7569" w:rsidRPr="00CF712C">
        <w:rPr>
          <w:sz w:val="22"/>
          <w:szCs w:val="22"/>
        </w:rPr>
        <w:t>m</w:t>
      </w:r>
      <w:r w:rsidRPr="00CF712C">
        <w:rPr>
          <w:sz w:val="22"/>
          <w:szCs w:val="22"/>
        </w:rPr>
        <w:t xml:space="preserve"> infarkt</w:t>
      </w:r>
      <w:r w:rsidR="008C7569" w:rsidRPr="00CF712C">
        <w:rPr>
          <w:sz w:val="22"/>
          <w:szCs w:val="22"/>
        </w:rPr>
        <w:t>om</w:t>
      </w:r>
      <w:r w:rsidRPr="00CF712C">
        <w:rPr>
          <w:sz w:val="22"/>
          <w:szCs w:val="22"/>
        </w:rPr>
        <w:t>, nenadn</w:t>
      </w:r>
      <w:r w:rsidR="008C7569" w:rsidRPr="00CF712C">
        <w:rPr>
          <w:sz w:val="22"/>
          <w:szCs w:val="22"/>
        </w:rPr>
        <w:t>o</w:t>
      </w:r>
      <w:r w:rsidRPr="00CF712C">
        <w:rPr>
          <w:sz w:val="22"/>
          <w:szCs w:val="22"/>
        </w:rPr>
        <w:t xml:space="preserve"> srčn</w:t>
      </w:r>
      <w:r w:rsidR="008C7569" w:rsidRPr="00CF712C">
        <w:rPr>
          <w:sz w:val="22"/>
          <w:szCs w:val="22"/>
        </w:rPr>
        <w:t>o</w:t>
      </w:r>
      <w:r w:rsidRPr="00CF712C">
        <w:rPr>
          <w:sz w:val="22"/>
          <w:szCs w:val="22"/>
        </w:rPr>
        <w:t xml:space="preserve"> smrt</w:t>
      </w:r>
      <w:r w:rsidR="008C7569" w:rsidRPr="00CF712C">
        <w:rPr>
          <w:sz w:val="22"/>
          <w:szCs w:val="22"/>
        </w:rPr>
        <w:t>jo</w:t>
      </w:r>
      <w:r w:rsidRPr="00CF712C">
        <w:rPr>
          <w:sz w:val="22"/>
          <w:szCs w:val="22"/>
        </w:rPr>
        <w:t>, nestabiln</w:t>
      </w:r>
      <w:r w:rsidR="008C7569" w:rsidRPr="00CF712C">
        <w:rPr>
          <w:sz w:val="22"/>
          <w:szCs w:val="22"/>
        </w:rPr>
        <w:t>o</w:t>
      </w:r>
      <w:r w:rsidRPr="00CF712C">
        <w:rPr>
          <w:sz w:val="22"/>
          <w:szCs w:val="22"/>
        </w:rPr>
        <w:t xml:space="preserve"> angin</w:t>
      </w:r>
      <w:r w:rsidR="008C7569" w:rsidRPr="00CF712C">
        <w:rPr>
          <w:sz w:val="22"/>
          <w:szCs w:val="22"/>
        </w:rPr>
        <w:t>o</w:t>
      </w:r>
      <w:r w:rsidRPr="00CF712C">
        <w:rPr>
          <w:sz w:val="22"/>
          <w:szCs w:val="22"/>
        </w:rPr>
        <w:t xml:space="preserve"> pektoris, ventrikularn</w:t>
      </w:r>
      <w:r w:rsidR="008C7569" w:rsidRPr="00CF712C">
        <w:rPr>
          <w:sz w:val="22"/>
          <w:szCs w:val="22"/>
        </w:rPr>
        <w:t>o</w:t>
      </w:r>
      <w:r w:rsidRPr="00CF712C">
        <w:rPr>
          <w:sz w:val="22"/>
          <w:szCs w:val="22"/>
        </w:rPr>
        <w:t xml:space="preserve"> aritmij</w:t>
      </w:r>
      <w:r w:rsidR="008C7569" w:rsidRPr="00CF712C">
        <w:rPr>
          <w:sz w:val="22"/>
          <w:szCs w:val="22"/>
        </w:rPr>
        <w:t>o</w:t>
      </w:r>
      <w:r w:rsidRPr="00CF712C">
        <w:rPr>
          <w:sz w:val="22"/>
          <w:szCs w:val="22"/>
        </w:rPr>
        <w:t xml:space="preserve">, </w:t>
      </w:r>
      <w:r w:rsidR="00017B41">
        <w:rPr>
          <w:sz w:val="22"/>
          <w:szCs w:val="22"/>
        </w:rPr>
        <w:t xml:space="preserve">možgansko </w:t>
      </w:r>
      <w:r w:rsidRPr="00CF712C">
        <w:rPr>
          <w:sz w:val="22"/>
          <w:szCs w:val="22"/>
        </w:rPr>
        <w:t>kap</w:t>
      </w:r>
      <w:r w:rsidR="008C7569" w:rsidRPr="00CF712C">
        <w:rPr>
          <w:sz w:val="22"/>
          <w:szCs w:val="22"/>
        </w:rPr>
        <w:t>jo</w:t>
      </w:r>
      <w:r w:rsidRPr="00CF712C">
        <w:rPr>
          <w:sz w:val="22"/>
          <w:szCs w:val="22"/>
        </w:rPr>
        <w:t>, tranzitorn</w:t>
      </w:r>
      <w:r w:rsidR="008C7569" w:rsidRPr="00CF712C">
        <w:rPr>
          <w:sz w:val="22"/>
          <w:szCs w:val="22"/>
        </w:rPr>
        <w:t>o</w:t>
      </w:r>
      <w:r w:rsidRPr="00CF712C">
        <w:rPr>
          <w:sz w:val="22"/>
          <w:szCs w:val="22"/>
        </w:rPr>
        <w:t xml:space="preserve"> ishemičn</w:t>
      </w:r>
      <w:r w:rsidR="008C7569" w:rsidRPr="00CF712C">
        <w:rPr>
          <w:sz w:val="22"/>
          <w:szCs w:val="22"/>
        </w:rPr>
        <w:t>o</w:t>
      </w:r>
      <w:r w:rsidRPr="00CF712C">
        <w:rPr>
          <w:sz w:val="22"/>
          <w:szCs w:val="22"/>
        </w:rPr>
        <w:t xml:space="preserve"> atak</w:t>
      </w:r>
      <w:r w:rsidR="008C7569" w:rsidRPr="00CF712C">
        <w:rPr>
          <w:sz w:val="22"/>
          <w:szCs w:val="22"/>
        </w:rPr>
        <w:t>o</w:t>
      </w:r>
      <w:r w:rsidRPr="00CF712C">
        <w:rPr>
          <w:sz w:val="22"/>
          <w:szCs w:val="22"/>
        </w:rPr>
        <w:t>, bolečin</w:t>
      </w:r>
      <w:r w:rsidR="008C7569" w:rsidRPr="00CF712C">
        <w:rPr>
          <w:sz w:val="22"/>
          <w:szCs w:val="22"/>
        </w:rPr>
        <w:t>ami</w:t>
      </w:r>
      <w:r w:rsidRPr="00CF712C">
        <w:rPr>
          <w:sz w:val="22"/>
          <w:szCs w:val="22"/>
        </w:rPr>
        <w:t xml:space="preserve"> v </w:t>
      </w:r>
      <w:r w:rsidR="00DB4A76">
        <w:rPr>
          <w:sz w:val="22"/>
          <w:szCs w:val="22"/>
        </w:rPr>
        <w:t>prsnem košu</w:t>
      </w:r>
      <w:r w:rsidRPr="00CF712C">
        <w:rPr>
          <w:sz w:val="22"/>
          <w:szCs w:val="22"/>
        </w:rPr>
        <w:t>, palpitacij</w:t>
      </w:r>
      <w:r w:rsidR="008C7569" w:rsidRPr="00CF712C">
        <w:rPr>
          <w:sz w:val="22"/>
          <w:szCs w:val="22"/>
        </w:rPr>
        <w:t>ami</w:t>
      </w:r>
      <w:r w:rsidRPr="00CF712C">
        <w:rPr>
          <w:sz w:val="22"/>
          <w:szCs w:val="22"/>
        </w:rPr>
        <w:t xml:space="preserve"> in tahikardij</w:t>
      </w:r>
      <w:r w:rsidR="008C7569" w:rsidRPr="00CF712C">
        <w:rPr>
          <w:sz w:val="22"/>
          <w:szCs w:val="22"/>
        </w:rPr>
        <w:t>o</w:t>
      </w:r>
      <w:r w:rsidRPr="00CF712C">
        <w:rPr>
          <w:sz w:val="22"/>
          <w:szCs w:val="22"/>
        </w:rPr>
        <w:t>. Večina bolnikov, pri katerih so poročali o teh dogodkih, je imela že obstoječe srčnožilne dejavnike tveganja. Vendar pa ni mogoče dokončno potrditi, ali so omenjeni dogodki neposredno povezani s temi dejavniki tveganja, z zdravilom CIALIS, s spolno aktivnostjo ali s kombinacijo naštetih ali drugih dejavnikov.</w:t>
      </w:r>
    </w:p>
    <w:p w14:paraId="24CFD36B" w14:textId="77777777" w:rsidR="00F50073" w:rsidRPr="00CF712C" w:rsidRDefault="00F50073">
      <w:pPr>
        <w:rPr>
          <w:sz w:val="22"/>
          <w:szCs w:val="22"/>
        </w:rPr>
      </w:pPr>
    </w:p>
    <w:p w14:paraId="53EE7601" w14:textId="295A7253" w:rsidR="00F50073" w:rsidRPr="00CF712C" w:rsidRDefault="00F50073">
      <w:pPr>
        <w:rPr>
          <w:sz w:val="22"/>
          <w:szCs w:val="22"/>
        </w:rPr>
      </w:pPr>
      <w:r w:rsidRPr="00CF712C">
        <w:rPr>
          <w:sz w:val="22"/>
          <w:szCs w:val="22"/>
        </w:rPr>
        <w:t xml:space="preserve">Tadalafil lahko </w:t>
      </w:r>
      <w:r w:rsidR="00F94A99">
        <w:rPr>
          <w:sz w:val="22"/>
          <w:szCs w:val="22"/>
        </w:rPr>
        <w:t>povzroči</w:t>
      </w:r>
      <w:r w:rsidR="00F94A99" w:rsidRPr="00CF712C">
        <w:rPr>
          <w:sz w:val="22"/>
          <w:szCs w:val="22"/>
        </w:rPr>
        <w:t xml:space="preserve"> </w:t>
      </w:r>
      <w:r w:rsidRPr="00CF712C">
        <w:rPr>
          <w:sz w:val="22"/>
          <w:szCs w:val="22"/>
        </w:rPr>
        <w:t>znižanje krvnega tlaka pri bolnikih, ki sočasno prejemajo antihipertenzive. Ob uvedbi dnevnega zdravljenja s tadalafilom</w:t>
      </w:r>
      <w:r w:rsidR="00F94A99">
        <w:rPr>
          <w:sz w:val="22"/>
          <w:szCs w:val="22"/>
        </w:rPr>
        <w:t xml:space="preserve"> enkrat na dan</w:t>
      </w:r>
      <w:r w:rsidRPr="00CF712C">
        <w:rPr>
          <w:sz w:val="22"/>
          <w:szCs w:val="22"/>
        </w:rPr>
        <w:t xml:space="preserve"> je potrebno ustrezno klinično </w:t>
      </w:r>
      <w:r w:rsidR="00DB4A76">
        <w:rPr>
          <w:sz w:val="22"/>
          <w:szCs w:val="22"/>
        </w:rPr>
        <w:t>presoditi ali je mogoče potrebna</w:t>
      </w:r>
      <w:r w:rsidRPr="00CF712C">
        <w:rPr>
          <w:sz w:val="22"/>
          <w:szCs w:val="22"/>
        </w:rPr>
        <w:t xml:space="preserve"> prilagoditev odmerka antihipertenzivne terapije.</w:t>
      </w:r>
    </w:p>
    <w:p w14:paraId="7E31DECC" w14:textId="77777777" w:rsidR="003D4E6B" w:rsidRPr="00CF712C" w:rsidRDefault="003D4E6B">
      <w:pPr>
        <w:rPr>
          <w:sz w:val="22"/>
          <w:szCs w:val="22"/>
        </w:rPr>
      </w:pPr>
    </w:p>
    <w:p w14:paraId="5A3D4187" w14:textId="3AEE5C2E" w:rsidR="0082388C" w:rsidRDefault="0082388C" w:rsidP="0082388C">
      <w:pPr>
        <w:rPr>
          <w:sz w:val="22"/>
          <w:szCs w:val="22"/>
        </w:rPr>
      </w:pPr>
      <w:r w:rsidRPr="00CF712C">
        <w:rPr>
          <w:sz w:val="22"/>
          <w:szCs w:val="22"/>
        </w:rPr>
        <w:t xml:space="preserve">Pri bolnikih, ki jemljejo </w:t>
      </w:r>
      <w:r w:rsidR="008C7569" w:rsidRPr="00CF712C">
        <w:rPr>
          <w:sz w:val="22"/>
          <w:szCs w:val="22"/>
        </w:rPr>
        <w:t>antagoniste</w:t>
      </w:r>
      <w:r w:rsidRPr="00CF712C">
        <w:rPr>
          <w:sz w:val="22"/>
          <w:szCs w:val="22"/>
        </w:rPr>
        <w:t xml:space="preserve"> adrenergičnih receptorjev alfa1, lahko sočasno dajanje zdravila CIALIS pri nekaterih bolnikih povzroči simptomatsko hipotenzijo (glejte poglavje</w:t>
      </w:r>
      <w:ins w:id="68" w:author="MCV" w:date="2025-09-01T11:09:00Z">
        <w:r w:rsidR="004A6F0A">
          <w:rPr>
            <w:sz w:val="22"/>
            <w:szCs w:val="22"/>
          </w:rPr>
          <w:t> </w:t>
        </w:r>
      </w:ins>
      <w:del w:id="69" w:author="MCV" w:date="2025-09-01T11:09:00Z">
        <w:r w:rsidRPr="00CF712C" w:rsidDel="004A6F0A">
          <w:rPr>
            <w:sz w:val="22"/>
            <w:szCs w:val="22"/>
          </w:rPr>
          <w:delText xml:space="preserve"> </w:delText>
        </w:r>
      </w:del>
      <w:r w:rsidRPr="00CF712C">
        <w:rPr>
          <w:sz w:val="22"/>
          <w:szCs w:val="22"/>
        </w:rPr>
        <w:t xml:space="preserve">4.5) Kombinacija tadalafila in doksazosina </w:t>
      </w:r>
      <w:r w:rsidR="00F94A99">
        <w:rPr>
          <w:sz w:val="22"/>
          <w:szCs w:val="22"/>
        </w:rPr>
        <w:t xml:space="preserve">se </w:t>
      </w:r>
      <w:r w:rsidRPr="00CF712C">
        <w:rPr>
          <w:sz w:val="22"/>
          <w:szCs w:val="22"/>
        </w:rPr>
        <w:t>n</w:t>
      </w:r>
      <w:r w:rsidR="00F94A99">
        <w:rPr>
          <w:sz w:val="22"/>
          <w:szCs w:val="22"/>
        </w:rPr>
        <w:t>e</w:t>
      </w:r>
      <w:r w:rsidRPr="00CF712C">
        <w:rPr>
          <w:sz w:val="22"/>
          <w:szCs w:val="22"/>
        </w:rPr>
        <w:t xml:space="preserve"> priporoč</w:t>
      </w:r>
      <w:r w:rsidR="00F94A99">
        <w:rPr>
          <w:sz w:val="22"/>
          <w:szCs w:val="22"/>
        </w:rPr>
        <w:t>a</w:t>
      </w:r>
      <w:r w:rsidRPr="00CF712C">
        <w:rPr>
          <w:sz w:val="22"/>
          <w:szCs w:val="22"/>
        </w:rPr>
        <w:t>.</w:t>
      </w:r>
    </w:p>
    <w:p w14:paraId="7B07B6F9" w14:textId="77777777" w:rsidR="0082388C" w:rsidRPr="00CF712C" w:rsidRDefault="0082388C" w:rsidP="0082388C">
      <w:pPr>
        <w:rPr>
          <w:sz w:val="22"/>
          <w:szCs w:val="22"/>
        </w:rPr>
      </w:pPr>
    </w:p>
    <w:p w14:paraId="720373FA" w14:textId="6F5ABCC4" w:rsidR="00F50073" w:rsidRDefault="0082388C" w:rsidP="003B40D4">
      <w:pPr>
        <w:keepNext/>
        <w:rPr>
          <w:sz w:val="22"/>
          <w:szCs w:val="22"/>
          <w:u w:val="single"/>
        </w:rPr>
      </w:pPr>
      <w:r w:rsidRPr="00CF712C">
        <w:rPr>
          <w:sz w:val="22"/>
          <w:szCs w:val="22"/>
          <w:u w:val="single"/>
        </w:rPr>
        <w:t>Vid</w:t>
      </w:r>
    </w:p>
    <w:p w14:paraId="07089A40" w14:textId="77777777" w:rsidR="00FE104F" w:rsidRPr="00CF712C" w:rsidRDefault="00FE104F" w:rsidP="003B40D4">
      <w:pPr>
        <w:keepNext/>
        <w:rPr>
          <w:sz w:val="22"/>
          <w:szCs w:val="22"/>
        </w:rPr>
      </w:pPr>
    </w:p>
    <w:p w14:paraId="0985320A" w14:textId="0A472518" w:rsidR="001F71D2" w:rsidRDefault="00F50073" w:rsidP="003B40D4">
      <w:pPr>
        <w:keepNext/>
        <w:rPr>
          <w:sz w:val="22"/>
          <w:szCs w:val="22"/>
        </w:rPr>
      </w:pPr>
      <w:r w:rsidRPr="00CF712C">
        <w:rPr>
          <w:sz w:val="22"/>
          <w:szCs w:val="22"/>
        </w:rPr>
        <w:t xml:space="preserve">V povezavi z jemanjem </w:t>
      </w:r>
      <w:r w:rsidR="00760F4F" w:rsidRPr="00CF712C">
        <w:rPr>
          <w:sz w:val="22"/>
          <w:szCs w:val="22"/>
        </w:rPr>
        <w:t xml:space="preserve">zdravila </w:t>
      </w:r>
      <w:r w:rsidRPr="00CF712C">
        <w:rPr>
          <w:sz w:val="22"/>
          <w:szCs w:val="22"/>
        </w:rPr>
        <w:t xml:space="preserve">CIALIS in drugih </w:t>
      </w:r>
      <w:r w:rsidR="003260A2" w:rsidRPr="004C5318">
        <w:rPr>
          <w:sz w:val="22"/>
          <w:szCs w:val="22"/>
        </w:rPr>
        <w:t>zaviralcev</w:t>
      </w:r>
      <w:r w:rsidR="00370C22" w:rsidRPr="00CF712C">
        <w:rPr>
          <w:sz w:val="22"/>
          <w:szCs w:val="22"/>
        </w:rPr>
        <w:t xml:space="preserve"> </w:t>
      </w:r>
      <w:r w:rsidRPr="00CF712C">
        <w:rPr>
          <w:sz w:val="22"/>
          <w:szCs w:val="22"/>
        </w:rPr>
        <w:t xml:space="preserve">PDE5 so poročali o </w:t>
      </w:r>
      <w:r w:rsidR="003060F2">
        <w:rPr>
          <w:sz w:val="22"/>
          <w:szCs w:val="22"/>
        </w:rPr>
        <w:t>okvarah vida</w:t>
      </w:r>
      <w:r w:rsidR="000B5792">
        <w:rPr>
          <w:sz w:val="22"/>
          <w:szCs w:val="22"/>
        </w:rPr>
        <w:t>, vključno s centralno serozno horioretinopatijo (CSCR</w:t>
      </w:r>
      <w:r w:rsidR="00C8522A">
        <w:rPr>
          <w:sz w:val="22"/>
          <w:szCs w:val="22"/>
        </w:rPr>
        <w:t>-</w:t>
      </w:r>
      <w:r w:rsidR="00C8522A" w:rsidRPr="00EF6E3E">
        <w:rPr>
          <w:szCs w:val="22"/>
        </w:rPr>
        <w:t xml:space="preserve"> </w:t>
      </w:r>
      <w:r w:rsidR="00C8522A" w:rsidRPr="00930181">
        <w:rPr>
          <w:szCs w:val="22"/>
        </w:rPr>
        <w:t>Central Serous Chorioretinopathy</w:t>
      </w:r>
      <w:r w:rsidR="000B5792">
        <w:rPr>
          <w:sz w:val="22"/>
          <w:szCs w:val="22"/>
        </w:rPr>
        <w:t>),</w:t>
      </w:r>
      <w:r w:rsidR="003060F2">
        <w:rPr>
          <w:sz w:val="22"/>
          <w:szCs w:val="22"/>
        </w:rPr>
        <w:t xml:space="preserve"> in primerih </w:t>
      </w:r>
      <w:r w:rsidRPr="00CF712C">
        <w:rPr>
          <w:sz w:val="22"/>
          <w:szCs w:val="22"/>
        </w:rPr>
        <w:t xml:space="preserve">NAION. </w:t>
      </w:r>
      <w:r w:rsidR="000B5792">
        <w:rPr>
          <w:sz w:val="22"/>
          <w:szCs w:val="22"/>
        </w:rPr>
        <w:t>Večina primerov CSCR je spontano minila po prenehanju jemanja tadalafila. Kar zadeva NAION</w:t>
      </w:r>
      <w:r w:rsidR="002160C9">
        <w:rPr>
          <w:sz w:val="22"/>
          <w:szCs w:val="22"/>
        </w:rPr>
        <w:t xml:space="preserve"> pa</w:t>
      </w:r>
      <w:r w:rsidR="000B5792">
        <w:rPr>
          <w:sz w:val="22"/>
          <w:szCs w:val="22"/>
        </w:rPr>
        <w:t xml:space="preserve"> a</w:t>
      </w:r>
      <w:r w:rsidR="008A0D4B">
        <w:rPr>
          <w:sz w:val="22"/>
          <w:szCs w:val="22"/>
        </w:rPr>
        <w:t xml:space="preserve">nalize podatkov </w:t>
      </w:r>
      <w:r w:rsidR="003060F2">
        <w:rPr>
          <w:sz w:val="22"/>
          <w:szCs w:val="22"/>
        </w:rPr>
        <w:t xml:space="preserve">o opaženih učinkih </w:t>
      </w:r>
      <w:r w:rsidR="008A0D4B">
        <w:rPr>
          <w:sz w:val="22"/>
          <w:szCs w:val="22"/>
        </w:rPr>
        <w:t xml:space="preserve">kažejo na povečano tveganje za akutne primere NAION pri moških z erektilno disfunkcijo po izpostavljenosti tadalafilu ali drugim </w:t>
      </w:r>
      <w:r w:rsidR="003260A2">
        <w:rPr>
          <w:sz w:val="22"/>
          <w:szCs w:val="22"/>
        </w:rPr>
        <w:t>zaviralcem</w:t>
      </w:r>
      <w:r w:rsidR="003260A2" w:rsidDel="003260A2">
        <w:rPr>
          <w:sz w:val="22"/>
          <w:szCs w:val="22"/>
        </w:rPr>
        <w:t xml:space="preserve"> </w:t>
      </w:r>
      <w:r w:rsidR="008A0D4B" w:rsidRPr="00DC0B33">
        <w:rPr>
          <w:rFonts w:cs="Verdana"/>
          <w:bCs/>
          <w:iCs/>
          <w:sz w:val="22"/>
          <w:szCs w:val="22"/>
        </w:rPr>
        <w:t xml:space="preserve">PDE5. Ker je to </w:t>
      </w:r>
      <w:r w:rsidR="008A0D4B">
        <w:rPr>
          <w:rFonts w:cs="Verdana"/>
          <w:bCs/>
          <w:iCs/>
          <w:sz w:val="22"/>
          <w:szCs w:val="22"/>
        </w:rPr>
        <w:t>morda</w:t>
      </w:r>
      <w:r w:rsidR="008A0D4B" w:rsidRPr="00DC0B33">
        <w:rPr>
          <w:rFonts w:cs="Verdana"/>
          <w:bCs/>
          <w:iCs/>
          <w:sz w:val="22"/>
          <w:szCs w:val="22"/>
        </w:rPr>
        <w:t xml:space="preserve"> pomembno za vse bolnike, ki so izpostavljeni tadalafilu, je treba </w:t>
      </w:r>
      <w:r w:rsidR="008A0D4B">
        <w:rPr>
          <w:sz w:val="22"/>
          <w:szCs w:val="22"/>
        </w:rPr>
        <w:t>b</w:t>
      </w:r>
      <w:r w:rsidRPr="00CF712C">
        <w:rPr>
          <w:sz w:val="22"/>
          <w:szCs w:val="22"/>
        </w:rPr>
        <w:t>olnika opozoriti, da naj v primeru nenadne okvare vida</w:t>
      </w:r>
      <w:r w:rsidR="000B5792">
        <w:rPr>
          <w:sz w:val="22"/>
          <w:szCs w:val="22"/>
        </w:rPr>
        <w:t xml:space="preserve">, </w:t>
      </w:r>
      <w:r w:rsidR="0093506E">
        <w:rPr>
          <w:sz w:val="22"/>
          <w:szCs w:val="22"/>
        </w:rPr>
        <w:t>poslabšanja</w:t>
      </w:r>
      <w:r w:rsidR="000B5792">
        <w:rPr>
          <w:sz w:val="22"/>
          <w:szCs w:val="22"/>
        </w:rPr>
        <w:t xml:space="preserve"> ostrine vida in/ali popačenj</w:t>
      </w:r>
      <w:r w:rsidR="0093506E">
        <w:rPr>
          <w:sz w:val="22"/>
          <w:szCs w:val="22"/>
        </w:rPr>
        <w:t>a</w:t>
      </w:r>
      <w:r w:rsidR="000B5792">
        <w:rPr>
          <w:sz w:val="22"/>
          <w:szCs w:val="22"/>
        </w:rPr>
        <w:t xml:space="preserve"> vida</w:t>
      </w:r>
      <w:r w:rsidRPr="00CF712C">
        <w:rPr>
          <w:sz w:val="22"/>
          <w:szCs w:val="22"/>
        </w:rPr>
        <w:t xml:space="preserve"> preneha jemati</w:t>
      </w:r>
      <w:r w:rsidR="00760F4F" w:rsidRPr="00CF712C">
        <w:rPr>
          <w:sz w:val="22"/>
          <w:szCs w:val="22"/>
        </w:rPr>
        <w:t xml:space="preserve"> zdravilo</w:t>
      </w:r>
      <w:r w:rsidRPr="00CF712C">
        <w:rPr>
          <w:sz w:val="22"/>
          <w:szCs w:val="22"/>
        </w:rPr>
        <w:t xml:space="preserve"> CIALIS in o tem nemudoma obvesti svojega zdravnika (glejte poglavje</w:t>
      </w:r>
      <w:ins w:id="70" w:author="MCV" w:date="2025-09-01T11:09:00Z">
        <w:r w:rsidR="004A6F0A">
          <w:rPr>
            <w:sz w:val="22"/>
            <w:szCs w:val="22"/>
          </w:rPr>
          <w:t> </w:t>
        </w:r>
      </w:ins>
      <w:del w:id="71" w:author="MCV" w:date="2025-09-01T11:09:00Z">
        <w:r w:rsidRPr="00CF712C" w:rsidDel="004A6F0A">
          <w:rPr>
            <w:sz w:val="22"/>
            <w:szCs w:val="22"/>
          </w:rPr>
          <w:delText xml:space="preserve"> </w:delText>
        </w:r>
      </w:del>
      <w:r w:rsidRPr="00CF712C">
        <w:rPr>
          <w:sz w:val="22"/>
          <w:szCs w:val="22"/>
        </w:rPr>
        <w:t>4.3).</w:t>
      </w:r>
    </w:p>
    <w:p w14:paraId="55DD529E" w14:textId="77777777" w:rsidR="008A0D4B" w:rsidRDefault="008A0D4B">
      <w:pPr>
        <w:rPr>
          <w:sz w:val="22"/>
          <w:szCs w:val="22"/>
        </w:rPr>
      </w:pPr>
    </w:p>
    <w:p w14:paraId="26B75EF4" w14:textId="4D47AD3B" w:rsidR="008D6CF1" w:rsidRDefault="008D6CF1" w:rsidP="003B40D4">
      <w:pPr>
        <w:keepNext/>
        <w:rPr>
          <w:sz w:val="22"/>
          <w:szCs w:val="22"/>
          <w:u w:val="single"/>
        </w:rPr>
      </w:pPr>
      <w:r>
        <w:rPr>
          <w:sz w:val="22"/>
          <w:szCs w:val="22"/>
          <w:u w:val="single"/>
        </w:rPr>
        <w:t>Poslabšanje sluha ali nenadna izguba sluha</w:t>
      </w:r>
    </w:p>
    <w:p w14:paraId="51CD8840" w14:textId="77777777" w:rsidR="00FE104F" w:rsidRDefault="00FE104F" w:rsidP="003B40D4">
      <w:pPr>
        <w:keepNext/>
        <w:rPr>
          <w:sz w:val="22"/>
          <w:szCs w:val="22"/>
          <w:u w:val="single"/>
        </w:rPr>
      </w:pPr>
    </w:p>
    <w:p w14:paraId="63C26B2A" w14:textId="77777777" w:rsidR="008D6CF1" w:rsidRPr="002F46FE" w:rsidRDefault="008D6CF1" w:rsidP="003B40D4">
      <w:pPr>
        <w:keepNext/>
        <w:rPr>
          <w:sz w:val="22"/>
          <w:szCs w:val="22"/>
        </w:rPr>
      </w:pPr>
      <w:r>
        <w:rPr>
          <w:sz w:val="22"/>
          <w:szCs w:val="22"/>
        </w:rPr>
        <w:t>Po uporabi tadalafila so poročali o primerih nenadne izgube sluha. Čeprav so bili v določenih primerih prisotni drugi dejavniki tveganja (npr. starost, sladkorna bolezen, hipertenzija in predhodna izguba sluha v anamnezi), je treba bolnikom svetovati, naj v primeru nenadnega poslabšanja ali izgube sluha prenehajo z jemanjem tadalafila in poiščejo takojšnjo zdravniško pomoč.</w:t>
      </w:r>
    </w:p>
    <w:p w14:paraId="349610C3" w14:textId="77777777" w:rsidR="00823D6D" w:rsidRPr="00CF712C" w:rsidRDefault="00823D6D">
      <w:pPr>
        <w:rPr>
          <w:sz w:val="22"/>
          <w:szCs w:val="22"/>
        </w:rPr>
      </w:pPr>
    </w:p>
    <w:p w14:paraId="7C0DCEE5" w14:textId="28FB5156" w:rsidR="0082388C" w:rsidRDefault="0082388C" w:rsidP="003B40D4">
      <w:pPr>
        <w:keepNext/>
        <w:rPr>
          <w:sz w:val="22"/>
          <w:szCs w:val="22"/>
          <w:u w:val="single"/>
        </w:rPr>
      </w:pPr>
      <w:r w:rsidRPr="00CF712C">
        <w:rPr>
          <w:sz w:val="22"/>
          <w:szCs w:val="22"/>
          <w:u w:val="single"/>
        </w:rPr>
        <w:t>Okvara ledvic in jeter</w:t>
      </w:r>
    </w:p>
    <w:p w14:paraId="4C6C24E9" w14:textId="77777777" w:rsidR="00FE104F" w:rsidRPr="00CF712C" w:rsidRDefault="00FE104F" w:rsidP="003B40D4">
      <w:pPr>
        <w:keepNext/>
        <w:rPr>
          <w:sz w:val="22"/>
          <w:szCs w:val="22"/>
          <w:u w:val="single"/>
        </w:rPr>
      </w:pPr>
    </w:p>
    <w:p w14:paraId="38C72107" w14:textId="77777777" w:rsidR="00F50073" w:rsidRPr="00CF712C" w:rsidRDefault="00F50073" w:rsidP="003B40D4">
      <w:pPr>
        <w:keepNext/>
        <w:rPr>
          <w:sz w:val="22"/>
          <w:szCs w:val="22"/>
        </w:rPr>
      </w:pPr>
      <w:r w:rsidRPr="00CF712C">
        <w:rPr>
          <w:sz w:val="22"/>
          <w:szCs w:val="22"/>
        </w:rPr>
        <w:t xml:space="preserve">Zaradi povečane izpostavljenosti (AUC) tadalafilu, pomanjkanja kliničnih izkušenj in ne vplivanja dialize na klirens, odmerjanje </w:t>
      </w:r>
      <w:r w:rsidR="00760F4F" w:rsidRPr="00CF712C">
        <w:rPr>
          <w:sz w:val="22"/>
          <w:szCs w:val="22"/>
        </w:rPr>
        <w:t xml:space="preserve">zdravila </w:t>
      </w:r>
      <w:r w:rsidRPr="00CF712C">
        <w:rPr>
          <w:sz w:val="22"/>
          <w:szCs w:val="22"/>
        </w:rPr>
        <w:t>CIALIS enkrat na dan ni priporočljivo za bolnike s hudo okvarjenim delovanjem ledvic.</w:t>
      </w:r>
    </w:p>
    <w:p w14:paraId="4A4ACA81" w14:textId="77777777" w:rsidR="00F50073" w:rsidRPr="00CF712C" w:rsidRDefault="00F50073">
      <w:pPr>
        <w:rPr>
          <w:sz w:val="22"/>
          <w:szCs w:val="22"/>
        </w:rPr>
      </w:pPr>
    </w:p>
    <w:p w14:paraId="3247A336" w14:textId="77777777" w:rsidR="00F50073" w:rsidRPr="00CF712C" w:rsidRDefault="00F50073">
      <w:pPr>
        <w:rPr>
          <w:sz w:val="22"/>
          <w:szCs w:val="22"/>
        </w:rPr>
      </w:pPr>
      <w:r w:rsidRPr="00CF712C">
        <w:rPr>
          <w:sz w:val="22"/>
          <w:szCs w:val="22"/>
        </w:rPr>
        <w:t xml:space="preserve">Pri bolnikih s hudo </w:t>
      </w:r>
      <w:r w:rsidR="00E1534D" w:rsidRPr="00CF712C">
        <w:rPr>
          <w:sz w:val="22"/>
          <w:szCs w:val="22"/>
        </w:rPr>
        <w:t>jetrno insufienco</w:t>
      </w:r>
      <w:r w:rsidRPr="00CF712C">
        <w:rPr>
          <w:sz w:val="22"/>
          <w:szCs w:val="22"/>
        </w:rPr>
        <w:t xml:space="preserve"> (razred C po Child-Pughu) je na voljo le malo kliničnih podatkov o varnosti</w:t>
      </w:r>
      <w:r w:rsidR="00760F4F" w:rsidRPr="00CF712C">
        <w:rPr>
          <w:sz w:val="22"/>
          <w:szCs w:val="22"/>
        </w:rPr>
        <w:t xml:space="preserve"> zdravila</w:t>
      </w:r>
      <w:r w:rsidRPr="00CF712C">
        <w:rPr>
          <w:sz w:val="22"/>
          <w:szCs w:val="22"/>
        </w:rPr>
        <w:t xml:space="preserve"> CIALIS pri enkratnem odmerjanju. Pri bolnikih z </w:t>
      </w:r>
      <w:r w:rsidR="00E1534D" w:rsidRPr="00CF712C">
        <w:rPr>
          <w:sz w:val="22"/>
          <w:szCs w:val="22"/>
        </w:rPr>
        <w:t>jetrno insufienco</w:t>
      </w:r>
      <w:r w:rsidRPr="00CF712C">
        <w:rPr>
          <w:sz w:val="22"/>
          <w:szCs w:val="22"/>
        </w:rPr>
        <w:t xml:space="preserve"> niso ocenjevali odmerjanja enkrat na dan</w:t>
      </w:r>
      <w:r w:rsidR="00D4589A">
        <w:rPr>
          <w:sz w:val="22"/>
          <w:szCs w:val="22"/>
        </w:rPr>
        <w:t xml:space="preserve"> za zdravljenje erektilne disfunkcije ali benigne hiperplazije prostate</w:t>
      </w:r>
      <w:r w:rsidRPr="00CF712C">
        <w:rPr>
          <w:sz w:val="22"/>
          <w:szCs w:val="22"/>
        </w:rPr>
        <w:t xml:space="preserve">. Če zdravnik predpiše </w:t>
      </w:r>
      <w:r w:rsidR="00760F4F" w:rsidRPr="00CF712C">
        <w:rPr>
          <w:sz w:val="22"/>
          <w:szCs w:val="22"/>
        </w:rPr>
        <w:t xml:space="preserve">zdravilo </w:t>
      </w:r>
      <w:r w:rsidRPr="00CF712C">
        <w:rPr>
          <w:sz w:val="22"/>
          <w:szCs w:val="22"/>
        </w:rPr>
        <w:t>CIALIS, mora skrbno ovrednotiti razmerje med koristmi in tveganjem pri posamezniku.</w:t>
      </w:r>
    </w:p>
    <w:p w14:paraId="014D1B20" w14:textId="77777777" w:rsidR="00F50073" w:rsidRPr="00CF712C" w:rsidRDefault="00F50073">
      <w:pPr>
        <w:rPr>
          <w:sz w:val="22"/>
          <w:szCs w:val="22"/>
        </w:rPr>
      </w:pPr>
    </w:p>
    <w:p w14:paraId="06163933" w14:textId="781C4DE6" w:rsidR="0082388C" w:rsidRDefault="0082388C" w:rsidP="003B40D4">
      <w:pPr>
        <w:keepNext/>
        <w:rPr>
          <w:sz w:val="22"/>
          <w:szCs w:val="22"/>
          <w:u w:val="single"/>
        </w:rPr>
      </w:pPr>
      <w:r w:rsidRPr="00CF712C">
        <w:rPr>
          <w:sz w:val="22"/>
          <w:szCs w:val="22"/>
          <w:u w:val="single"/>
        </w:rPr>
        <w:t>Priapizem in anatomske deformacije penisa</w:t>
      </w:r>
    </w:p>
    <w:p w14:paraId="70E569A3" w14:textId="77777777" w:rsidR="00FE104F" w:rsidRPr="00CF712C" w:rsidRDefault="00FE104F" w:rsidP="003B40D4">
      <w:pPr>
        <w:keepNext/>
        <w:rPr>
          <w:sz w:val="22"/>
          <w:szCs w:val="22"/>
          <w:u w:val="single"/>
        </w:rPr>
      </w:pPr>
    </w:p>
    <w:p w14:paraId="1D9D1134" w14:textId="77777777" w:rsidR="00F50073" w:rsidRPr="00CF712C" w:rsidRDefault="00F50073" w:rsidP="003B40D4">
      <w:pPr>
        <w:keepNext/>
        <w:rPr>
          <w:sz w:val="22"/>
          <w:szCs w:val="22"/>
        </w:rPr>
      </w:pPr>
      <w:r w:rsidRPr="00CF712C">
        <w:rPr>
          <w:sz w:val="22"/>
          <w:szCs w:val="22"/>
        </w:rPr>
        <w:t>Bolnike z erekcijami, ki trajajo 4 ure ali več, je potrebno opozoriti, naj nemudoma poiščejo zdravniško pomoč. Če priapizma ne zdravimo takoj, lahko povzroči okvaro tkiva penisa in trajno izgubo potence.</w:t>
      </w:r>
    </w:p>
    <w:p w14:paraId="2DA9B54B" w14:textId="77777777" w:rsidR="00F50073" w:rsidRPr="00CF712C" w:rsidRDefault="00F50073">
      <w:pPr>
        <w:rPr>
          <w:sz w:val="22"/>
          <w:szCs w:val="22"/>
        </w:rPr>
      </w:pPr>
    </w:p>
    <w:p w14:paraId="629CB7AD" w14:textId="77777777" w:rsidR="00F50073" w:rsidRPr="00CF712C" w:rsidRDefault="009C640C">
      <w:pPr>
        <w:rPr>
          <w:sz w:val="22"/>
          <w:szCs w:val="22"/>
        </w:rPr>
      </w:pPr>
      <w:r w:rsidRPr="00CF712C">
        <w:rPr>
          <w:sz w:val="22"/>
          <w:szCs w:val="22"/>
        </w:rPr>
        <w:t>Z</w:t>
      </w:r>
      <w:r w:rsidR="00760F4F" w:rsidRPr="00CF712C">
        <w:rPr>
          <w:sz w:val="22"/>
          <w:szCs w:val="22"/>
        </w:rPr>
        <w:t xml:space="preserve">dravilo </w:t>
      </w:r>
      <w:r w:rsidR="00F50073" w:rsidRPr="00CF712C">
        <w:rPr>
          <w:sz w:val="22"/>
          <w:szCs w:val="22"/>
        </w:rPr>
        <w:t>CIALIS je potrebno previdno uporabljati pri bolnikih z anatomsko deformacijo penisa (kot so ukrivljenost, kavernozna fibroza ali Peyroniejeva bolezen), ali pri bolnikih s stanji, ki bi lahko povečala dovzetnost za priapizem (kot so srpastocelična anemija, multipli mielom ali levkemija).</w:t>
      </w:r>
    </w:p>
    <w:p w14:paraId="313F5D99" w14:textId="77777777" w:rsidR="00F50073" w:rsidRPr="00CF712C" w:rsidRDefault="00F50073">
      <w:pPr>
        <w:rPr>
          <w:sz w:val="22"/>
          <w:szCs w:val="22"/>
        </w:rPr>
      </w:pPr>
    </w:p>
    <w:p w14:paraId="66F68E65" w14:textId="6BC94CB2" w:rsidR="00F50073" w:rsidRDefault="009C640C" w:rsidP="003B40D4">
      <w:pPr>
        <w:keepNext/>
        <w:rPr>
          <w:sz w:val="22"/>
          <w:szCs w:val="22"/>
          <w:u w:val="single"/>
        </w:rPr>
      </w:pPr>
      <w:r w:rsidRPr="00CF712C">
        <w:rPr>
          <w:sz w:val="22"/>
          <w:szCs w:val="22"/>
          <w:u w:val="single"/>
        </w:rPr>
        <w:t xml:space="preserve">Uporaba z </w:t>
      </w:r>
      <w:r w:rsidR="000C07F8">
        <w:rPr>
          <w:sz w:val="22"/>
          <w:szCs w:val="22"/>
          <w:u w:val="single"/>
        </w:rPr>
        <w:t>zaviralci</w:t>
      </w:r>
      <w:r w:rsidR="00370C22" w:rsidRPr="00CF712C">
        <w:rPr>
          <w:sz w:val="22"/>
          <w:szCs w:val="22"/>
          <w:u w:val="single"/>
        </w:rPr>
        <w:t xml:space="preserve"> </w:t>
      </w:r>
      <w:r w:rsidRPr="00CF712C">
        <w:rPr>
          <w:sz w:val="22"/>
          <w:szCs w:val="22"/>
          <w:u w:val="single"/>
        </w:rPr>
        <w:t>CYP3A4</w:t>
      </w:r>
    </w:p>
    <w:p w14:paraId="249033E3" w14:textId="77777777" w:rsidR="00FE104F" w:rsidRPr="00CF712C" w:rsidRDefault="00FE104F" w:rsidP="003B40D4">
      <w:pPr>
        <w:keepNext/>
        <w:rPr>
          <w:sz w:val="22"/>
          <w:szCs w:val="22"/>
          <w:u w:val="single"/>
        </w:rPr>
      </w:pPr>
    </w:p>
    <w:p w14:paraId="1BC1B467" w14:textId="2BDFBA61" w:rsidR="00F50073" w:rsidRPr="00CF712C" w:rsidRDefault="00F50073" w:rsidP="003B40D4">
      <w:pPr>
        <w:keepNext/>
        <w:rPr>
          <w:sz w:val="22"/>
          <w:szCs w:val="22"/>
        </w:rPr>
      </w:pPr>
      <w:r w:rsidRPr="00CF712C">
        <w:rPr>
          <w:sz w:val="22"/>
          <w:szCs w:val="22"/>
        </w:rPr>
        <w:t xml:space="preserve">Ko predpisujemo </w:t>
      </w:r>
      <w:r w:rsidR="00760F4F" w:rsidRPr="00CF712C">
        <w:rPr>
          <w:sz w:val="22"/>
          <w:szCs w:val="22"/>
        </w:rPr>
        <w:t xml:space="preserve">zdravilo </w:t>
      </w:r>
      <w:r w:rsidRPr="00CF712C">
        <w:rPr>
          <w:sz w:val="22"/>
          <w:szCs w:val="22"/>
        </w:rPr>
        <w:t xml:space="preserve">CIALIS bolnikom, ki jemljejo močne </w:t>
      </w:r>
      <w:r w:rsidR="000C07F8" w:rsidRPr="004C5318">
        <w:rPr>
          <w:sz w:val="22"/>
          <w:szCs w:val="22"/>
        </w:rPr>
        <w:t>zaviralce</w:t>
      </w:r>
      <w:r w:rsidRPr="00CF712C">
        <w:rPr>
          <w:sz w:val="22"/>
          <w:szCs w:val="22"/>
        </w:rPr>
        <w:t xml:space="preserve"> CYP3A4 (ritonavir, sakvinavir, ketokonazol, itrakonazol in eritromicin), je potrebna previdnost, ker so pri taki kombinaciji zdravil opažali povečano </w:t>
      </w:r>
      <w:r w:rsidR="00D533D0">
        <w:rPr>
          <w:sz w:val="22"/>
          <w:szCs w:val="22"/>
        </w:rPr>
        <w:t>izpostavljenost</w:t>
      </w:r>
      <w:r w:rsidR="00D533D0" w:rsidRPr="00CF712C" w:rsidDel="00D533D0">
        <w:rPr>
          <w:sz w:val="22"/>
          <w:szCs w:val="22"/>
        </w:rPr>
        <w:t xml:space="preserve"> </w:t>
      </w:r>
      <w:r w:rsidRPr="00CF712C">
        <w:rPr>
          <w:sz w:val="22"/>
          <w:szCs w:val="22"/>
        </w:rPr>
        <w:t>(AUC) tadalafilu (glejte poglavje 4.5).</w:t>
      </w:r>
    </w:p>
    <w:p w14:paraId="7132829F" w14:textId="77777777" w:rsidR="00F50073" w:rsidRPr="00CF712C" w:rsidRDefault="00F50073">
      <w:pPr>
        <w:rPr>
          <w:sz w:val="22"/>
          <w:szCs w:val="22"/>
        </w:rPr>
      </w:pPr>
    </w:p>
    <w:p w14:paraId="3F32474D" w14:textId="77777777" w:rsidR="00FE104F" w:rsidRDefault="00074580" w:rsidP="003B40D4">
      <w:pPr>
        <w:keepNext/>
        <w:rPr>
          <w:sz w:val="22"/>
          <w:szCs w:val="22"/>
          <w:u w:val="single"/>
        </w:rPr>
      </w:pPr>
      <w:r w:rsidRPr="00CF712C">
        <w:rPr>
          <w:sz w:val="22"/>
          <w:szCs w:val="22"/>
          <w:u w:val="single"/>
        </w:rPr>
        <w:t xml:space="preserve">Zdravilo CIALIS in druga </w:t>
      </w:r>
      <w:r w:rsidR="00F94A99">
        <w:rPr>
          <w:sz w:val="22"/>
          <w:szCs w:val="22"/>
          <w:u w:val="single"/>
        </w:rPr>
        <w:t>zdravila za</w:t>
      </w:r>
      <w:r w:rsidR="00F94A99" w:rsidRPr="00CF712C">
        <w:rPr>
          <w:sz w:val="22"/>
          <w:szCs w:val="22"/>
          <w:u w:val="single"/>
        </w:rPr>
        <w:t xml:space="preserve"> </w:t>
      </w:r>
      <w:r w:rsidRPr="00CF712C">
        <w:rPr>
          <w:sz w:val="22"/>
          <w:szCs w:val="22"/>
          <w:u w:val="single"/>
        </w:rPr>
        <w:t>erektiln</w:t>
      </w:r>
      <w:r w:rsidR="00F94A99">
        <w:rPr>
          <w:sz w:val="22"/>
          <w:szCs w:val="22"/>
          <w:u w:val="single"/>
        </w:rPr>
        <w:t>o</w:t>
      </w:r>
      <w:r w:rsidRPr="00CF712C">
        <w:rPr>
          <w:sz w:val="22"/>
          <w:szCs w:val="22"/>
          <w:u w:val="single"/>
        </w:rPr>
        <w:t xml:space="preserve"> disfunkcij</w:t>
      </w:r>
      <w:r w:rsidR="00FE104F">
        <w:rPr>
          <w:sz w:val="22"/>
          <w:szCs w:val="22"/>
          <w:u w:val="single"/>
        </w:rPr>
        <w:t>o</w:t>
      </w:r>
    </w:p>
    <w:p w14:paraId="39C9F83C" w14:textId="2C60112C" w:rsidR="00074580" w:rsidRPr="00CF712C" w:rsidRDefault="00074580" w:rsidP="003B40D4">
      <w:pPr>
        <w:keepNext/>
        <w:rPr>
          <w:sz w:val="22"/>
          <w:szCs w:val="22"/>
          <w:u w:val="single"/>
        </w:rPr>
      </w:pPr>
    </w:p>
    <w:p w14:paraId="1444F3FC" w14:textId="386E6484" w:rsidR="00F50073" w:rsidRPr="00CF712C" w:rsidRDefault="00F50073" w:rsidP="003B40D4">
      <w:pPr>
        <w:keepNext/>
        <w:rPr>
          <w:sz w:val="22"/>
          <w:szCs w:val="22"/>
        </w:rPr>
      </w:pPr>
      <w:r w:rsidRPr="00CF712C">
        <w:rPr>
          <w:sz w:val="22"/>
          <w:szCs w:val="22"/>
        </w:rPr>
        <w:t xml:space="preserve">Varnosti in učinkovitosti kombinacij </w:t>
      </w:r>
      <w:r w:rsidR="00760F4F" w:rsidRPr="00CF712C">
        <w:rPr>
          <w:sz w:val="22"/>
          <w:szCs w:val="22"/>
        </w:rPr>
        <w:t xml:space="preserve">zdravila </w:t>
      </w:r>
      <w:r w:rsidRPr="00CF712C">
        <w:rPr>
          <w:sz w:val="22"/>
          <w:szCs w:val="22"/>
        </w:rPr>
        <w:t xml:space="preserve">CIALIS in </w:t>
      </w:r>
      <w:r w:rsidR="00C83D45" w:rsidRPr="00CF712C">
        <w:rPr>
          <w:sz w:val="22"/>
          <w:szCs w:val="22"/>
        </w:rPr>
        <w:t xml:space="preserve">drugih </w:t>
      </w:r>
      <w:r w:rsidR="003260A2" w:rsidRPr="004C5318">
        <w:rPr>
          <w:sz w:val="22"/>
          <w:szCs w:val="22"/>
        </w:rPr>
        <w:t>zaviralcev</w:t>
      </w:r>
      <w:r w:rsidR="00C83D45" w:rsidRPr="00CF712C">
        <w:rPr>
          <w:sz w:val="22"/>
          <w:szCs w:val="22"/>
        </w:rPr>
        <w:t xml:space="preserve"> PDE5 ali</w:t>
      </w:r>
      <w:r w:rsidRPr="00CF712C">
        <w:rPr>
          <w:sz w:val="22"/>
          <w:szCs w:val="22"/>
        </w:rPr>
        <w:t xml:space="preserve"> </w:t>
      </w:r>
      <w:r w:rsidR="00D44150" w:rsidRPr="00CF712C">
        <w:rPr>
          <w:sz w:val="22"/>
          <w:szCs w:val="22"/>
        </w:rPr>
        <w:t xml:space="preserve">drugih </w:t>
      </w:r>
      <w:r w:rsidR="00F94A99">
        <w:rPr>
          <w:sz w:val="22"/>
          <w:szCs w:val="22"/>
        </w:rPr>
        <w:t>zdravil</w:t>
      </w:r>
      <w:r w:rsidR="00F94A99" w:rsidRPr="00CF712C">
        <w:rPr>
          <w:sz w:val="22"/>
          <w:szCs w:val="22"/>
        </w:rPr>
        <w:t xml:space="preserve"> </w:t>
      </w:r>
      <w:r w:rsidRPr="00CF712C">
        <w:rPr>
          <w:sz w:val="22"/>
          <w:szCs w:val="22"/>
        </w:rPr>
        <w:t>za erektilno disfunkcijo niso preučevali.</w:t>
      </w:r>
      <w:r w:rsidR="0068425A" w:rsidRPr="00CF712C">
        <w:rPr>
          <w:sz w:val="22"/>
          <w:szCs w:val="22"/>
        </w:rPr>
        <w:t xml:space="preserve"> </w:t>
      </w:r>
      <w:r w:rsidR="008F161A" w:rsidRPr="00CF712C">
        <w:rPr>
          <w:color w:val="000000"/>
          <w:sz w:val="22"/>
          <w:szCs w:val="22"/>
        </w:rPr>
        <w:t>Bolnika je treba opozoriti naj ne jemlje zdravila CIALIS v takšnih kombinacijah</w:t>
      </w:r>
      <w:r w:rsidR="008F161A" w:rsidRPr="00CF712C">
        <w:rPr>
          <w:sz w:val="22"/>
          <w:szCs w:val="22"/>
        </w:rPr>
        <w:t>.</w:t>
      </w:r>
    </w:p>
    <w:p w14:paraId="3450CA63" w14:textId="77777777" w:rsidR="00F50073" w:rsidRPr="00CF712C" w:rsidRDefault="00F50073">
      <w:pPr>
        <w:rPr>
          <w:sz w:val="22"/>
          <w:szCs w:val="22"/>
        </w:rPr>
      </w:pPr>
    </w:p>
    <w:p w14:paraId="1A710884" w14:textId="3ADBF234" w:rsidR="00074580" w:rsidRDefault="00074580" w:rsidP="003B40D4">
      <w:pPr>
        <w:keepNext/>
        <w:rPr>
          <w:sz w:val="22"/>
          <w:szCs w:val="22"/>
          <w:u w:val="single"/>
        </w:rPr>
      </w:pPr>
      <w:r w:rsidRPr="00CF712C">
        <w:rPr>
          <w:sz w:val="22"/>
          <w:szCs w:val="22"/>
          <w:u w:val="single"/>
        </w:rPr>
        <w:lastRenderedPageBreak/>
        <w:t>Laktoza</w:t>
      </w:r>
    </w:p>
    <w:p w14:paraId="22E78823" w14:textId="77777777" w:rsidR="00FE104F" w:rsidRPr="00CF712C" w:rsidRDefault="00FE104F" w:rsidP="003B40D4">
      <w:pPr>
        <w:keepNext/>
        <w:rPr>
          <w:sz w:val="22"/>
          <w:szCs w:val="22"/>
          <w:u w:val="single"/>
        </w:rPr>
      </w:pPr>
    </w:p>
    <w:p w14:paraId="7D606D8A" w14:textId="08A879D5" w:rsidR="00F50073" w:rsidRDefault="00760F4F" w:rsidP="00FE104F">
      <w:pPr>
        <w:keepNext/>
        <w:rPr>
          <w:sz w:val="22"/>
          <w:szCs w:val="22"/>
        </w:rPr>
      </w:pPr>
      <w:r w:rsidRPr="00CF712C">
        <w:rPr>
          <w:sz w:val="22"/>
          <w:szCs w:val="22"/>
        </w:rPr>
        <w:t xml:space="preserve">Zdravilo </w:t>
      </w:r>
      <w:r w:rsidR="00F50073" w:rsidRPr="00CF712C">
        <w:rPr>
          <w:sz w:val="22"/>
          <w:szCs w:val="22"/>
        </w:rPr>
        <w:t xml:space="preserve">CIALIS vsebuje laktozo. Bolniki z redkimi podedovanimi težavami intolerance za galaktozo,  </w:t>
      </w:r>
      <w:r w:rsidR="00EF4E15" w:rsidRPr="00EF4E15">
        <w:rPr>
          <w:sz w:val="22"/>
          <w:szCs w:val="22"/>
        </w:rPr>
        <w:t>odsotnostjo encima laktaze</w:t>
      </w:r>
      <w:r w:rsidR="00EF4E15" w:rsidRPr="00EF4E15" w:rsidDel="00CA357A">
        <w:rPr>
          <w:sz w:val="22"/>
          <w:szCs w:val="22"/>
        </w:rPr>
        <w:t xml:space="preserve"> </w:t>
      </w:r>
      <w:r w:rsidR="00F50073" w:rsidRPr="00CF712C">
        <w:rPr>
          <w:sz w:val="22"/>
          <w:szCs w:val="22"/>
        </w:rPr>
        <w:t>ali malabsorpcijo glukoze-galaktoze ne smejo jemati tega zdravila.</w:t>
      </w:r>
    </w:p>
    <w:p w14:paraId="146CDAEB" w14:textId="2F172684" w:rsidR="00FE104F" w:rsidRDefault="00FE104F" w:rsidP="00FE104F">
      <w:pPr>
        <w:keepNext/>
        <w:rPr>
          <w:sz w:val="22"/>
          <w:szCs w:val="22"/>
        </w:rPr>
      </w:pPr>
    </w:p>
    <w:p w14:paraId="262D51D3" w14:textId="212BCCE5" w:rsidR="00FE104F" w:rsidRPr="003B40D4" w:rsidRDefault="00FE104F" w:rsidP="00FE104F">
      <w:pPr>
        <w:keepNext/>
        <w:rPr>
          <w:sz w:val="22"/>
          <w:szCs w:val="22"/>
          <w:u w:val="single"/>
        </w:rPr>
      </w:pPr>
      <w:r w:rsidRPr="003B40D4">
        <w:rPr>
          <w:sz w:val="22"/>
          <w:szCs w:val="22"/>
          <w:u w:val="single"/>
        </w:rPr>
        <w:t>Natrij</w:t>
      </w:r>
    </w:p>
    <w:p w14:paraId="28602BD5" w14:textId="0C7E5E87" w:rsidR="00FE104F" w:rsidRDefault="00FE104F" w:rsidP="00FE104F">
      <w:pPr>
        <w:keepNext/>
        <w:rPr>
          <w:sz w:val="22"/>
          <w:szCs w:val="22"/>
        </w:rPr>
      </w:pPr>
    </w:p>
    <w:p w14:paraId="66FD13D8" w14:textId="05B95854" w:rsidR="00FE104F" w:rsidRPr="00CF712C" w:rsidRDefault="00FE104F" w:rsidP="003B40D4">
      <w:pPr>
        <w:keepNext/>
        <w:rPr>
          <w:sz w:val="22"/>
          <w:szCs w:val="22"/>
        </w:rPr>
      </w:pPr>
      <w:r>
        <w:rPr>
          <w:sz w:val="22"/>
          <w:szCs w:val="22"/>
        </w:rPr>
        <w:t xml:space="preserve">To zdravilo vsebuje manj kot 1 mmol (23 mg) natrija na tableto, </w:t>
      </w:r>
      <w:r w:rsidRPr="00FE104F">
        <w:rPr>
          <w:sz w:val="22"/>
          <w:szCs w:val="22"/>
        </w:rPr>
        <w:t>kar v bistvu pomeni ‘brez natrija’.</w:t>
      </w:r>
    </w:p>
    <w:p w14:paraId="7757532C" w14:textId="77777777" w:rsidR="00F62372" w:rsidRPr="00CF712C" w:rsidRDefault="00F62372">
      <w:pPr>
        <w:rPr>
          <w:b/>
          <w:sz w:val="22"/>
          <w:szCs w:val="22"/>
        </w:rPr>
      </w:pPr>
    </w:p>
    <w:p w14:paraId="6C1EAB8E" w14:textId="77777777" w:rsidR="00F50073" w:rsidRPr="00CF712C" w:rsidRDefault="00F50073">
      <w:pPr>
        <w:rPr>
          <w:sz w:val="22"/>
          <w:szCs w:val="22"/>
        </w:rPr>
      </w:pPr>
      <w:r w:rsidRPr="00CF712C">
        <w:rPr>
          <w:b/>
          <w:sz w:val="22"/>
          <w:szCs w:val="22"/>
        </w:rPr>
        <w:t>4.5</w:t>
      </w:r>
      <w:r w:rsidRPr="00CF712C">
        <w:rPr>
          <w:b/>
          <w:sz w:val="22"/>
          <w:szCs w:val="22"/>
        </w:rPr>
        <w:tab/>
        <w:t>Medsebojno delovanje z drugimi zdravili in druge oblike interakcij</w:t>
      </w:r>
    </w:p>
    <w:p w14:paraId="6FA84811" w14:textId="77777777" w:rsidR="00F50073" w:rsidRPr="00CF712C" w:rsidRDefault="00F50073">
      <w:pPr>
        <w:rPr>
          <w:sz w:val="22"/>
          <w:szCs w:val="22"/>
        </w:rPr>
      </w:pPr>
    </w:p>
    <w:p w14:paraId="25E19A28" w14:textId="7E12E7DA" w:rsidR="00F50073" w:rsidRPr="00CF712C" w:rsidRDefault="00F50073">
      <w:pPr>
        <w:rPr>
          <w:sz w:val="22"/>
          <w:szCs w:val="22"/>
          <w:u w:val="single"/>
        </w:rPr>
      </w:pPr>
      <w:r w:rsidRPr="00CF712C">
        <w:rPr>
          <w:sz w:val="22"/>
          <w:szCs w:val="22"/>
        </w:rPr>
        <w:t>Študije medsebojnega delovanja so bile opravljene z 10 mg in/ali 20 mg tadalafila, kot je prikazano spodaj. Glede na študije medsebojnega delovanja , pri katerih je bil uporabljan samo odmerek 10 mg tadalafila, klinično pomembnih medsebojnih delovanj pri v</w:t>
      </w:r>
      <w:r w:rsidR="00D27D19">
        <w:rPr>
          <w:sz w:val="22"/>
          <w:szCs w:val="22"/>
        </w:rPr>
        <w:t>ečjih</w:t>
      </w:r>
      <w:r w:rsidRPr="00CF712C">
        <w:rPr>
          <w:sz w:val="22"/>
          <w:szCs w:val="22"/>
        </w:rPr>
        <w:t xml:space="preserve"> odmerkih ni mogoče popolnoma izključiti.</w:t>
      </w:r>
    </w:p>
    <w:p w14:paraId="5AE3AC3F" w14:textId="77777777" w:rsidR="00F50073" w:rsidRPr="00CF712C" w:rsidRDefault="00F50073">
      <w:pPr>
        <w:rPr>
          <w:sz w:val="22"/>
          <w:szCs w:val="22"/>
        </w:rPr>
      </w:pPr>
    </w:p>
    <w:p w14:paraId="6B53E42C" w14:textId="77777777" w:rsidR="00F50073" w:rsidRPr="00CF712C" w:rsidRDefault="00F50073">
      <w:pPr>
        <w:rPr>
          <w:bCs/>
          <w:sz w:val="22"/>
          <w:szCs w:val="22"/>
          <w:u w:val="single"/>
        </w:rPr>
      </w:pPr>
      <w:r w:rsidRPr="00CF712C">
        <w:rPr>
          <w:bCs/>
          <w:sz w:val="22"/>
          <w:szCs w:val="22"/>
          <w:u w:val="single"/>
        </w:rPr>
        <w:t xml:space="preserve">Učinki drugih </w:t>
      </w:r>
      <w:r w:rsidR="00DB4A76">
        <w:rPr>
          <w:bCs/>
          <w:sz w:val="22"/>
          <w:szCs w:val="22"/>
          <w:u w:val="single"/>
        </w:rPr>
        <w:t xml:space="preserve">učinkovin </w:t>
      </w:r>
      <w:r w:rsidRPr="00CF712C">
        <w:rPr>
          <w:bCs/>
          <w:sz w:val="22"/>
          <w:szCs w:val="22"/>
          <w:u w:val="single"/>
        </w:rPr>
        <w:t>na tadalafil</w:t>
      </w:r>
    </w:p>
    <w:p w14:paraId="0C654C6C" w14:textId="77777777" w:rsidR="00F50073" w:rsidRPr="00CF712C" w:rsidRDefault="00F50073">
      <w:pPr>
        <w:tabs>
          <w:tab w:val="left" w:pos="6690"/>
        </w:tabs>
        <w:rPr>
          <w:sz w:val="22"/>
          <w:szCs w:val="22"/>
        </w:rPr>
      </w:pPr>
    </w:p>
    <w:p w14:paraId="25317605" w14:textId="0C7A789A" w:rsidR="00007135" w:rsidRPr="00CF712C" w:rsidRDefault="000C07F8">
      <w:pPr>
        <w:rPr>
          <w:i/>
          <w:sz w:val="22"/>
          <w:szCs w:val="22"/>
        </w:rPr>
      </w:pPr>
      <w:r w:rsidRPr="00A36690">
        <w:rPr>
          <w:i/>
          <w:sz w:val="22"/>
          <w:szCs w:val="22"/>
        </w:rPr>
        <w:t>Zaviralci</w:t>
      </w:r>
      <w:r w:rsidRPr="00CF712C">
        <w:rPr>
          <w:i/>
          <w:sz w:val="22"/>
          <w:szCs w:val="22"/>
        </w:rPr>
        <w:t xml:space="preserve"> </w:t>
      </w:r>
      <w:r w:rsidR="002C1D12" w:rsidRPr="00CF712C">
        <w:rPr>
          <w:i/>
          <w:sz w:val="22"/>
          <w:szCs w:val="22"/>
        </w:rPr>
        <w:t>citokroma</w:t>
      </w:r>
      <w:r w:rsidR="00007135" w:rsidRPr="00CF712C">
        <w:rPr>
          <w:i/>
          <w:sz w:val="22"/>
          <w:szCs w:val="22"/>
        </w:rPr>
        <w:t xml:space="preserve"> P450</w:t>
      </w:r>
    </w:p>
    <w:p w14:paraId="75896CCA" w14:textId="74DBE77E" w:rsidR="00F50073" w:rsidRDefault="00F50073">
      <w:pPr>
        <w:rPr>
          <w:sz w:val="22"/>
          <w:szCs w:val="22"/>
        </w:rPr>
      </w:pPr>
      <w:r w:rsidRPr="00CF712C">
        <w:rPr>
          <w:sz w:val="22"/>
          <w:szCs w:val="22"/>
        </w:rPr>
        <w:t xml:space="preserve">Tadalafil se v prvi vrsti presnavlja s CYP3A4. Selektivni </w:t>
      </w:r>
      <w:r w:rsidR="000C07F8">
        <w:rPr>
          <w:sz w:val="22"/>
          <w:szCs w:val="22"/>
        </w:rPr>
        <w:t xml:space="preserve">zaviralec </w:t>
      </w:r>
      <w:r w:rsidRPr="00CF712C">
        <w:rPr>
          <w:sz w:val="22"/>
          <w:szCs w:val="22"/>
        </w:rPr>
        <w:t xml:space="preserve">CYP3A4, ketokonazol (200 mg </w:t>
      </w:r>
      <w:r w:rsidR="00751B2C">
        <w:rPr>
          <w:sz w:val="22"/>
          <w:szCs w:val="22"/>
        </w:rPr>
        <w:t>na dan</w:t>
      </w:r>
      <w:r w:rsidRPr="00CF712C">
        <w:rPr>
          <w:sz w:val="22"/>
          <w:szCs w:val="22"/>
        </w:rPr>
        <w:t xml:space="preserve">) je povečal </w:t>
      </w:r>
      <w:r w:rsidR="00D533D0">
        <w:rPr>
          <w:sz w:val="22"/>
          <w:szCs w:val="22"/>
        </w:rPr>
        <w:t>izpostavljenost</w:t>
      </w:r>
      <w:r w:rsidR="00D533D0" w:rsidRPr="00CF712C" w:rsidDel="00D533D0">
        <w:rPr>
          <w:sz w:val="22"/>
          <w:szCs w:val="22"/>
        </w:rPr>
        <w:t xml:space="preserve"> </w:t>
      </w:r>
      <w:r w:rsidRPr="00CF712C">
        <w:rPr>
          <w:sz w:val="22"/>
          <w:szCs w:val="22"/>
        </w:rPr>
        <w:t>(AUC) tadalafilu (10 mg) za 2-krat in C</w:t>
      </w:r>
      <w:r w:rsidRPr="00CF712C">
        <w:rPr>
          <w:sz w:val="22"/>
          <w:szCs w:val="22"/>
          <w:vertAlign w:val="subscript"/>
        </w:rPr>
        <w:t>max</w:t>
      </w:r>
      <w:r w:rsidRPr="00CF712C">
        <w:rPr>
          <w:sz w:val="22"/>
          <w:szCs w:val="22"/>
        </w:rPr>
        <w:t xml:space="preserve"> za 15 % glede na vrednosti AUC in C</w:t>
      </w:r>
      <w:r w:rsidRPr="00CF712C">
        <w:rPr>
          <w:sz w:val="22"/>
          <w:szCs w:val="22"/>
          <w:vertAlign w:val="subscript"/>
        </w:rPr>
        <w:t>max</w:t>
      </w:r>
      <w:r w:rsidRPr="00CF712C">
        <w:rPr>
          <w:sz w:val="22"/>
          <w:szCs w:val="22"/>
        </w:rPr>
        <w:t xml:space="preserve"> za sam tadalafil. Ketokonazol (400 mg </w:t>
      </w:r>
      <w:r w:rsidR="00751B2C">
        <w:rPr>
          <w:sz w:val="22"/>
          <w:szCs w:val="22"/>
        </w:rPr>
        <w:t>na dan</w:t>
      </w:r>
      <w:r w:rsidRPr="00CF712C">
        <w:rPr>
          <w:sz w:val="22"/>
          <w:szCs w:val="22"/>
        </w:rPr>
        <w:t xml:space="preserve">) je povečal </w:t>
      </w:r>
      <w:r w:rsidR="00D533D0">
        <w:rPr>
          <w:sz w:val="22"/>
          <w:szCs w:val="22"/>
        </w:rPr>
        <w:t>izpostavljenost</w:t>
      </w:r>
      <w:r w:rsidRPr="00CF712C">
        <w:rPr>
          <w:sz w:val="22"/>
          <w:szCs w:val="22"/>
        </w:rPr>
        <w:t xml:space="preserve"> (AUC) tadalafilu (20 mg) za 4-krat in C</w:t>
      </w:r>
      <w:r w:rsidRPr="00CF712C">
        <w:rPr>
          <w:sz w:val="22"/>
          <w:szCs w:val="22"/>
          <w:vertAlign w:val="subscript"/>
        </w:rPr>
        <w:t>max</w:t>
      </w:r>
      <w:r w:rsidRPr="00CF712C">
        <w:rPr>
          <w:sz w:val="22"/>
          <w:szCs w:val="22"/>
        </w:rPr>
        <w:t xml:space="preserve"> za 22 %. Ritonavir, </w:t>
      </w:r>
      <w:r w:rsidR="004F1308">
        <w:rPr>
          <w:sz w:val="22"/>
          <w:szCs w:val="22"/>
        </w:rPr>
        <w:t xml:space="preserve">zaviralec </w:t>
      </w:r>
      <w:r w:rsidRPr="00CF712C">
        <w:rPr>
          <w:sz w:val="22"/>
          <w:szCs w:val="22"/>
        </w:rPr>
        <w:t xml:space="preserve">proteaze (200 mg dvakrat </w:t>
      </w:r>
      <w:r w:rsidR="00751B2C">
        <w:rPr>
          <w:sz w:val="22"/>
          <w:szCs w:val="22"/>
        </w:rPr>
        <w:t>na dan</w:t>
      </w:r>
      <w:r w:rsidRPr="00CF712C">
        <w:rPr>
          <w:sz w:val="22"/>
          <w:szCs w:val="22"/>
        </w:rPr>
        <w:t xml:space="preserve">), ki je </w:t>
      </w:r>
      <w:r w:rsidR="000C07F8">
        <w:rPr>
          <w:sz w:val="22"/>
          <w:szCs w:val="22"/>
        </w:rPr>
        <w:t xml:space="preserve">zaviralec </w:t>
      </w:r>
      <w:r w:rsidRPr="00CF712C">
        <w:rPr>
          <w:sz w:val="22"/>
          <w:szCs w:val="22"/>
        </w:rPr>
        <w:t xml:space="preserve">CYP3A4, CYP2C9, CYP2C19 in CYP2D6, je povečal </w:t>
      </w:r>
      <w:r w:rsidR="00D533D0">
        <w:rPr>
          <w:sz w:val="22"/>
          <w:szCs w:val="22"/>
        </w:rPr>
        <w:t>izpostavljenost</w:t>
      </w:r>
      <w:r w:rsidRPr="00CF712C">
        <w:rPr>
          <w:sz w:val="22"/>
          <w:szCs w:val="22"/>
        </w:rPr>
        <w:t xml:space="preserve"> (AUC) tadalafilu (20 mg) za 2-krat brez spremembe C</w:t>
      </w:r>
      <w:r w:rsidRPr="00CF712C">
        <w:rPr>
          <w:sz w:val="22"/>
          <w:szCs w:val="22"/>
          <w:vertAlign w:val="subscript"/>
        </w:rPr>
        <w:t>max</w:t>
      </w:r>
      <w:r w:rsidRPr="00CF712C">
        <w:rPr>
          <w:sz w:val="22"/>
          <w:szCs w:val="22"/>
        </w:rPr>
        <w:t xml:space="preserve">. Čeprav specifičnih medsebojnih delovanj niso preučevali, je potrebno druge </w:t>
      </w:r>
      <w:r w:rsidR="000C07F8" w:rsidRPr="004C5318">
        <w:rPr>
          <w:sz w:val="22"/>
          <w:szCs w:val="22"/>
        </w:rPr>
        <w:t>zaviralce</w:t>
      </w:r>
      <w:r w:rsidRPr="00CF712C">
        <w:rPr>
          <w:sz w:val="22"/>
          <w:szCs w:val="22"/>
        </w:rPr>
        <w:t xml:space="preserve"> proteaze, kot je sakvinavir, ter druge </w:t>
      </w:r>
      <w:r w:rsidR="000C07F8">
        <w:rPr>
          <w:sz w:val="22"/>
          <w:szCs w:val="22"/>
        </w:rPr>
        <w:t>zaviralce</w:t>
      </w:r>
      <w:r w:rsidRPr="00CF712C">
        <w:rPr>
          <w:sz w:val="22"/>
          <w:szCs w:val="22"/>
        </w:rPr>
        <w:t xml:space="preserve"> CYP3A4, kot so eritromicin, klaritromicin, itrakonazol in grenivkin sok, sočasno dajati previdno, saj lahko pričakujemo, da </w:t>
      </w:r>
      <w:r w:rsidR="00DB4A76">
        <w:rPr>
          <w:sz w:val="22"/>
          <w:szCs w:val="22"/>
        </w:rPr>
        <w:t>z</w:t>
      </w:r>
      <w:r w:rsidRPr="00CF712C">
        <w:rPr>
          <w:sz w:val="22"/>
          <w:szCs w:val="22"/>
        </w:rPr>
        <w:t>višajo plazemske koncentracije tadalafila (glejte poglavje</w:t>
      </w:r>
      <w:ins w:id="72" w:author="MCV" w:date="2025-09-01T11:09:00Z">
        <w:r w:rsidR="004A6F0A">
          <w:rPr>
            <w:sz w:val="22"/>
            <w:szCs w:val="22"/>
          </w:rPr>
          <w:t> </w:t>
        </w:r>
      </w:ins>
      <w:del w:id="73" w:author="MCV" w:date="2025-09-01T11:09:00Z">
        <w:r w:rsidRPr="00CF712C" w:rsidDel="004A6F0A">
          <w:rPr>
            <w:sz w:val="22"/>
            <w:szCs w:val="22"/>
          </w:rPr>
          <w:delText xml:space="preserve"> </w:delText>
        </w:r>
      </w:del>
      <w:r w:rsidRPr="00CF712C">
        <w:rPr>
          <w:sz w:val="22"/>
          <w:szCs w:val="22"/>
        </w:rPr>
        <w:t>4.4). Posledično bi lahko bila incidenca neželenih učinkov, naštetih v poglavju 4.8, povečana.</w:t>
      </w:r>
    </w:p>
    <w:p w14:paraId="341F6C75" w14:textId="77777777" w:rsidR="00775E55" w:rsidRPr="00CF712C" w:rsidRDefault="00775E55">
      <w:pPr>
        <w:rPr>
          <w:sz w:val="22"/>
          <w:szCs w:val="22"/>
          <w:u w:val="single"/>
        </w:rPr>
      </w:pPr>
    </w:p>
    <w:p w14:paraId="34908DB6" w14:textId="77777777" w:rsidR="003D2B36" w:rsidRPr="00CF712C" w:rsidRDefault="003D2B36">
      <w:pPr>
        <w:rPr>
          <w:i/>
          <w:sz w:val="22"/>
          <w:szCs w:val="22"/>
        </w:rPr>
      </w:pPr>
      <w:r w:rsidRPr="00CF712C">
        <w:rPr>
          <w:i/>
          <w:sz w:val="22"/>
          <w:szCs w:val="22"/>
        </w:rPr>
        <w:t>Prenašalci</w:t>
      </w:r>
    </w:p>
    <w:p w14:paraId="2899445A" w14:textId="77777777" w:rsidR="00F50073" w:rsidRPr="00CF712C" w:rsidRDefault="00F50073">
      <w:pPr>
        <w:rPr>
          <w:sz w:val="22"/>
          <w:szCs w:val="22"/>
        </w:rPr>
      </w:pPr>
      <w:r w:rsidRPr="00CF712C">
        <w:rPr>
          <w:sz w:val="22"/>
          <w:szCs w:val="22"/>
        </w:rPr>
        <w:t xml:space="preserve">Vloga prenašalcev (na primer </w:t>
      </w:r>
      <w:r w:rsidRPr="00CF712C">
        <w:rPr>
          <w:i/>
          <w:sz w:val="22"/>
          <w:szCs w:val="22"/>
        </w:rPr>
        <w:t>p</w:t>
      </w:r>
      <w:r w:rsidRPr="00CF712C">
        <w:rPr>
          <w:sz w:val="22"/>
          <w:szCs w:val="22"/>
        </w:rPr>
        <w:t xml:space="preserve">-glikoproteina) pri razpoložljivosti tadalafila ni znana. Zato obstaja možnost medsebojnih delovanj zdravil, ki jih posreduje </w:t>
      </w:r>
      <w:r w:rsidR="003D2B36" w:rsidRPr="00CF712C">
        <w:rPr>
          <w:sz w:val="22"/>
          <w:szCs w:val="22"/>
        </w:rPr>
        <w:t xml:space="preserve">zaviranje </w:t>
      </w:r>
      <w:r w:rsidRPr="00CF712C">
        <w:rPr>
          <w:sz w:val="22"/>
          <w:szCs w:val="22"/>
        </w:rPr>
        <w:t>prenašalcev.</w:t>
      </w:r>
    </w:p>
    <w:p w14:paraId="1AE0043E" w14:textId="77777777" w:rsidR="00F50073" w:rsidRPr="00CF712C" w:rsidRDefault="00F50073">
      <w:pPr>
        <w:rPr>
          <w:sz w:val="22"/>
          <w:szCs w:val="22"/>
        </w:rPr>
      </w:pPr>
    </w:p>
    <w:p w14:paraId="1F0F864F" w14:textId="77777777" w:rsidR="003D2B36" w:rsidRPr="00CF712C" w:rsidRDefault="003D2B36">
      <w:pPr>
        <w:rPr>
          <w:i/>
          <w:sz w:val="22"/>
          <w:szCs w:val="22"/>
        </w:rPr>
      </w:pPr>
      <w:r w:rsidRPr="00CF712C">
        <w:rPr>
          <w:i/>
          <w:sz w:val="22"/>
          <w:szCs w:val="22"/>
        </w:rPr>
        <w:t>Induktorji citokroma P450</w:t>
      </w:r>
    </w:p>
    <w:p w14:paraId="31A038A0" w14:textId="77777777" w:rsidR="00F50073" w:rsidRPr="00CF712C" w:rsidRDefault="00F50073">
      <w:pPr>
        <w:rPr>
          <w:sz w:val="22"/>
          <w:szCs w:val="22"/>
        </w:rPr>
      </w:pPr>
      <w:r w:rsidRPr="00CF712C">
        <w:rPr>
          <w:sz w:val="22"/>
          <w:szCs w:val="22"/>
        </w:rPr>
        <w:t>Induktor CYP3A4, rifampicin, je AUC tadalafila zmanjšal za 88 % v primerjavi z vrednostmi AUC za sam tadalafil (10 mg). Za to zmanjšano izpostavljenost se lahko pričakuje, da bo zmanjšala učinkovitost tadalafila; obseg zmanjšanja učinkovitosti ni znan. Drugi induktorji CYP3A4, kot so fenobarbital, fenitoin in karbamazepin, prav tako lahko znižajo plazemske koncentracije tadalafila.</w:t>
      </w:r>
    </w:p>
    <w:p w14:paraId="6AA9273E" w14:textId="77777777" w:rsidR="00F50073" w:rsidRPr="00CF712C" w:rsidRDefault="00F50073">
      <w:pPr>
        <w:rPr>
          <w:sz w:val="22"/>
          <w:szCs w:val="22"/>
        </w:rPr>
      </w:pPr>
    </w:p>
    <w:p w14:paraId="76535C8C" w14:textId="77777777" w:rsidR="00F50073" w:rsidRPr="00CF712C" w:rsidRDefault="00F50073">
      <w:pPr>
        <w:rPr>
          <w:bCs/>
          <w:sz w:val="22"/>
          <w:szCs w:val="22"/>
          <w:u w:val="single"/>
        </w:rPr>
      </w:pPr>
      <w:r w:rsidRPr="00CF712C">
        <w:rPr>
          <w:bCs/>
          <w:sz w:val="22"/>
          <w:szCs w:val="22"/>
          <w:u w:val="single"/>
        </w:rPr>
        <w:t>Učinki tadalafila na druga zdravila</w:t>
      </w:r>
    </w:p>
    <w:p w14:paraId="77125DB1" w14:textId="77777777" w:rsidR="00F50073" w:rsidRPr="00CF712C" w:rsidRDefault="00F50073">
      <w:pPr>
        <w:rPr>
          <w:sz w:val="22"/>
          <w:szCs w:val="22"/>
        </w:rPr>
      </w:pPr>
    </w:p>
    <w:p w14:paraId="16A152CE" w14:textId="77777777" w:rsidR="003D2B36" w:rsidRPr="00CF712C" w:rsidRDefault="003D2B36">
      <w:pPr>
        <w:rPr>
          <w:i/>
          <w:sz w:val="22"/>
          <w:szCs w:val="22"/>
        </w:rPr>
      </w:pPr>
      <w:r w:rsidRPr="00CF712C">
        <w:rPr>
          <w:i/>
          <w:sz w:val="22"/>
          <w:szCs w:val="22"/>
        </w:rPr>
        <w:t>Nitrati</w:t>
      </w:r>
    </w:p>
    <w:p w14:paraId="45F253EB" w14:textId="77777777" w:rsidR="00F50073" w:rsidRPr="00CF712C" w:rsidRDefault="00F50073">
      <w:pPr>
        <w:rPr>
          <w:sz w:val="22"/>
          <w:szCs w:val="22"/>
        </w:rPr>
      </w:pPr>
      <w:r w:rsidRPr="00CF712C">
        <w:rPr>
          <w:sz w:val="22"/>
          <w:szCs w:val="22"/>
        </w:rPr>
        <w:t>V kliničnih študijah je bilo prikazano, da tadalafil (5</w:t>
      </w:r>
      <w:r w:rsidR="00DB4A76">
        <w:rPr>
          <w:sz w:val="22"/>
          <w:szCs w:val="22"/>
        </w:rPr>
        <w:t xml:space="preserve"> mag</w:t>
      </w:r>
      <w:r w:rsidRPr="00CF712C">
        <w:rPr>
          <w:sz w:val="22"/>
          <w:szCs w:val="22"/>
        </w:rPr>
        <w:t>, 10 </w:t>
      </w:r>
      <w:r w:rsidR="00DB4A76">
        <w:rPr>
          <w:sz w:val="22"/>
          <w:szCs w:val="22"/>
        </w:rPr>
        <w:t xml:space="preserve">mg </w:t>
      </w:r>
      <w:r w:rsidRPr="00CF712C">
        <w:rPr>
          <w:sz w:val="22"/>
          <w:szCs w:val="22"/>
        </w:rPr>
        <w:t xml:space="preserve">in 20 mg) okrepi hipotenzivne učinke nitratov. Zato je dajanje </w:t>
      </w:r>
      <w:r w:rsidR="00760F4F" w:rsidRPr="00CF712C">
        <w:rPr>
          <w:sz w:val="22"/>
          <w:szCs w:val="22"/>
        </w:rPr>
        <w:t xml:space="preserve">zdravila </w:t>
      </w:r>
      <w:r w:rsidRPr="00CF712C">
        <w:rPr>
          <w:sz w:val="22"/>
          <w:szCs w:val="22"/>
        </w:rPr>
        <w:t xml:space="preserve">CIALIS bolnikom, ki uporabljajo kakršnokoli obliko organskega nitrata, kontraindicirano (glejte poglavje 4.3). Na podlagi rezultatov klinične študije, v kateri je 150 oseb prejemalo dnevne odmerke tadalafila 20 mg 7 dni in 0,4 mg sublingvalnega nitroglicerina ob različnih časih, je to medsebojno delovanje trajalo dalj kot 24 ur in ni bilo več zaznavno po preteku 48 ur od zadnjega odmerka tadalafila. Zato naj pri bolniku, ki ima predpisan katerikoli odmerek </w:t>
      </w:r>
      <w:r w:rsidR="00760F4F" w:rsidRPr="00CF712C">
        <w:rPr>
          <w:sz w:val="22"/>
          <w:szCs w:val="22"/>
        </w:rPr>
        <w:t xml:space="preserve">zdravila </w:t>
      </w:r>
      <w:r w:rsidRPr="00CF712C">
        <w:rPr>
          <w:sz w:val="22"/>
          <w:szCs w:val="22"/>
        </w:rPr>
        <w:t>CIALIS (2,5 mg</w:t>
      </w:r>
      <w:r w:rsidR="003D2B36" w:rsidRPr="00CF712C">
        <w:rPr>
          <w:sz w:val="22"/>
          <w:szCs w:val="22"/>
        </w:rPr>
        <w:t>–</w:t>
      </w:r>
      <w:r w:rsidRPr="00CF712C">
        <w:rPr>
          <w:sz w:val="22"/>
          <w:szCs w:val="22"/>
        </w:rPr>
        <w:t xml:space="preserve">20 mg) in kjer je dajanje nitrata zdravstveno nujno v življenje </w:t>
      </w:r>
      <w:r w:rsidR="00796B08" w:rsidRPr="00CF712C">
        <w:rPr>
          <w:sz w:val="22"/>
          <w:szCs w:val="22"/>
        </w:rPr>
        <w:t xml:space="preserve">ogrožajoči </w:t>
      </w:r>
      <w:r w:rsidRPr="00CF712C">
        <w:rPr>
          <w:sz w:val="22"/>
          <w:szCs w:val="22"/>
        </w:rPr>
        <w:t>situaciji, pred</w:t>
      </w:r>
      <w:r w:rsidR="00D2466D">
        <w:rPr>
          <w:sz w:val="22"/>
          <w:szCs w:val="22"/>
        </w:rPr>
        <w:t>en razmislimo o dajanju</w:t>
      </w:r>
      <w:r w:rsidRPr="00CF712C">
        <w:rPr>
          <w:sz w:val="22"/>
          <w:szCs w:val="22"/>
        </w:rPr>
        <w:t xml:space="preserve"> preteče vsaj 48 ur po zadnjem odmerku </w:t>
      </w:r>
      <w:r w:rsidR="00760F4F" w:rsidRPr="00CF712C">
        <w:rPr>
          <w:sz w:val="22"/>
          <w:szCs w:val="22"/>
        </w:rPr>
        <w:t xml:space="preserve">zdravila </w:t>
      </w:r>
      <w:r w:rsidRPr="00CF712C">
        <w:rPr>
          <w:sz w:val="22"/>
          <w:szCs w:val="22"/>
        </w:rPr>
        <w:t>CIALIS. V takih okoliščinah se sme dajati nitrate samo pod skrbnim zdravstvenim nadzorom z ustreznim hemodinamskim spremljanjem.</w:t>
      </w:r>
    </w:p>
    <w:p w14:paraId="7C8A4937" w14:textId="77777777" w:rsidR="00C83D45" w:rsidRPr="00CF712C" w:rsidRDefault="00C83D45" w:rsidP="00C83D45">
      <w:pPr>
        <w:rPr>
          <w:sz w:val="22"/>
          <w:szCs w:val="22"/>
        </w:rPr>
      </w:pPr>
    </w:p>
    <w:p w14:paraId="6027C3EE" w14:textId="77777777" w:rsidR="00C718CD" w:rsidRPr="00CF712C" w:rsidRDefault="00C718CD" w:rsidP="00C83D45">
      <w:pPr>
        <w:rPr>
          <w:i/>
          <w:sz w:val="22"/>
          <w:szCs w:val="22"/>
        </w:rPr>
      </w:pPr>
      <w:r w:rsidRPr="00CF712C">
        <w:rPr>
          <w:i/>
          <w:sz w:val="22"/>
          <w:szCs w:val="22"/>
        </w:rPr>
        <w:t xml:space="preserve">Antihipertenzivi (vključno z </w:t>
      </w:r>
      <w:r w:rsidR="00370C22" w:rsidRPr="00A36690">
        <w:rPr>
          <w:i/>
          <w:sz w:val="22"/>
          <w:szCs w:val="22"/>
        </w:rPr>
        <w:t>antagonisti</w:t>
      </w:r>
      <w:r w:rsidRPr="00CF712C">
        <w:rPr>
          <w:i/>
          <w:sz w:val="22"/>
          <w:szCs w:val="22"/>
        </w:rPr>
        <w:t xml:space="preserve"> kalcijevih kanalčkov)</w:t>
      </w:r>
    </w:p>
    <w:p w14:paraId="70947286" w14:textId="009911D5" w:rsidR="00C83D45" w:rsidRPr="00CF712C" w:rsidRDefault="00C83D45" w:rsidP="00C83D45">
      <w:pPr>
        <w:rPr>
          <w:sz w:val="22"/>
          <w:szCs w:val="22"/>
        </w:rPr>
      </w:pPr>
      <w:r w:rsidRPr="00CF712C">
        <w:rPr>
          <w:sz w:val="22"/>
          <w:szCs w:val="22"/>
        </w:rPr>
        <w:t xml:space="preserve">Sočasno jemanje doksazosina (4 </w:t>
      </w:r>
      <w:r w:rsidR="00DB4A76">
        <w:rPr>
          <w:sz w:val="22"/>
          <w:szCs w:val="22"/>
        </w:rPr>
        <w:t xml:space="preserve">mg </w:t>
      </w:r>
      <w:r w:rsidRPr="00CF712C">
        <w:rPr>
          <w:sz w:val="22"/>
          <w:szCs w:val="22"/>
        </w:rPr>
        <w:t>in</w:t>
      </w:r>
      <w:r w:rsidR="001843F0" w:rsidRPr="00CF712C">
        <w:rPr>
          <w:sz w:val="22"/>
          <w:szCs w:val="22"/>
        </w:rPr>
        <w:t xml:space="preserve"> 8</w:t>
      </w:r>
      <w:r w:rsidR="001843F0" w:rsidRPr="00CF712C">
        <w:t> </w:t>
      </w:r>
      <w:r w:rsidRPr="00CF712C">
        <w:rPr>
          <w:sz w:val="22"/>
          <w:szCs w:val="22"/>
        </w:rPr>
        <w:t xml:space="preserve">mg </w:t>
      </w:r>
      <w:r w:rsidR="00751B2C">
        <w:rPr>
          <w:sz w:val="22"/>
          <w:szCs w:val="22"/>
        </w:rPr>
        <w:t>na dan</w:t>
      </w:r>
      <w:r w:rsidRPr="00CF712C">
        <w:rPr>
          <w:sz w:val="22"/>
          <w:szCs w:val="22"/>
        </w:rPr>
        <w:t xml:space="preserve">) </w:t>
      </w:r>
      <w:r w:rsidR="001843F0" w:rsidRPr="00CF712C">
        <w:rPr>
          <w:sz w:val="22"/>
          <w:szCs w:val="22"/>
        </w:rPr>
        <w:t>in tadalafila (dnevni odmerek 5</w:t>
      </w:r>
      <w:r w:rsidR="001843F0" w:rsidRPr="00CF712C">
        <w:t> </w:t>
      </w:r>
      <w:r w:rsidR="001843F0" w:rsidRPr="00CF712C">
        <w:rPr>
          <w:sz w:val="22"/>
          <w:szCs w:val="22"/>
        </w:rPr>
        <w:t>mg in enkratni odmerek 20</w:t>
      </w:r>
      <w:r w:rsidR="001843F0" w:rsidRPr="00CF712C">
        <w:t> </w:t>
      </w:r>
      <w:r w:rsidRPr="00CF712C">
        <w:rPr>
          <w:sz w:val="22"/>
          <w:szCs w:val="22"/>
        </w:rPr>
        <w:t xml:space="preserve">mg) signifikantno okrepi hipotenzivni učinek </w:t>
      </w:r>
      <w:r w:rsidR="00DB4A76" w:rsidRPr="002F46FE">
        <w:rPr>
          <w:sz w:val="22"/>
          <w:szCs w:val="22"/>
        </w:rPr>
        <w:t xml:space="preserve">antagonista </w:t>
      </w:r>
      <w:r w:rsidRPr="002F46FE">
        <w:rPr>
          <w:sz w:val="22"/>
          <w:szCs w:val="22"/>
        </w:rPr>
        <w:t>adrenergičnih</w:t>
      </w:r>
      <w:r w:rsidRPr="00CF712C">
        <w:t xml:space="preserve"> </w:t>
      </w:r>
      <w:r w:rsidRPr="002F46FE">
        <w:rPr>
          <w:sz w:val="22"/>
          <w:szCs w:val="22"/>
        </w:rPr>
        <w:t>receptorjev</w:t>
      </w:r>
      <w:r w:rsidRPr="00CF712C">
        <w:rPr>
          <w:sz w:val="22"/>
          <w:szCs w:val="22"/>
        </w:rPr>
        <w:t xml:space="preserve"> alfa. </w:t>
      </w:r>
      <w:r w:rsidRPr="00CF712C">
        <w:rPr>
          <w:sz w:val="22"/>
          <w:szCs w:val="22"/>
        </w:rPr>
        <w:lastRenderedPageBreak/>
        <w:t>Ta učinek traja vsaj dvanajst ur in je lahko simptomatski, vključno s pojavom sinkope. Omenjena kombinacija zato ni priporočljiva (glejte poglavje</w:t>
      </w:r>
      <w:ins w:id="74" w:author="MCV" w:date="2025-09-01T11:09:00Z">
        <w:r w:rsidR="004A6F0A">
          <w:rPr>
            <w:sz w:val="22"/>
            <w:szCs w:val="22"/>
          </w:rPr>
          <w:t> </w:t>
        </w:r>
      </w:ins>
      <w:del w:id="75" w:author="MCV" w:date="2025-09-01T11:09:00Z">
        <w:r w:rsidRPr="00CF712C" w:rsidDel="004A6F0A">
          <w:rPr>
            <w:sz w:val="22"/>
            <w:szCs w:val="22"/>
          </w:rPr>
          <w:delText xml:space="preserve"> </w:delText>
        </w:r>
      </w:del>
      <w:r w:rsidRPr="00CF712C">
        <w:rPr>
          <w:sz w:val="22"/>
          <w:szCs w:val="22"/>
        </w:rPr>
        <w:t>4.4).</w:t>
      </w:r>
    </w:p>
    <w:p w14:paraId="09FA828F" w14:textId="0D99CCF4" w:rsidR="00C83D45" w:rsidRPr="00CF712C" w:rsidRDefault="00C83D45" w:rsidP="00C83D45">
      <w:pPr>
        <w:rPr>
          <w:sz w:val="22"/>
          <w:szCs w:val="22"/>
        </w:rPr>
      </w:pPr>
      <w:r w:rsidRPr="00CF712C">
        <w:rPr>
          <w:sz w:val="22"/>
          <w:szCs w:val="22"/>
        </w:rPr>
        <w:t xml:space="preserve">V študijah interakcij, ki so jih izvedli na </w:t>
      </w:r>
      <w:r w:rsidR="0066482D">
        <w:rPr>
          <w:sz w:val="22"/>
          <w:szCs w:val="22"/>
        </w:rPr>
        <w:t>majhnem</w:t>
      </w:r>
      <w:r w:rsidR="0066482D" w:rsidRPr="00CF712C">
        <w:rPr>
          <w:sz w:val="22"/>
          <w:szCs w:val="22"/>
        </w:rPr>
        <w:t xml:space="preserve"> </w:t>
      </w:r>
      <w:r w:rsidRPr="00CF712C">
        <w:rPr>
          <w:sz w:val="22"/>
          <w:szCs w:val="22"/>
        </w:rPr>
        <w:t xml:space="preserve">številu prostovoljcev, o omenjenih učinkih v primeru alfuzosina in tamsulosina niso poročali. Vseeno pa je potrebna previdnost pri uporabi tadalafila pri bolnikih, ki jemljejo </w:t>
      </w:r>
      <w:r w:rsidRPr="000C07F8">
        <w:rPr>
          <w:sz w:val="22"/>
          <w:szCs w:val="22"/>
        </w:rPr>
        <w:t xml:space="preserve">katerekoli </w:t>
      </w:r>
      <w:r w:rsidR="00370C22" w:rsidRPr="00A36690">
        <w:rPr>
          <w:sz w:val="22"/>
          <w:szCs w:val="22"/>
        </w:rPr>
        <w:t>antagoniste</w:t>
      </w:r>
      <w:r w:rsidRPr="00CF712C">
        <w:t xml:space="preserve"> adrenergičnih receptorjev</w:t>
      </w:r>
      <w:r w:rsidRPr="00CF712C">
        <w:rPr>
          <w:sz w:val="22"/>
          <w:szCs w:val="22"/>
        </w:rPr>
        <w:t xml:space="preserve"> alfa, še posebno pri starejših. </w:t>
      </w:r>
      <w:r w:rsidR="002776B1" w:rsidRPr="00CF712C">
        <w:rPr>
          <w:sz w:val="22"/>
          <w:szCs w:val="22"/>
        </w:rPr>
        <w:t>Zdravljenje je treba začeti z naj</w:t>
      </w:r>
      <w:r w:rsidR="00D27D19">
        <w:rPr>
          <w:sz w:val="22"/>
          <w:szCs w:val="22"/>
        </w:rPr>
        <w:t>manjšim</w:t>
      </w:r>
      <w:r w:rsidR="002776B1" w:rsidRPr="00CF712C">
        <w:rPr>
          <w:sz w:val="22"/>
          <w:szCs w:val="22"/>
        </w:rPr>
        <w:t xml:space="preserve"> odmerkom in ga postopno prilagajati</w:t>
      </w:r>
      <w:r w:rsidRPr="00CF712C">
        <w:rPr>
          <w:sz w:val="22"/>
          <w:szCs w:val="22"/>
        </w:rPr>
        <w:t>.</w:t>
      </w:r>
    </w:p>
    <w:p w14:paraId="6A6F4F6F" w14:textId="77777777" w:rsidR="00F50073" w:rsidRPr="00CF712C" w:rsidRDefault="00F50073">
      <w:pPr>
        <w:rPr>
          <w:sz w:val="22"/>
          <w:szCs w:val="22"/>
        </w:rPr>
      </w:pPr>
    </w:p>
    <w:p w14:paraId="4B474AF6" w14:textId="391BB431" w:rsidR="00F50073" w:rsidRDefault="00F50073">
      <w:pPr>
        <w:rPr>
          <w:sz w:val="22"/>
          <w:szCs w:val="22"/>
        </w:rPr>
      </w:pPr>
      <w:r w:rsidRPr="00CF712C">
        <w:rPr>
          <w:sz w:val="22"/>
          <w:szCs w:val="22"/>
        </w:rPr>
        <w:t xml:space="preserve">V študijah klinične farmakologije so preiskovali možnost, da tadalafil okrepi hipotenzivne učinke antihipertenzivnih </w:t>
      </w:r>
      <w:r w:rsidR="00C718CD" w:rsidRPr="00CF712C">
        <w:rPr>
          <w:sz w:val="22"/>
          <w:szCs w:val="22"/>
        </w:rPr>
        <w:t>zdravil</w:t>
      </w:r>
      <w:r w:rsidRPr="00CF712C">
        <w:rPr>
          <w:sz w:val="22"/>
          <w:szCs w:val="22"/>
        </w:rPr>
        <w:t xml:space="preserve">. Preučevali so poglavitne razrede antihipertenzivnih </w:t>
      </w:r>
      <w:r w:rsidR="00C718CD" w:rsidRPr="00CF712C">
        <w:rPr>
          <w:sz w:val="22"/>
          <w:szCs w:val="22"/>
        </w:rPr>
        <w:t>zdravil</w:t>
      </w:r>
      <w:r w:rsidRPr="00CF712C">
        <w:rPr>
          <w:sz w:val="22"/>
          <w:szCs w:val="22"/>
        </w:rPr>
        <w:t xml:space="preserve">, vključno z </w:t>
      </w:r>
      <w:r w:rsidR="00370C22" w:rsidRPr="00A36690">
        <w:rPr>
          <w:sz w:val="22"/>
          <w:szCs w:val="22"/>
        </w:rPr>
        <w:t>antagonisti</w:t>
      </w:r>
      <w:r w:rsidRPr="000C07F8">
        <w:rPr>
          <w:sz w:val="22"/>
          <w:szCs w:val="22"/>
        </w:rPr>
        <w:t xml:space="preserve"> kalcijevih kanalčkov (amlodipin), </w:t>
      </w:r>
      <w:r w:rsidR="000C07F8">
        <w:rPr>
          <w:sz w:val="22"/>
          <w:szCs w:val="22"/>
        </w:rPr>
        <w:t>zaviralci</w:t>
      </w:r>
      <w:r w:rsidRPr="000C07F8">
        <w:rPr>
          <w:sz w:val="22"/>
          <w:szCs w:val="22"/>
        </w:rPr>
        <w:t xml:space="preserve"> </w:t>
      </w:r>
      <w:r w:rsidRPr="00CF712C">
        <w:rPr>
          <w:sz w:val="22"/>
          <w:szCs w:val="22"/>
        </w:rPr>
        <w:t xml:space="preserve">angiotenzin konvertaze (enalapril), </w:t>
      </w:r>
      <w:r w:rsidR="00DB4A76">
        <w:rPr>
          <w:sz w:val="22"/>
          <w:szCs w:val="22"/>
        </w:rPr>
        <w:t>antagonisti</w:t>
      </w:r>
      <w:r w:rsidR="00DB4A76" w:rsidRPr="00CF712C">
        <w:rPr>
          <w:sz w:val="22"/>
          <w:szCs w:val="22"/>
        </w:rPr>
        <w:t xml:space="preserve"> </w:t>
      </w:r>
      <w:r w:rsidR="001C2E05" w:rsidRPr="00CF712C">
        <w:rPr>
          <w:sz w:val="22"/>
          <w:szCs w:val="22"/>
        </w:rPr>
        <w:t xml:space="preserve">adrenergičnih receptorjev </w:t>
      </w:r>
      <w:r w:rsidRPr="00CF712C">
        <w:rPr>
          <w:sz w:val="22"/>
          <w:szCs w:val="22"/>
        </w:rPr>
        <w:t>beta (metoprolol), tiazidnimi diuretiki (</w:t>
      </w:r>
      <w:r w:rsidR="00DB4A76" w:rsidRPr="00CF712C">
        <w:rPr>
          <w:sz w:val="22"/>
          <w:szCs w:val="22"/>
        </w:rPr>
        <w:t>bendroflu</w:t>
      </w:r>
      <w:r w:rsidR="00DB4A76">
        <w:rPr>
          <w:sz w:val="22"/>
          <w:szCs w:val="22"/>
        </w:rPr>
        <w:t>metiazid</w:t>
      </w:r>
      <w:r w:rsidRPr="00CF712C">
        <w:rPr>
          <w:sz w:val="22"/>
          <w:szCs w:val="22"/>
        </w:rPr>
        <w:t xml:space="preserve">) in </w:t>
      </w:r>
      <w:r w:rsidR="00DB4A76">
        <w:rPr>
          <w:sz w:val="22"/>
          <w:szCs w:val="22"/>
        </w:rPr>
        <w:t>antagonisti</w:t>
      </w:r>
      <w:r w:rsidR="00DB4A76" w:rsidRPr="00CF712C">
        <w:rPr>
          <w:sz w:val="22"/>
          <w:szCs w:val="22"/>
        </w:rPr>
        <w:t xml:space="preserve"> </w:t>
      </w:r>
      <w:r w:rsidRPr="00CF712C">
        <w:rPr>
          <w:sz w:val="22"/>
          <w:szCs w:val="22"/>
        </w:rPr>
        <w:t xml:space="preserve">receptorjev angiotenzina II (različni tipi in odmerki, posamezno ali v kombinaciji s tiazidi, </w:t>
      </w:r>
      <w:r w:rsidR="00DB4A76">
        <w:rPr>
          <w:sz w:val="22"/>
          <w:szCs w:val="22"/>
        </w:rPr>
        <w:t>antagonisti</w:t>
      </w:r>
      <w:r w:rsidR="00DB4A76" w:rsidRPr="00CF712C">
        <w:rPr>
          <w:sz w:val="22"/>
          <w:szCs w:val="22"/>
        </w:rPr>
        <w:t xml:space="preserve"> </w:t>
      </w:r>
      <w:r w:rsidRPr="00CF712C">
        <w:rPr>
          <w:sz w:val="22"/>
          <w:szCs w:val="22"/>
        </w:rPr>
        <w:t xml:space="preserve">kalcijevih kanalčkov, </w:t>
      </w:r>
      <w:r w:rsidR="00DB4A76">
        <w:rPr>
          <w:sz w:val="22"/>
          <w:szCs w:val="22"/>
        </w:rPr>
        <w:t>antagonist</w:t>
      </w:r>
      <w:r w:rsidR="001C2E05" w:rsidRPr="00CF712C">
        <w:rPr>
          <w:sz w:val="22"/>
          <w:szCs w:val="22"/>
        </w:rPr>
        <w:t xml:space="preserve">i adrenergičnih receptorjev </w:t>
      </w:r>
      <w:r w:rsidRPr="00CF712C">
        <w:rPr>
          <w:sz w:val="22"/>
          <w:szCs w:val="22"/>
        </w:rPr>
        <w:t xml:space="preserve">beta in/ali </w:t>
      </w:r>
      <w:r w:rsidR="00DB4A76">
        <w:rPr>
          <w:sz w:val="22"/>
          <w:szCs w:val="22"/>
        </w:rPr>
        <w:t>antagonisti</w:t>
      </w:r>
      <w:r w:rsidR="00DB4A76" w:rsidRPr="00CF712C">
        <w:rPr>
          <w:sz w:val="22"/>
          <w:szCs w:val="22"/>
        </w:rPr>
        <w:t xml:space="preserve"> </w:t>
      </w:r>
      <w:r w:rsidR="001C2E05" w:rsidRPr="00CF712C">
        <w:rPr>
          <w:sz w:val="22"/>
          <w:szCs w:val="22"/>
        </w:rPr>
        <w:t xml:space="preserve">adrenergičnih receptorjev </w:t>
      </w:r>
      <w:r w:rsidRPr="00CF712C">
        <w:rPr>
          <w:sz w:val="22"/>
          <w:szCs w:val="22"/>
        </w:rPr>
        <w:t xml:space="preserve">alfa). Tadalafil (10 mg, razen v študijah z </w:t>
      </w:r>
      <w:r w:rsidR="00DB4A76">
        <w:rPr>
          <w:sz w:val="22"/>
          <w:szCs w:val="22"/>
        </w:rPr>
        <w:t>antagonisti</w:t>
      </w:r>
      <w:r w:rsidR="00DB4A76" w:rsidRPr="00CF712C">
        <w:rPr>
          <w:sz w:val="22"/>
          <w:szCs w:val="22"/>
        </w:rPr>
        <w:t xml:space="preserve"> </w:t>
      </w:r>
      <w:r w:rsidRPr="00CF712C">
        <w:rPr>
          <w:sz w:val="22"/>
          <w:szCs w:val="22"/>
        </w:rPr>
        <w:t xml:space="preserve">receptorjev angiotenzina II in z amlodipinom, kjer so uporabljali odmerek 20 mg) ni pokazal klinično pomembnega medsebojnega delovanja s katerimkoli od teh razredov. V drugi študiji klinične farmakologije so preučevali tadalafil (20 mg) v kombinaciji z do 4 razredi antihipertenzivov. Pri posameznikih, ki so jemali več različnih antihipertenzivov, je bilo videti, da so </w:t>
      </w:r>
      <w:r w:rsidR="00DB4A76">
        <w:rPr>
          <w:sz w:val="22"/>
          <w:szCs w:val="22"/>
        </w:rPr>
        <w:t xml:space="preserve">v ambulanti </w:t>
      </w:r>
      <w:r w:rsidRPr="00CF712C">
        <w:rPr>
          <w:sz w:val="22"/>
          <w:szCs w:val="22"/>
        </w:rPr>
        <w:t xml:space="preserve">izmerjene spremembe krvnega tlaka povezane s stopnjo kontrole krvnega tlaka. V tem pogledu je bilo znižanje krvnega tlaka pri bolnikih, katerih krvni tlak je bil dobro </w:t>
      </w:r>
      <w:r w:rsidR="00DB4A76">
        <w:rPr>
          <w:sz w:val="22"/>
          <w:szCs w:val="22"/>
        </w:rPr>
        <w:t>uravnan</w:t>
      </w:r>
      <w:r w:rsidRPr="00CF712C">
        <w:rPr>
          <w:sz w:val="22"/>
          <w:szCs w:val="22"/>
        </w:rPr>
        <w:t xml:space="preserve">, minimalno in podobno kot opažano pri zdravih osebah. Pri sodelujočih v študiji, katerih krvni tlak ni bil urejen, je bilo znižanje večje, vendar to znižanje pri večini oseb ni bilo povezano s hipotenzivnimi simptomi. Pri bolnikih, ki sočasno prejemajo antihipertenzivna zdravila, lahko tadalafil 20 mg povzroči znižanje krvnega tlaka, ki je (z izjemo </w:t>
      </w:r>
      <w:r w:rsidR="00DB4A76">
        <w:rPr>
          <w:sz w:val="22"/>
          <w:szCs w:val="22"/>
        </w:rPr>
        <w:t>antagonist</w:t>
      </w:r>
      <w:r w:rsidR="00E71490">
        <w:rPr>
          <w:sz w:val="22"/>
          <w:szCs w:val="22"/>
        </w:rPr>
        <w:t>o</w:t>
      </w:r>
      <w:r w:rsidR="00DB4A76">
        <w:rPr>
          <w:sz w:val="22"/>
          <w:szCs w:val="22"/>
        </w:rPr>
        <w:t>v</w:t>
      </w:r>
      <w:r w:rsidR="00DB4A76" w:rsidRPr="00CF712C">
        <w:rPr>
          <w:sz w:val="22"/>
          <w:szCs w:val="22"/>
        </w:rPr>
        <w:t xml:space="preserve"> </w:t>
      </w:r>
      <w:r w:rsidR="001C2E05" w:rsidRPr="00CF712C">
        <w:rPr>
          <w:sz w:val="22"/>
          <w:szCs w:val="22"/>
        </w:rPr>
        <w:t xml:space="preserve">adrenergičnih receptorjev </w:t>
      </w:r>
      <w:r w:rsidRPr="00CF712C">
        <w:rPr>
          <w:sz w:val="22"/>
          <w:szCs w:val="22"/>
        </w:rPr>
        <w:t xml:space="preserve">alfa -glejte </w:t>
      </w:r>
      <w:r w:rsidR="00C83D45" w:rsidRPr="00CF712C">
        <w:rPr>
          <w:sz w:val="22"/>
          <w:szCs w:val="22"/>
        </w:rPr>
        <w:t>zgoraj</w:t>
      </w:r>
      <w:r w:rsidRPr="00CF712C">
        <w:rPr>
          <w:sz w:val="22"/>
          <w:szCs w:val="22"/>
        </w:rPr>
        <w:t xml:space="preserve">-) v splošnem majhno in ni verjetno, da bi bilo klinično pomembno. Analiza podatkov kliničnih preskušanj faze 3 ni pokazala razlike v neželenih </w:t>
      </w:r>
      <w:r w:rsidR="00E1534D" w:rsidRPr="00CF712C">
        <w:rPr>
          <w:sz w:val="22"/>
          <w:szCs w:val="22"/>
        </w:rPr>
        <w:t>dogodkih</w:t>
      </w:r>
      <w:r w:rsidR="00C718CD" w:rsidRPr="00CF712C">
        <w:rPr>
          <w:sz w:val="22"/>
          <w:szCs w:val="22"/>
        </w:rPr>
        <w:t xml:space="preserve"> </w:t>
      </w:r>
      <w:r w:rsidRPr="00CF712C">
        <w:rPr>
          <w:sz w:val="22"/>
          <w:szCs w:val="22"/>
        </w:rPr>
        <w:t xml:space="preserve">pri bolnikih, ki so tadalafil jemali skupaj z antihipertenzivnimi zdravili ali brez njih. Vendar pa je potrebno bolnikom ustrezno klinično svetovati glede možnega znižanja krvnega tlaka, do katerega lahko pride med </w:t>
      </w:r>
      <w:r w:rsidR="00DB4A76">
        <w:rPr>
          <w:sz w:val="22"/>
          <w:szCs w:val="22"/>
        </w:rPr>
        <w:t xml:space="preserve">sočasnim </w:t>
      </w:r>
      <w:r w:rsidRPr="00CF712C">
        <w:rPr>
          <w:sz w:val="22"/>
          <w:szCs w:val="22"/>
        </w:rPr>
        <w:t>zdravljenjem z antihipertenzivnimi zdravili.</w:t>
      </w:r>
    </w:p>
    <w:p w14:paraId="09139FF4" w14:textId="77777777" w:rsidR="00D4589A" w:rsidRDefault="00D4589A">
      <w:pPr>
        <w:rPr>
          <w:sz w:val="22"/>
          <w:szCs w:val="22"/>
        </w:rPr>
      </w:pPr>
    </w:p>
    <w:p w14:paraId="50EC0C49" w14:textId="77777777" w:rsidR="00BF2228" w:rsidRPr="00404253" w:rsidRDefault="00BF2228" w:rsidP="00E52EF3">
      <w:pPr>
        <w:keepNext/>
        <w:keepLines/>
        <w:widowControl w:val="0"/>
        <w:rPr>
          <w:i/>
          <w:sz w:val="22"/>
          <w:szCs w:val="22"/>
        </w:rPr>
      </w:pPr>
      <w:r w:rsidRPr="00404253">
        <w:rPr>
          <w:i/>
          <w:sz w:val="22"/>
          <w:szCs w:val="22"/>
        </w:rPr>
        <w:t>Riociguat</w:t>
      </w:r>
    </w:p>
    <w:p w14:paraId="0AA032A6" w14:textId="3E80DCB0" w:rsidR="00BF2228" w:rsidRDefault="001C27A5" w:rsidP="00E52EF3">
      <w:pPr>
        <w:keepNext/>
        <w:keepLines/>
        <w:widowControl w:val="0"/>
        <w:rPr>
          <w:sz w:val="22"/>
          <w:szCs w:val="22"/>
        </w:rPr>
      </w:pPr>
      <w:r>
        <w:rPr>
          <w:sz w:val="22"/>
          <w:szCs w:val="22"/>
        </w:rPr>
        <w:t>Pred</w:t>
      </w:r>
      <w:r w:rsidR="00BF2228" w:rsidRPr="00BF2228">
        <w:rPr>
          <w:sz w:val="22"/>
          <w:szCs w:val="22"/>
        </w:rPr>
        <w:t xml:space="preserve">klinične študije so pokazale dodaten učinek na sistemsko zniževanje krvnega tlaka ob kombiniranju </w:t>
      </w:r>
      <w:r w:rsidR="003260A2" w:rsidRPr="004C5318">
        <w:rPr>
          <w:sz w:val="22"/>
          <w:szCs w:val="22"/>
        </w:rPr>
        <w:t>zaviralcev</w:t>
      </w:r>
      <w:r w:rsidR="00BF2228" w:rsidRPr="00BF2228">
        <w:rPr>
          <w:sz w:val="22"/>
          <w:szCs w:val="22"/>
        </w:rPr>
        <w:t xml:space="preserve"> PDE5 z riociguatom. V kliničnih študijah so za riociguat dokazali, da povečuje hipotenzijske učinke </w:t>
      </w:r>
      <w:r w:rsidR="003260A2" w:rsidRPr="004C5318">
        <w:rPr>
          <w:sz w:val="22"/>
          <w:szCs w:val="22"/>
        </w:rPr>
        <w:t>zaviralcev</w:t>
      </w:r>
      <w:r w:rsidR="00BF2228" w:rsidRPr="00BF2228">
        <w:rPr>
          <w:sz w:val="22"/>
          <w:szCs w:val="22"/>
        </w:rPr>
        <w:t xml:space="preserve"> PDE5. V proučevani populaciji niso odkrili dokazov o ugodnem kliničnem učinku kombinacije zdravil. Sočasna uporaba riociguata z </w:t>
      </w:r>
      <w:r w:rsidR="003260A2">
        <w:rPr>
          <w:sz w:val="22"/>
          <w:szCs w:val="22"/>
        </w:rPr>
        <w:t xml:space="preserve">zaviralci </w:t>
      </w:r>
      <w:r w:rsidR="00BF2228" w:rsidRPr="00BF2228">
        <w:rPr>
          <w:sz w:val="22"/>
          <w:szCs w:val="22"/>
        </w:rPr>
        <w:t>PDE5, vključno s tadalafilom, je kontraindicirana (glejte poglavje</w:t>
      </w:r>
      <w:ins w:id="76" w:author="MCV" w:date="2025-09-01T11:09:00Z">
        <w:r w:rsidR="004A6F0A">
          <w:rPr>
            <w:sz w:val="22"/>
            <w:szCs w:val="22"/>
          </w:rPr>
          <w:t> </w:t>
        </w:r>
      </w:ins>
      <w:del w:id="77" w:author="MCV" w:date="2025-09-01T11:09:00Z">
        <w:r w:rsidR="00BF2228" w:rsidRPr="00BF2228" w:rsidDel="004A6F0A">
          <w:rPr>
            <w:sz w:val="22"/>
            <w:szCs w:val="22"/>
          </w:rPr>
          <w:delText xml:space="preserve"> </w:delText>
        </w:r>
      </w:del>
      <w:r w:rsidR="00BF2228" w:rsidRPr="00BF2228">
        <w:rPr>
          <w:sz w:val="22"/>
          <w:szCs w:val="22"/>
        </w:rPr>
        <w:t xml:space="preserve">4.3).  </w:t>
      </w:r>
    </w:p>
    <w:p w14:paraId="3EC3D3E2" w14:textId="77777777" w:rsidR="00BF2228" w:rsidRDefault="00BF2228" w:rsidP="00BF2228">
      <w:pPr>
        <w:rPr>
          <w:sz w:val="22"/>
          <w:szCs w:val="22"/>
        </w:rPr>
      </w:pPr>
    </w:p>
    <w:p w14:paraId="79A46D2C" w14:textId="2E22767C" w:rsidR="00D4589A" w:rsidRDefault="000C07F8" w:rsidP="00D4589A">
      <w:pPr>
        <w:rPr>
          <w:i/>
          <w:sz w:val="22"/>
          <w:szCs w:val="22"/>
        </w:rPr>
      </w:pPr>
      <w:r w:rsidRPr="00A36690">
        <w:rPr>
          <w:i/>
          <w:sz w:val="22"/>
          <w:szCs w:val="22"/>
        </w:rPr>
        <w:t>Zaviralci</w:t>
      </w:r>
      <w:r w:rsidR="006922E3" w:rsidRPr="000C07F8">
        <w:rPr>
          <w:i/>
          <w:sz w:val="22"/>
          <w:szCs w:val="22"/>
        </w:rPr>
        <w:t xml:space="preserve"> </w:t>
      </w:r>
      <w:r w:rsidR="00D4589A" w:rsidRPr="000C07F8">
        <w:rPr>
          <w:i/>
          <w:sz w:val="22"/>
          <w:szCs w:val="22"/>
        </w:rPr>
        <w:t>5</w:t>
      </w:r>
      <w:r w:rsidR="00D4589A" w:rsidRPr="00F214EB">
        <w:rPr>
          <w:i/>
          <w:sz w:val="22"/>
          <w:szCs w:val="22"/>
        </w:rPr>
        <w:t>-alfa reduktaz</w:t>
      </w:r>
      <w:r w:rsidR="006922E3">
        <w:rPr>
          <w:i/>
          <w:sz w:val="22"/>
          <w:szCs w:val="22"/>
        </w:rPr>
        <w:t>e</w:t>
      </w:r>
    </w:p>
    <w:p w14:paraId="33FD3CA7" w14:textId="4F2C8AE9" w:rsidR="00D4589A" w:rsidRPr="00CF712C" w:rsidRDefault="00D4589A" w:rsidP="00D4589A">
      <w:pPr>
        <w:rPr>
          <w:sz w:val="22"/>
          <w:szCs w:val="22"/>
        </w:rPr>
      </w:pPr>
      <w:r>
        <w:rPr>
          <w:sz w:val="22"/>
          <w:szCs w:val="22"/>
        </w:rPr>
        <w:t xml:space="preserve">V kliničnem preskušanju, v katerem so primerjali tadalafil </w:t>
      </w:r>
      <w:r w:rsidR="00DB4A76">
        <w:rPr>
          <w:sz w:val="22"/>
          <w:szCs w:val="22"/>
        </w:rPr>
        <w:t xml:space="preserve">v odmerku </w:t>
      </w:r>
      <w:r>
        <w:rPr>
          <w:sz w:val="22"/>
          <w:szCs w:val="22"/>
        </w:rPr>
        <w:t>5</w:t>
      </w:r>
      <w:r w:rsidR="00CA411B">
        <w:t> </w:t>
      </w:r>
      <w:r>
        <w:rPr>
          <w:sz w:val="22"/>
          <w:szCs w:val="22"/>
        </w:rPr>
        <w:t xml:space="preserve">mg, uporabljan sočasno s finasteridom </w:t>
      </w:r>
      <w:r w:rsidR="00DB4A76">
        <w:rPr>
          <w:sz w:val="22"/>
          <w:szCs w:val="22"/>
        </w:rPr>
        <w:t xml:space="preserve">v odmerku </w:t>
      </w:r>
      <w:r>
        <w:rPr>
          <w:sz w:val="22"/>
          <w:szCs w:val="22"/>
        </w:rPr>
        <w:t>5</w:t>
      </w:r>
      <w:r w:rsidR="00CA411B">
        <w:t> </w:t>
      </w:r>
      <w:r>
        <w:rPr>
          <w:sz w:val="22"/>
          <w:szCs w:val="22"/>
        </w:rPr>
        <w:t xml:space="preserve">mg, in placebo skupaj s finasteridom </w:t>
      </w:r>
      <w:r w:rsidR="00DB4A76">
        <w:rPr>
          <w:sz w:val="22"/>
          <w:szCs w:val="22"/>
        </w:rPr>
        <w:t xml:space="preserve">v odmerku </w:t>
      </w:r>
      <w:r>
        <w:rPr>
          <w:sz w:val="22"/>
          <w:szCs w:val="22"/>
        </w:rPr>
        <w:t>5</w:t>
      </w:r>
      <w:r w:rsidR="00CA411B">
        <w:t> </w:t>
      </w:r>
      <w:r>
        <w:rPr>
          <w:sz w:val="22"/>
          <w:szCs w:val="22"/>
        </w:rPr>
        <w:t xml:space="preserve">mg za lajšanje simptomov benigne hiperplazije prostate, niso odkrili nobenih novih neželenih učinkov. Ker pa uradna študija medsebojnega delovanja zdravil, ki bi ocenila učinke tadalafila in </w:t>
      </w:r>
      <w:r w:rsidR="003260A2" w:rsidRPr="004C5318">
        <w:rPr>
          <w:sz w:val="22"/>
          <w:szCs w:val="22"/>
        </w:rPr>
        <w:t>zaviralcev</w:t>
      </w:r>
      <w:r w:rsidR="006922E3">
        <w:rPr>
          <w:sz w:val="22"/>
          <w:szCs w:val="22"/>
        </w:rPr>
        <w:t xml:space="preserve"> </w:t>
      </w:r>
      <w:r>
        <w:rPr>
          <w:sz w:val="22"/>
          <w:szCs w:val="22"/>
        </w:rPr>
        <w:t>5-alfa reduktaz</w:t>
      </w:r>
      <w:r w:rsidR="006922E3">
        <w:rPr>
          <w:sz w:val="22"/>
          <w:szCs w:val="22"/>
        </w:rPr>
        <w:t>e</w:t>
      </w:r>
      <w:r>
        <w:rPr>
          <w:sz w:val="22"/>
          <w:szCs w:val="22"/>
        </w:rPr>
        <w:t xml:space="preserve"> (5-ARI</w:t>
      </w:r>
      <w:r w:rsidR="00DB4A76">
        <w:rPr>
          <w:sz w:val="22"/>
          <w:szCs w:val="22"/>
        </w:rPr>
        <w:t>-5-alpha reductase inhibitors</w:t>
      </w:r>
      <w:r>
        <w:rPr>
          <w:sz w:val="22"/>
          <w:szCs w:val="22"/>
        </w:rPr>
        <w:t>), ni bila opravljena, je potrebna previdnost ob sočasni uporabi tadalafila s 5-ARI.</w:t>
      </w:r>
    </w:p>
    <w:p w14:paraId="150C9C53" w14:textId="77777777" w:rsidR="00F50073" w:rsidRPr="00CF712C" w:rsidRDefault="00F50073">
      <w:pPr>
        <w:rPr>
          <w:sz w:val="22"/>
          <w:szCs w:val="22"/>
        </w:rPr>
      </w:pPr>
    </w:p>
    <w:p w14:paraId="1FD5E4D6" w14:textId="77777777" w:rsidR="00C718CD" w:rsidRPr="00CF712C" w:rsidRDefault="00C718CD" w:rsidP="00C83D45">
      <w:pPr>
        <w:rPr>
          <w:i/>
          <w:sz w:val="22"/>
          <w:szCs w:val="22"/>
        </w:rPr>
      </w:pPr>
      <w:r w:rsidRPr="00CF712C">
        <w:rPr>
          <w:i/>
          <w:sz w:val="22"/>
          <w:szCs w:val="22"/>
        </w:rPr>
        <w:t>Substrati CYP1A2 (npr. teofilin)</w:t>
      </w:r>
    </w:p>
    <w:p w14:paraId="6BB8A08F" w14:textId="7AD9EC2D" w:rsidR="00C83D45" w:rsidRPr="00CF712C" w:rsidRDefault="00C83D45" w:rsidP="00C83D45">
      <w:pPr>
        <w:rPr>
          <w:sz w:val="22"/>
          <w:szCs w:val="22"/>
        </w:rPr>
      </w:pPr>
      <w:r w:rsidRPr="00CF712C">
        <w:rPr>
          <w:sz w:val="22"/>
          <w:szCs w:val="22"/>
        </w:rPr>
        <w:t xml:space="preserve">Ko so v študiji klinične farmakologije tadalafil </w:t>
      </w:r>
      <w:r w:rsidR="00DB4A76">
        <w:rPr>
          <w:sz w:val="22"/>
          <w:szCs w:val="22"/>
        </w:rPr>
        <w:t xml:space="preserve">v odmerku </w:t>
      </w:r>
      <w:r w:rsidRPr="00CF712C">
        <w:rPr>
          <w:sz w:val="22"/>
          <w:szCs w:val="22"/>
        </w:rPr>
        <w:t xml:space="preserve">10 mg dajali skupaj s teofilinom (neselektivnim </w:t>
      </w:r>
      <w:r w:rsidR="000C07F8">
        <w:rPr>
          <w:sz w:val="22"/>
          <w:szCs w:val="22"/>
        </w:rPr>
        <w:t>zaviralcem</w:t>
      </w:r>
      <w:r w:rsidRPr="00CF712C">
        <w:rPr>
          <w:sz w:val="22"/>
          <w:szCs w:val="22"/>
        </w:rPr>
        <w:t xml:space="preserve"> fosfodiesteraze), ni bilo farmakokinetičnega medsebojnega delovanja. Edini farmakodinamični učinek je bil manjše (za 3,5 utripa na minuto) povišanje srčne frekvence. Čeprav je ta učinek manjši in v tej študiji ni bil klinično pomemben, ga je potrebno ob sočasnem dajanju teh zdravil upoštevati.</w:t>
      </w:r>
    </w:p>
    <w:p w14:paraId="24F47E58" w14:textId="77777777" w:rsidR="00C83D45" w:rsidRPr="00CF712C" w:rsidRDefault="00C83D45" w:rsidP="00C83D45">
      <w:pPr>
        <w:rPr>
          <w:sz w:val="22"/>
          <w:szCs w:val="22"/>
        </w:rPr>
      </w:pPr>
    </w:p>
    <w:p w14:paraId="529FBB20" w14:textId="77777777" w:rsidR="00C718CD" w:rsidRPr="00CF712C" w:rsidRDefault="00E80017" w:rsidP="00C83D45">
      <w:pPr>
        <w:rPr>
          <w:i/>
          <w:sz w:val="22"/>
          <w:szCs w:val="22"/>
        </w:rPr>
      </w:pPr>
      <w:r w:rsidRPr="00CF712C">
        <w:rPr>
          <w:i/>
          <w:sz w:val="22"/>
          <w:szCs w:val="22"/>
        </w:rPr>
        <w:t>Etilenestradiol in terbutalin</w:t>
      </w:r>
    </w:p>
    <w:p w14:paraId="54DAAD90" w14:textId="77777777" w:rsidR="00C83D45" w:rsidRPr="00CF712C" w:rsidRDefault="00C83D45" w:rsidP="00C83D45">
      <w:pPr>
        <w:rPr>
          <w:sz w:val="22"/>
          <w:szCs w:val="22"/>
        </w:rPr>
      </w:pPr>
      <w:r w:rsidRPr="00CF712C">
        <w:rPr>
          <w:sz w:val="22"/>
          <w:szCs w:val="22"/>
        </w:rPr>
        <w:t xml:space="preserve">Prikazano je bilo, da tadalafil povzroči povišanje peroralne biološke uporabnosti etinilestradiola; podobno povečanje lahko pričakujemo pri peroralnem dajanju terbutalina, </w:t>
      </w:r>
      <w:r w:rsidR="00DB4A76">
        <w:rPr>
          <w:sz w:val="22"/>
          <w:szCs w:val="22"/>
        </w:rPr>
        <w:t>čeprav</w:t>
      </w:r>
      <w:r w:rsidR="00DB4A76" w:rsidRPr="00CF712C">
        <w:rPr>
          <w:sz w:val="22"/>
          <w:szCs w:val="22"/>
        </w:rPr>
        <w:t xml:space="preserve"> </w:t>
      </w:r>
      <w:r w:rsidRPr="00CF712C">
        <w:rPr>
          <w:sz w:val="22"/>
          <w:szCs w:val="22"/>
        </w:rPr>
        <w:t>so klinične posledice tega negotove.</w:t>
      </w:r>
    </w:p>
    <w:p w14:paraId="64415F94" w14:textId="77777777" w:rsidR="00F50073" w:rsidRPr="00CF712C" w:rsidRDefault="00F50073">
      <w:pPr>
        <w:rPr>
          <w:sz w:val="22"/>
          <w:szCs w:val="22"/>
        </w:rPr>
      </w:pPr>
    </w:p>
    <w:p w14:paraId="3AFC8AAE" w14:textId="77777777" w:rsidR="00E80017" w:rsidRPr="00CF712C" w:rsidRDefault="00E80017" w:rsidP="004F6591">
      <w:pPr>
        <w:keepNext/>
        <w:rPr>
          <w:i/>
          <w:sz w:val="22"/>
          <w:szCs w:val="22"/>
        </w:rPr>
      </w:pPr>
      <w:r w:rsidRPr="00CF712C">
        <w:rPr>
          <w:i/>
          <w:sz w:val="22"/>
          <w:szCs w:val="22"/>
        </w:rPr>
        <w:lastRenderedPageBreak/>
        <w:t>Alkohol</w:t>
      </w:r>
    </w:p>
    <w:p w14:paraId="05610DDB" w14:textId="15466AE5" w:rsidR="00F50073" w:rsidRPr="00CF712C" w:rsidRDefault="00F50073" w:rsidP="004F6591">
      <w:pPr>
        <w:keepNext/>
        <w:rPr>
          <w:strike/>
          <w:sz w:val="22"/>
          <w:szCs w:val="22"/>
        </w:rPr>
      </w:pPr>
      <w:r w:rsidRPr="00CF712C">
        <w:rPr>
          <w:sz w:val="22"/>
          <w:szCs w:val="22"/>
        </w:rPr>
        <w:t xml:space="preserve">Sočasno dajanje tadalafila (10 mg ali 20 mg) ni vplivalo na koncentracije alkohola (povprečna maksimalna koncentracija v krvi 0,08 %). Nadalje niso opažali sprememb koncentracij tadalafila 3 ure po sočasnem dajanju z alkoholom. Alkohol so dajali na način, da bi čimbolj povečali absorpcijo alkohola (na tešče preko noči, brez hrane do preteka 2 ur po zaužitju alkohola). Tadalafil (20 mg) ni povečal povprečnega znižanja krvnega tlaka, ki ga je povzročil alkohol (0,7 g/kg ali približno 180 ml 40 % alkohola [vodke] pri 80-kg moškem), pri nekaterih osebah pa so opažali posturalno omotico in ortostatsko hipotenzijo. Ko so tadalafil dajali z </w:t>
      </w:r>
      <w:r w:rsidR="00D27D19">
        <w:rPr>
          <w:sz w:val="22"/>
          <w:szCs w:val="22"/>
        </w:rPr>
        <w:t>manjšimi</w:t>
      </w:r>
      <w:r w:rsidRPr="00CF712C">
        <w:rPr>
          <w:sz w:val="22"/>
          <w:szCs w:val="22"/>
        </w:rPr>
        <w:t xml:space="preserve"> odmerki alkohola (0,6 g/kg), hipotenzije niso opažali, omotica pa se je pojavljala s podobno pogostnostjo kot pri alkoholu samem. Tadalafil (10 mg) ni okrepil učinka alkohola na kognitivne funkcije.</w:t>
      </w:r>
    </w:p>
    <w:p w14:paraId="775D3976" w14:textId="77777777" w:rsidR="00F50073" w:rsidRPr="00CF712C" w:rsidRDefault="00F50073">
      <w:pPr>
        <w:rPr>
          <w:sz w:val="22"/>
          <w:szCs w:val="22"/>
        </w:rPr>
      </w:pPr>
    </w:p>
    <w:p w14:paraId="4E7258D4" w14:textId="77777777" w:rsidR="00F50073" w:rsidRPr="00CF712C" w:rsidRDefault="00E80017">
      <w:pPr>
        <w:rPr>
          <w:i/>
          <w:sz w:val="22"/>
          <w:szCs w:val="22"/>
        </w:rPr>
      </w:pPr>
      <w:r w:rsidRPr="00CF712C">
        <w:rPr>
          <w:i/>
          <w:sz w:val="22"/>
          <w:szCs w:val="22"/>
        </w:rPr>
        <w:t>Zdravila, ki se presnavljajo prek citokroma P450</w:t>
      </w:r>
    </w:p>
    <w:p w14:paraId="13C6ABB0" w14:textId="77777777" w:rsidR="00F50073" w:rsidRPr="00CF712C" w:rsidRDefault="00F50073">
      <w:pPr>
        <w:rPr>
          <w:sz w:val="22"/>
          <w:szCs w:val="22"/>
        </w:rPr>
      </w:pPr>
      <w:r w:rsidRPr="00CF712C">
        <w:rPr>
          <w:sz w:val="22"/>
          <w:szCs w:val="22"/>
        </w:rPr>
        <w:t>Tadalafil naj ne bi povzročal klinično pomembne</w:t>
      </w:r>
      <w:r w:rsidR="00D41CCC" w:rsidRPr="00CF712C">
        <w:rPr>
          <w:sz w:val="22"/>
          <w:szCs w:val="22"/>
        </w:rPr>
        <w:t>ga zaviranja</w:t>
      </w:r>
      <w:r w:rsidRPr="00CF712C">
        <w:rPr>
          <w:sz w:val="22"/>
          <w:szCs w:val="22"/>
        </w:rPr>
        <w:t xml:space="preserve"> ali indukcije očistka zdravil, ki se presnavljajo z izooblikami CYP450. Študije so potrdile, da tadalafil ne </w:t>
      </w:r>
      <w:r w:rsidR="00D41CCC" w:rsidRPr="00CF712C">
        <w:rPr>
          <w:sz w:val="22"/>
          <w:szCs w:val="22"/>
        </w:rPr>
        <w:t xml:space="preserve">zavira </w:t>
      </w:r>
      <w:r w:rsidRPr="00CF712C">
        <w:rPr>
          <w:sz w:val="22"/>
          <w:szCs w:val="22"/>
        </w:rPr>
        <w:t>oziroma inducira izooblik CYP450, vključno s CYP3A4, CYP1A2, CYP2D6, CYP2E1, CYP2C9 in CYP2C19.</w:t>
      </w:r>
    </w:p>
    <w:p w14:paraId="47B53D47" w14:textId="77777777" w:rsidR="00F50073" w:rsidRPr="00CF712C" w:rsidRDefault="00F50073">
      <w:pPr>
        <w:rPr>
          <w:sz w:val="22"/>
          <w:szCs w:val="22"/>
        </w:rPr>
      </w:pPr>
    </w:p>
    <w:p w14:paraId="0EFCAB6E" w14:textId="77777777" w:rsidR="00E80017" w:rsidRPr="00CF712C" w:rsidRDefault="00E80017">
      <w:pPr>
        <w:rPr>
          <w:i/>
          <w:sz w:val="22"/>
          <w:szCs w:val="22"/>
        </w:rPr>
      </w:pPr>
      <w:r w:rsidRPr="00CF712C">
        <w:rPr>
          <w:i/>
          <w:sz w:val="22"/>
          <w:szCs w:val="22"/>
        </w:rPr>
        <w:t>Substrati CYP2C9 (npr. R-varfarin)</w:t>
      </w:r>
    </w:p>
    <w:p w14:paraId="0E495E40" w14:textId="497F8013" w:rsidR="00F50073" w:rsidRPr="00CF712C" w:rsidRDefault="00F50073">
      <w:pPr>
        <w:rPr>
          <w:sz w:val="22"/>
          <w:szCs w:val="22"/>
        </w:rPr>
      </w:pPr>
      <w:r w:rsidRPr="00CF712C">
        <w:rPr>
          <w:sz w:val="22"/>
          <w:szCs w:val="22"/>
        </w:rPr>
        <w:t xml:space="preserve">Tadalafil (10 mg in 20 mg) ni imel klinično pomembnega učinka na </w:t>
      </w:r>
      <w:r w:rsidR="00D533D0">
        <w:rPr>
          <w:sz w:val="22"/>
          <w:szCs w:val="22"/>
        </w:rPr>
        <w:t>izpostavljenost</w:t>
      </w:r>
      <w:r w:rsidRPr="00CF712C">
        <w:rPr>
          <w:sz w:val="22"/>
          <w:szCs w:val="22"/>
        </w:rPr>
        <w:t xml:space="preserve"> (AUC) S-varfarinu ali R-varfarinu (substrat CYP2C9) niti ni vplival na spremembe protrombinskega časa, ki jih </w:t>
      </w:r>
      <w:r w:rsidR="00DB4A76">
        <w:rPr>
          <w:sz w:val="22"/>
          <w:szCs w:val="22"/>
        </w:rPr>
        <w:t xml:space="preserve">je </w:t>
      </w:r>
      <w:r w:rsidRPr="00CF712C">
        <w:rPr>
          <w:sz w:val="22"/>
          <w:szCs w:val="22"/>
        </w:rPr>
        <w:t>povzroč</w:t>
      </w:r>
      <w:r w:rsidR="00DB4A76">
        <w:rPr>
          <w:sz w:val="22"/>
          <w:szCs w:val="22"/>
        </w:rPr>
        <w:t>il</w:t>
      </w:r>
      <w:r w:rsidRPr="00CF712C">
        <w:rPr>
          <w:sz w:val="22"/>
          <w:szCs w:val="22"/>
        </w:rPr>
        <w:t xml:space="preserve"> varfarin.</w:t>
      </w:r>
    </w:p>
    <w:p w14:paraId="2FB17513" w14:textId="77777777" w:rsidR="00F50073" w:rsidRPr="00CF712C" w:rsidRDefault="00F50073">
      <w:pPr>
        <w:rPr>
          <w:sz w:val="22"/>
          <w:szCs w:val="22"/>
        </w:rPr>
      </w:pPr>
    </w:p>
    <w:p w14:paraId="45E519BE" w14:textId="77777777" w:rsidR="00E80017" w:rsidRPr="00CF712C" w:rsidRDefault="00DB4A76">
      <w:pPr>
        <w:rPr>
          <w:i/>
          <w:sz w:val="22"/>
          <w:szCs w:val="22"/>
        </w:rPr>
      </w:pPr>
      <w:r>
        <w:rPr>
          <w:i/>
          <w:sz w:val="22"/>
          <w:szCs w:val="22"/>
        </w:rPr>
        <w:t>Acetilsalicilna kislina</w:t>
      </w:r>
    </w:p>
    <w:p w14:paraId="01195E93" w14:textId="77777777" w:rsidR="00F50073" w:rsidRPr="00CF712C" w:rsidRDefault="00F50073">
      <w:pPr>
        <w:rPr>
          <w:sz w:val="22"/>
          <w:szCs w:val="22"/>
        </w:rPr>
      </w:pPr>
      <w:r w:rsidRPr="00CF712C">
        <w:rPr>
          <w:sz w:val="22"/>
          <w:szCs w:val="22"/>
        </w:rPr>
        <w:t>Tadalafil (10 mg in 20 mg) ni potenciral podaljšanja časa krvavitve, povzročenega z acetilsalicilno kislino.</w:t>
      </w:r>
    </w:p>
    <w:p w14:paraId="454DEAFE" w14:textId="77777777" w:rsidR="00F50073" w:rsidRPr="00CF712C" w:rsidRDefault="00F50073">
      <w:pPr>
        <w:rPr>
          <w:sz w:val="22"/>
          <w:szCs w:val="22"/>
        </w:rPr>
      </w:pPr>
    </w:p>
    <w:p w14:paraId="593CF7F3" w14:textId="77777777" w:rsidR="00981D36" w:rsidRPr="00CF712C" w:rsidRDefault="00DC26C3">
      <w:pPr>
        <w:rPr>
          <w:i/>
          <w:sz w:val="22"/>
          <w:szCs w:val="22"/>
        </w:rPr>
      </w:pPr>
      <w:r w:rsidRPr="00CF712C">
        <w:rPr>
          <w:i/>
          <w:sz w:val="22"/>
          <w:szCs w:val="22"/>
        </w:rPr>
        <w:t>Antidiabetiki</w:t>
      </w:r>
    </w:p>
    <w:p w14:paraId="13011D3E" w14:textId="77777777" w:rsidR="00F50073" w:rsidRPr="00CF712C" w:rsidRDefault="00F50073">
      <w:pPr>
        <w:rPr>
          <w:sz w:val="22"/>
          <w:szCs w:val="22"/>
        </w:rPr>
      </w:pPr>
      <w:r w:rsidRPr="00CF712C">
        <w:rPr>
          <w:sz w:val="22"/>
          <w:szCs w:val="22"/>
        </w:rPr>
        <w:t>Specifičn</w:t>
      </w:r>
      <w:r w:rsidR="00DB4A76">
        <w:rPr>
          <w:sz w:val="22"/>
          <w:szCs w:val="22"/>
        </w:rPr>
        <w:t>ih</w:t>
      </w:r>
      <w:r w:rsidRPr="00CF712C">
        <w:rPr>
          <w:sz w:val="22"/>
          <w:szCs w:val="22"/>
        </w:rPr>
        <w:t xml:space="preserve"> študij medsebojnega delovanja z antidiabetičnimi </w:t>
      </w:r>
      <w:r w:rsidR="00DC26C3" w:rsidRPr="00CF712C">
        <w:rPr>
          <w:sz w:val="22"/>
          <w:szCs w:val="22"/>
        </w:rPr>
        <w:t xml:space="preserve">zdravili </w:t>
      </w:r>
      <w:r w:rsidRPr="00CF712C">
        <w:rPr>
          <w:sz w:val="22"/>
          <w:szCs w:val="22"/>
        </w:rPr>
        <w:t xml:space="preserve">niso </w:t>
      </w:r>
      <w:r w:rsidR="00DB4A76">
        <w:rPr>
          <w:sz w:val="22"/>
          <w:szCs w:val="22"/>
        </w:rPr>
        <w:t>izvedli</w:t>
      </w:r>
      <w:r w:rsidRPr="00CF712C">
        <w:rPr>
          <w:sz w:val="22"/>
          <w:szCs w:val="22"/>
        </w:rPr>
        <w:t>.</w:t>
      </w:r>
    </w:p>
    <w:p w14:paraId="2CCB7F95" w14:textId="77777777" w:rsidR="00F50073" w:rsidRPr="00CF712C" w:rsidRDefault="00F50073">
      <w:pPr>
        <w:rPr>
          <w:sz w:val="22"/>
          <w:szCs w:val="22"/>
        </w:rPr>
      </w:pPr>
    </w:p>
    <w:p w14:paraId="15EA497A" w14:textId="77777777" w:rsidR="00F50073" w:rsidRPr="00CF712C" w:rsidRDefault="00F50073" w:rsidP="00E52EF3">
      <w:pPr>
        <w:keepNext/>
        <w:keepLines/>
        <w:widowControl w:val="0"/>
        <w:ind w:left="567" w:hanging="567"/>
        <w:rPr>
          <w:sz w:val="22"/>
          <w:szCs w:val="22"/>
        </w:rPr>
      </w:pPr>
      <w:r w:rsidRPr="00CF712C">
        <w:rPr>
          <w:b/>
          <w:sz w:val="22"/>
          <w:szCs w:val="22"/>
        </w:rPr>
        <w:t>4.6</w:t>
      </w:r>
      <w:r w:rsidRPr="00CF712C">
        <w:rPr>
          <w:b/>
          <w:sz w:val="22"/>
          <w:szCs w:val="22"/>
        </w:rPr>
        <w:tab/>
      </w:r>
      <w:r w:rsidR="000231CB" w:rsidRPr="00CF712C">
        <w:rPr>
          <w:b/>
          <w:sz w:val="22"/>
          <w:szCs w:val="22"/>
        </w:rPr>
        <w:t>Plodnost, n</w:t>
      </w:r>
      <w:r w:rsidRPr="00CF712C">
        <w:rPr>
          <w:b/>
          <w:sz w:val="22"/>
          <w:szCs w:val="22"/>
        </w:rPr>
        <w:t>osečnost in dojenje</w:t>
      </w:r>
    </w:p>
    <w:p w14:paraId="581198B2" w14:textId="77777777" w:rsidR="00F50073" w:rsidRPr="00CF712C" w:rsidRDefault="00F50073" w:rsidP="00E52EF3">
      <w:pPr>
        <w:keepNext/>
        <w:keepLines/>
        <w:widowControl w:val="0"/>
        <w:rPr>
          <w:sz w:val="22"/>
          <w:szCs w:val="22"/>
        </w:rPr>
      </w:pPr>
    </w:p>
    <w:p w14:paraId="361BDA87" w14:textId="77777777" w:rsidR="00F50073" w:rsidRPr="00CF712C" w:rsidRDefault="00760F4F" w:rsidP="00E52EF3">
      <w:pPr>
        <w:keepNext/>
        <w:keepLines/>
        <w:widowControl w:val="0"/>
        <w:rPr>
          <w:sz w:val="22"/>
          <w:szCs w:val="22"/>
        </w:rPr>
      </w:pPr>
      <w:r w:rsidRPr="00CF712C">
        <w:rPr>
          <w:sz w:val="22"/>
          <w:szCs w:val="22"/>
        </w:rPr>
        <w:t xml:space="preserve">Zdravilo </w:t>
      </w:r>
      <w:r w:rsidR="00F50073" w:rsidRPr="00CF712C">
        <w:rPr>
          <w:sz w:val="22"/>
          <w:szCs w:val="22"/>
        </w:rPr>
        <w:t>CIALIS ni indiciran</w:t>
      </w:r>
      <w:r w:rsidR="000231CB" w:rsidRPr="00CF712C">
        <w:rPr>
          <w:sz w:val="22"/>
          <w:szCs w:val="22"/>
        </w:rPr>
        <w:t>o</w:t>
      </w:r>
      <w:r w:rsidR="00F50073" w:rsidRPr="00CF712C">
        <w:rPr>
          <w:sz w:val="22"/>
          <w:szCs w:val="22"/>
        </w:rPr>
        <w:t xml:space="preserve"> za uporabo pri ženskah.</w:t>
      </w:r>
    </w:p>
    <w:p w14:paraId="659B3C2A" w14:textId="77777777" w:rsidR="00C83D45" w:rsidRPr="00CF712C" w:rsidRDefault="00C83D45" w:rsidP="00E52EF3">
      <w:pPr>
        <w:keepNext/>
        <w:keepLines/>
        <w:widowControl w:val="0"/>
        <w:rPr>
          <w:sz w:val="22"/>
          <w:szCs w:val="22"/>
        </w:rPr>
      </w:pPr>
    </w:p>
    <w:p w14:paraId="0F601045" w14:textId="327E49C9" w:rsidR="000231CB" w:rsidRDefault="000231CB" w:rsidP="00E52EF3">
      <w:pPr>
        <w:keepNext/>
        <w:keepLines/>
        <w:widowControl w:val="0"/>
        <w:rPr>
          <w:sz w:val="22"/>
          <w:szCs w:val="22"/>
          <w:u w:val="single"/>
        </w:rPr>
      </w:pPr>
      <w:r w:rsidRPr="00CF712C">
        <w:rPr>
          <w:sz w:val="22"/>
          <w:szCs w:val="22"/>
          <w:u w:val="single"/>
        </w:rPr>
        <w:t>Nosečnost</w:t>
      </w:r>
    </w:p>
    <w:p w14:paraId="31E1717F" w14:textId="77777777" w:rsidR="00FE104F" w:rsidRPr="00CF712C" w:rsidRDefault="00FE104F" w:rsidP="00FE104F">
      <w:pPr>
        <w:keepNext/>
        <w:keepLines/>
        <w:widowControl w:val="0"/>
        <w:rPr>
          <w:sz w:val="22"/>
          <w:szCs w:val="22"/>
          <w:u w:val="single"/>
        </w:rPr>
      </w:pPr>
    </w:p>
    <w:p w14:paraId="735CE7F4" w14:textId="77777777" w:rsidR="00C83D45" w:rsidRPr="00CF712C" w:rsidRDefault="00C83D45" w:rsidP="003B40D4">
      <w:pPr>
        <w:keepNext/>
        <w:rPr>
          <w:sz w:val="22"/>
          <w:szCs w:val="22"/>
        </w:rPr>
      </w:pPr>
      <w:r w:rsidRPr="00CF712C">
        <w:rPr>
          <w:sz w:val="22"/>
          <w:szCs w:val="22"/>
        </w:rPr>
        <w:t>Na voljo so omejeni podatki o uporabi tadalafila v nosečnosti. Študije na živalih ne kažejo direktnih ali indirektnih škodljivih učinkov glede nosečnosti, embrio/fetalnega razvoja, poroda ali postnatalnega razvoja (glejte poglavje 5.3).</w:t>
      </w:r>
      <w:r w:rsidR="001843F0" w:rsidRPr="00CF712C">
        <w:rPr>
          <w:sz w:val="22"/>
          <w:szCs w:val="22"/>
        </w:rPr>
        <w:t xml:space="preserve"> Med nosečnostjo </w:t>
      </w:r>
      <w:r w:rsidR="00887CBD" w:rsidRPr="00CF712C">
        <w:rPr>
          <w:sz w:val="22"/>
          <w:szCs w:val="22"/>
        </w:rPr>
        <w:t xml:space="preserve">odsvetujemo uporabo </w:t>
      </w:r>
      <w:r w:rsidR="00297AAD" w:rsidRPr="00CF712C">
        <w:rPr>
          <w:sz w:val="22"/>
          <w:szCs w:val="22"/>
        </w:rPr>
        <w:t xml:space="preserve">zdravila </w:t>
      </w:r>
      <w:r w:rsidR="00887CBD" w:rsidRPr="00CF712C">
        <w:rPr>
          <w:sz w:val="22"/>
          <w:szCs w:val="22"/>
        </w:rPr>
        <w:t>CIALIS.</w:t>
      </w:r>
    </w:p>
    <w:p w14:paraId="4E3B6105" w14:textId="77777777" w:rsidR="00C83D45" w:rsidRPr="00CF712C" w:rsidRDefault="00C83D45" w:rsidP="00C83D45">
      <w:pPr>
        <w:rPr>
          <w:sz w:val="22"/>
          <w:szCs w:val="22"/>
        </w:rPr>
      </w:pPr>
    </w:p>
    <w:p w14:paraId="5705CD83" w14:textId="6129EA1D" w:rsidR="000231CB" w:rsidRDefault="000231CB" w:rsidP="003B40D4">
      <w:pPr>
        <w:keepNext/>
        <w:rPr>
          <w:sz w:val="22"/>
          <w:szCs w:val="22"/>
          <w:u w:val="single"/>
        </w:rPr>
      </w:pPr>
      <w:r w:rsidRPr="00CF712C">
        <w:rPr>
          <w:sz w:val="22"/>
          <w:szCs w:val="22"/>
          <w:u w:val="single"/>
        </w:rPr>
        <w:t>Dojenje</w:t>
      </w:r>
    </w:p>
    <w:p w14:paraId="2007393F" w14:textId="77777777" w:rsidR="00FE104F" w:rsidRPr="00CF712C" w:rsidRDefault="00FE104F" w:rsidP="003B40D4">
      <w:pPr>
        <w:keepNext/>
        <w:rPr>
          <w:sz w:val="22"/>
          <w:szCs w:val="22"/>
          <w:u w:val="single"/>
        </w:rPr>
      </w:pPr>
    </w:p>
    <w:p w14:paraId="14AA0C7C" w14:textId="77777777" w:rsidR="00C83D45" w:rsidRPr="00CF712C" w:rsidRDefault="00C83D45" w:rsidP="003B40D4">
      <w:pPr>
        <w:keepNext/>
        <w:rPr>
          <w:sz w:val="22"/>
          <w:szCs w:val="22"/>
        </w:rPr>
      </w:pPr>
      <w:r w:rsidRPr="00CF712C">
        <w:rPr>
          <w:sz w:val="22"/>
          <w:szCs w:val="22"/>
        </w:rPr>
        <w:t>Farmakodinamični/toksikološki podatki, ki so na voljo za živali</w:t>
      </w:r>
      <w:r w:rsidR="00BC6AC2" w:rsidRPr="00CF712C">
        <w:rPr>
          <w:sz w:val="22"/>
          <w:szCs w:val="22"/>
        </w:rPr>
        <w:t>,</w:t>
      </w:r>
      <w:r w:rsidRPr="00CF712C">
        <w:rPr>
          <w:sz w:val="22"/>
          <w:szCs w:val="22"/>
        </w:rPr>
        <w:t xml:space="preserve"> so pokazali, da se tadalafil izloča v mleko. Tveganj</w:t>
      </w:r>
      <w:r w:rsidR="00DB4A76">
        <w:rPr>
          <w:sz w:val="22"/>
          <w:szCs w:val="22"/>
        </w:rPr>
        <w:t>a</w:t>
      </w:r>
      <w:r w:rsidRPr="00CF712C">
        <w:rPr>
          <w:sz w:val="22"/>
          <w:szCs w:val="22"/>
        </w:rPr>
        <w:t xml:space="preserve"> za dojen</w:t>
      </w:r>
      <w:r w:rsidR="00297AAD" w:rsidRPr="00CF712C">
        <w:rPr>
          <w:sz w:val="22"/>
          <w:szCs w:val="22"/>
        </w:rPr>
        <w:t>ega otroka</w:t>
      </w:r>
      <w:r w:rsidRPr="00CF712C">
        <w:rPr>
          <w:sz w:val="22"/>
          <w:szCs w:val="22"/>
        </w:rPr>
        <w:t xml:space="preserve"> zato ni </w:t>
      </w:r>
      <w:r w:rsidR="00DB4A76">
        <w:rPr>
          <w:sz w:val="22"/>
          <w:szCs w:val="22"/>
        </w:rPr>
        <w:t xml:space="preserve">mogoče </w:t>
      </w:r>
      <w:r w:rsidRPr="00CF712C">
        <w:rPr>
          <w:sz w:val="22"/>
          <w:szCs w:val="22"/>
        </w:rPr>
        <w:t>izključ</w:t>
      </w:r>
      <w:r w:rsidR="00DB4A76">
        <w:rPr>
          <w:sz w:val="22"/>
          <w:szCs w:val="22"/>
        </w:rPr>
        <w:t>iti</w:t>
      </w:r>
      <w:r w:rsidRPr="00CF712C">
        <w:rPr>
          <w:sz w:val="22"/>
          <w:szCs w:val="22"/>
        </w:rPr>
        <w:t xml:space="preserve">. </w:t>
      </w:r>
      <w:r w:rsidR="00297AAD" w:rsidRPr="00CF712C">
        <w:rPr>
          <w:sz w:val="22"/>
          <w:szCs w:val="22"/>
        </w:rPr>
        <w:t xml:space="preserve">Zdravila </w:t>
      </w:r>
      <w:r w:rsidRPr="00CF712C">
        <w:rPr>
          <w:sz w:val="22"/>
          <w:szCs w:val="22"/>
        </w:rPr>
        <w:t>CIALIS ne smete uporabljati med dojenjem.</w:t>
      </w:r>
    </w:p>
    <w:p w14:paraId="5AADA81E" w14:textId="77777777" w:rsidR="00F50073" w:rsidRPr="00CF712C" w:rsidRDefault="00F50073">
      <w:pPr>
        <w:rPr>
          <w:sz w:val="22"/>
          <w:szCs w:val="22"/>
        </w:rPr>
      </w:pPr>
    </w:p>
    <w:p w14:paraId="53177425" w14:textId="29B4EECD" w:rsidR="000231CB" w:rsidRDefault="000231CB" w:rsidP="003B40D4">
      <w:pPr>
        <w:keepNext/>
        <w:rPr>
          <w:sz w:val="22"/>
          <w:szCs w:val="22"/>
          <w:u w:val="single"/>
        </w:rPr>
      </w:pPr>
      <w:r w:rsidRPr="00CF712C">
        <w:rPr>
          <w:sz w:val="22"/>
          <w:szCs w:val="22"/>
          <w:u w:val="single"/>
        </w:rPr>
        <w:t>Plodnost</w:t>
      </w:r>
    </w:p>
    <w:p w14:paraId="1D39EFAA" w14:textId="77777777" w:rsidR="00FE104F" w:rsidRPr="00CF712C" w:rsidRDefault="00FE104F" w:rsidP="003B40D4">
      <w:pPr>
        <w:keepNext/>
        <w:rPr>
          <w:sz w:val="22"/>
          <w:szCs w:val="22"/>
          <w:u w:val="single"/>
        </w:rPr>
      </w:pPr>
    </w:p>
    <w:p w14:paraId="45CF82D6" w14:textId="3B612B2D" w:rsidR="000231CB" w:rsidRPr="00CF712C" w:rsidRDefault="000231CB" w:rsidP="003B40D4">
      <w:pPr>
        <w:keepNext/>
        <w:rPr>
          <w:sz w:val="22"/>
          <w:szCs w:val="22"/>
        </w:rPr>
      </w:pPr>
      <w:r w:rsidRPr="00CF712C">
        <w:rPr>
          <w:sz w:val="22"/>
          <w:szCs w:val="22"/>
        </w:rPr>
        <w:t xml:space="preserve">Pri psih so opazili učinke, ki lahko nakazujejo motnje plodnosti. Dve kasnejši klinični študiji sta pokazali, da je ta učinek pri ljudeh malo verjeten, čeprav so pri nekaterih moških opažali </w:t>
      </w:r>
      <w:r w:rsidR="0066482D">
        <w:rPr>
          <w:sz w:val="22"/>
          <w:szCs w:val="22"/>
        </w:rPr>
        <w:t>zmanjšanje</w:t>
      </w:r>
      <w:r w:rsidR="0066482D" w:rsidRPr="00CF712C">
        <w:rPr>
          <w:sz w:val="22"/>
          <w:szCs w:val="22"/>
        </w:rPr>
        <w:t xml:space="preserve"> </w:t>
      </w:r>
      <w:r w:rsidRPr="00CF712C">
        <w:rPr>
          <w:sz w:val="22"/>
          <w:szCs w:val="22"/>
        </w:rPr>
        <w:t>koncentracije sperme (glejte poglavji 5.1 in 5.3).</w:t>
      </w:r>
    </w:p>
    <w:p w14:paraId="44DB2BF3" w14:textId="77777777" w:rsidR="000231CB" w:rsidRPr="00CF712C" w:rsidRDefault="000231CB" w:rsidP="000231CB">
      <w:pPr>
        <w:rPr>
          <w:sz w:val="22"/>
          <w:szCs w:val="22"/>
        </w:rPr>
      </w:pPr>
    </w:p>
    <w:p w14:paraId="2731EBCF" w14:textId="19C221C3" w:rsidR="00F50073" w:rsidRPr="00CF712C" w:rsidRDefault="00F50073">
      <w:pPr>
        <w:rPr>
          <w:sz w:val="22"/>
          <w:szCs w:val="22"/>
        </w:rPr>
      </w:pPr>
      <w:r w:rsidRPr="00CF712C">
        <w:rPr>
          <w:b/>
          <w:sz w:val="22"/>
          <w:szCs w:val="22"/>
        </w:rPr>
        <w:t>4.7</w:t>
      </w:r>
      <w:r w:rsidRPr="00CF712C">
        <w:rPr>
          <w:b/>
          <w:sz w:val="22"/>
          <w:szCs w:val="22"/>
        </w:rPr>
        <w:tab/>
        <w:t xml:space="preserve">Vpliv na sposobnost vožnje in upravljanja </w:t>
      </w:r>
      <w:r w:rsidR="001A31EE">
        <w:rPr>
          <w:b/>
          <w:sz w:val="22"/>
          <w:szCs w:val="22"/>
        </w:rPr>
        <w:t>strojev</w:t>
      </w:r>
    </w:p>
    <w:p w14:paraId="41303892" w14:textId="77777777" w:rsidR="00F50073" w:rsidRPr="00CF712C" w:rsidRDefault="00F50073">
      <w:pPr>
        <w:rPr>
          <w:sz w:val="22"/>
          <w:szCs w:val="22"/>
        </w:rPr>
      </w:pPr>
    </w:p>
    <w:p w14:paraId="71F700BE" w14:textId="4795E319" w:rsidR="00F50073" w:rsidRPr="00CF712C" w:rsidRDefault="00DB7ED3">
      <w:pPr>
        <w:rPr>
          <w:sz w:val="22"/>
          <w:szCs w:val="22"/>
        </w:rPr>
      </w:pPr>
      <w:r w:rsidRPr="00CF712C">
        <w:rPr>
          <w:sz w:val="22"/>
          <w:szCs w:val="22"/>
        </w:rPr>
        <w:t xml:space="preserve">Zdravilo CIALIS ima zanemarljiv vpliv na sposobnost vožnje in upravljanja </w:t>
      </w:r>
      <w:r w:rsidR="001A31EE">
        <w:rPr>
          <w:sz w:val="22"/>
          <w:szCs w:val="22"/>
        </w:rPr>
        <w:t>strojev</w:t>
      </w:r>
      <w:r w:rsidRPr="00CF712C">
        <w:rPr>
          <w:sz w:val="22"/>
          <w:szCs w:val="22"/>
        </w:rPr>
        <w:t xml:space="preserve">. </w:t>
      </w:r>
      <w:r w:rsidR="00F50073" w:rsidRPr="00CF712C">
        <w:rPr>
          <w:sz w:val="22"/>
          <w:szCs w:val="22"/>
        </w:rPr>
        <w:t xml:space="preserve">Kljub temu, da so bile pogostnosti poročanja o omotici v skupinah prejemanja placeba in tadalafila v kliničnih preskušanjih podobne, naj se bolniki pred vožnjo ali </w:t>
      </w:r>
      <w:r w:rsidRPr="00CF712C">
        <w:rPr>
          <w:sz w:val="22"/>
          <w:szCs w:val="22"/>
        </w:rPr>
        <w:t xml:space="preserve">uporabo </w:t>
      </w:r>
      <w:r w:rsidR="00F50073" w:rsidRPr="00CF712C">
        <w:rPr>
          <w:sz w:val="22"/>
          <w:szCs w:val="22"/>
        </w:rPr>
        <w:t xml:space="preserve">strojev zavedajo, kako se odzovejo na </w:t>
      </w:r>
      <w:r w:rsidR="00760F4F" w:rsidRPr="00CF712C">
        <w:rPr>
          <w:sz w:val="22"/>
          <w:szCs w:val="22"/>
        </w:rPr>
        <w:t xml:space="preserve">zdravilo </w:t>
      </w:r>
      <w:r w:rsidR="00F50073" w:rsidRPr="00CF712C">
        <w:rPr>
          <w:sz w:val="22"/>
          <w:szCs w:val="22"/>
        </w:rPr>
        <w:t>CIALIS.</w:t>
      </w:r>
    </w:p>
    <w:p w14:paraId="2BE472B5" w14:textId="77777777" w:rsidR="00F50073" w:rsidRPr="00CF712C" w:rsidRDefault="00F50073">
      <w:pPr>
        <w:rPr>
          <w:sz w:val="22"/>
          <w:szCs w:val="22"/>
        </w:rPr>
      </w:pPr>
    </w:p>
    <w:p w14:paraId="761162FE" w14:textId="77777777" w:rsidR="00DB7ED3" w:rsidRPr="00CF712C" w:rsidRDefault="00F50073">
      <w:pPr>
        <w:rPr>
          <w:sz w:val="22"/>
          <w:szCs w:val="22"/>
        </w:rPr>
      </w:pPr>
      <w:r w:rsidRPr="00CF712C">
        <w:rPr>
          <w:b/>
          <w:sz w:val="22"/>
          <w:szCs w:val="22"/>
        </w:rPr>
        <w:lastRenderedPageBreak/>
        <w:t>4.8</w:t>
      </w:r>
      <w:r w:rsidRPr="00CF712C">
        <w:rPr>
          <w:b/>
          <w:sz w:val="22"/>
          <w:szCs w:val="22"/>
        </w:rPr>
        <w:tab/>
        <w:t>Neželeni učinki</w:t>
      </w:r>
    </w:p>
    <w:p w14:paraId="140F90EE" w14:textId="77777777" w:rsidR="00DB7ED3" w:rsidRPr="00CF712C" w:rsidRDefault="00DB7ED3">
      <w:pPr>
        <w:rPr>
          <w:sz w:val="22"/>
          <w:szCs w:val="22"/>
        </w:rPr>
      </w:pPr>
    </w:p>
    <w:p w14:paraId="3437A83E" w14:textId="77777777" w:rsidR="00C83D45" w:rsidRPr="00CF712C" w:rsidRDefault="00C83D45" w:rsidP="00DB7ED3">
      <w:pPr>
        <w:rPr>
          <w:sz w:val="22"/>
          <w:szCs w:val="22"/>
          <w:u w:val="single"/>
        </w:rPr>
      </w:pPr>
      <w:r w:rsidRPr="00CF712C">
        <w:rPr>
          <w:sz w:val="22"/>
          <w:szCs w:val="22"/>
          <w:u w:val="single"/>
        </w:rPr>
        <w:t>Povzetek varnostnega profila</w:t>
      </w:r>
    </w:p>
    <w:p w14:paraId="563E2BB0" w14:textId="77777777" w:rsidR="00DB7ED3" w:rsidRPr="00CF712C" w:rsidRDefault="00DB7ED3" w:rsidP="00DB7ED3">
      <w:pPr>
        <w:rPr>
          <w:i/>
          <w:sz w:val="22"/>
          <w:szCs w:val="22"/>
        </w:rPr>
      </w:pPr>
    </w:p>
    <w:p w14:paraId="2A1EDE9F" w14:textId="09B1EE46" w:rsidR="00DB7ED3" w:rsidRPr="00CF712C" w:rsidRDefault="00AC7692" w:rsidP="00C83D45">
      <w:pPr>
        <w:autoSpaceDE w:val="0"/>
        <w:autoSpaceDN w:val="0"/>
        <w:adjustRightInd w:val="0"/>
        <w:rPr>
          <w:sz w:val="22"/>
          <w:szCs w:val="22"/>
        </w:rPr>
      </w:pPr>
      <w:r w:rsidRPr="00CF712C">
        <w:rPr>
          <w:sz w:val="22"/>
          <w:szCs w:val="22"/>
        </w:rPr>
        <w:t>Neželen</w:t>
      </w:r>
      <w:r>
        <w:rPr>
          <w:sz w:val="22"/>
          <w:szCs w:val="22"/>
        </w:rPr>
        <w:t>i</w:t>
      </w:r>
      <w:r w:rsidRPr="00CF712C">
        <w:rPr>
          <w:sz w:val="22"/>
          <w:szCs w:val="22"/>
        </w:rPr>
        <w:t xml:space="preserve"> učink</w:t>
      </w:r>
      <w:r>
        <w:rPr>
          <w:sz w:val="22"/>
          <w:szCs w:val="22"/>
        </w:rPr>
        <w:t>i</w:t>
      </w:r>
      <w:r w:rsidRPr="00CF712C">
        <w:rPr>
          <w:sz w:val="22"/>
          <w:szCs w:val="22"/>
        </w:rPr>
        <w:t xml:space="preserve">, o katerih so </w:t>
      </w:r>
      <w:r>
        <w:rPr>
          <w:sz w:val="22"/>
          <w:szCs w:val="22"/>
        </w:rPr>
        <w:t xml:space="preserve">pri bolnikih, ki so jemali zdravilo CIALIS za zdravljenje erektilne disfunkcije ali benigne hiperplazije prostate, </w:t>
      </w:r>
      <w:r w:rsidRPr="00CF712C">
        <w:rPr>
          <w:sz w:val="22"/>
          <w:szCs w:val="22"/>
        </w:rPr>
        <w:t>najpogosteje poročali, s</w:t>
      </w:r>
      <w:r>
        <w:rPr>
          <w:sz w:val="22"/>
          <w:szCs w:val="22"/>
        </w:rPr>
        <w:t>o</w:t>
      </w:r>
      <w:r w:rsidRPr="00CF712C">
        <w:rPr>
          <w:sz w:val="22"/>
          <w:szCs w:val="22"/>
        </w:rPr>
        <w:t xml:space="preserve"> </w:t>
      </w:r>
      <w:r w:rsidR="00C85371">
        <w:rPr>
          <w:sz w:val="22"/>
          <w:szCs w:val="22"/>
        </w:rPr>
        <w:t xml:space="preserve">bili </w:t>
      </w:r>
      <w:r w:rsidRPr="00CF712C">
        <w:rPr>
          <w:sz w:val="22"/>
          <w:szCs w:val="22"/>
        </w:rPr>
        <w:t>glavobol</w:t>
      </w:r>
      <w:r>
        <w:rPr>
          <w:sz w:val="22"/>
          <w:szCs w:val="22"/>
        </w:rPr>
        <w:t>,</w:t>
      </w:r>
      <w:r w:rsidRPr="00CF712C">
        <w:rPr>
          <w:sz w:val="22"/>
          <w:szCs w:val="22"/>
        </w:rPr>
        <w:t xml:space="preserve"> dispepsija</w:t>
      </w:r>
      <w:r>
        <w:rPr>
          <w:sz w:val="22"/>
          <w:szCs w:val="22"/>
        </w:rPr>
        <w:t xml:space="preserve">, bolečina v hrbtu in mialgija, pri </w:t>
      </w:r>
      <w:r w:rsidR="0066482D">
        <w:rPr>
          <w:sz w:val="22"/>
          <w:szCs w:val="22"/>
        </w:rPr>
        <w:t xml:space="preserve">čemer </w:t>
      </w:r>
      <w:r>
        <w:rPr>
          <w:sz w:val="22"/>
          <w:szCs w:val="22"/>
        </w:rPr>
        <w:t>se incidenca povečuje s povečanjem odmerka zdravila CIALIS</w:t>
      </w:r>
      <w:r w:rsidRPr="00CF712C">
        <w:rPr>
          <w:sz w:val="22"/>
          <w:szCs w:val="22"/>
        </w:rPr>
        <w:t>. Poročani neželeni učinki so bili prehodni in v splošnem blagi ali zmerni.</w:t>
      </w:r>
      <w:r>
        <w:rPr>
          <w:sz w:val="22"/>
          <w:szCs w:val="22"/>
        </w:rPr>
        <w:t xml:space="preserve"> Večino glavobolov, o katerih poročajo bolniki, ki jemljejo zdravilo CIALIS </w:t>
      </w:r>
      <w:r w:rsidR="00DB4A76">
        <w:rPr>
          <w:sz w:val="22"/>
          <w:szCs w:val="22"/>
        </w:rPr>
        <w:t>z odmerjanjem</w:t>
      </w:r>
      <w:r>
        <w:rPr>
          <w:sz w:val="22"/>
          <w:szCs w:val="22"/>
        </w:rPr>
        <w:t xml:space="preserve"> enkrat na dan, bolniki občutijo v prvih 10 do 30</w:t>
      </w:r>
      <w:ins w:id="78" w:author="MCV" w:date="2025-09-01T11:28:00Z">
        <w:r w:rsidR="009739FB">
          <w:rPr>
            <w:sz w:val="22"/>
            <w:szCs w:val="22"/>
          </w:rPr>
          <w:t> </w:t>
        </w:r>
      </w:ins>
      <w:del w:id="79" w:author="MCV" w:date="2025-09-01T11:28:00Z">
        <w:r w:rsidDel="009739FB">
          <w:rPr>
            <w:sz w:val="22"/>
            <w:szCs w:val="22"/>
          </w:rPr>
          <w:delText xml:space="preserve"> </w:delText>
        </w:r>
      </w:del>
      <w:r>
        <w:rPr>
          <w:sz w:val="22"/>
          <w:szCs w:val="22"/>
        </w:rPr>
        <w:t>dneh po začetku zdravljenja.</w:t>
      </w:r>
      <w:r w:rsidRPr="00CF712C">
        <w:rPr>
          <w:sz w:val="22"/>
          <w:szCs w:val="22"/>
        </w:rPr>
        <w:t xml:space="preserve"> </w:t>
      </w:r>
    </w:p>
    <w:p w14:paraId="7D4F51E0" w14:textId="77777777" w:rsidR="002236D8" w:rsidRDefault="002236D8" w:rsidP="00112EA3">
      <w:pPr>
        <w:keepNext/>
        <w:autoSpaceDE w:val="0"/>
        <w:autoSpaceDN w:val="0"/>
        <w:adjustRightInd w:val="0"/>
        <w:rPr>
          <w:sz w:val="22"/>
          <w:szCs w:val="22"/>
          <w:u w:val="single"/>
        </w:rPr>
      </w:pPr>
    </w:p>
    <w:p w14:paraId="6704EF97" w14:textId="2C804288" w:rsidR="00C83D45" w:rsidRPr="00CF712C" w:rsidRDefault="002160C9" w:rsidP="00112EA3">
      <w:pPr>
        <w:keepNext/>
        <w:autoSpaceDE w:val="0"/>
        <w:autoSpaceDN w:val="0"/>
        <w:adjustRightInd w:val="0"/>
        <w:rPr>
          <w:i/>
          <w:sz w:val="22"/>
          <w:szCs w:val="22"/>
        </w:rPr>
      </w:pPr>
      <w:r>
        <w:rPr>
          <w:sz w:val="22"/>
          <w:szCs w:val="22"/>
          <w:u w:val="single"/>
        </w:rPr>
        <w:t>Seznam neželenih učinkov</w:t>
      </w:r>
    </w:p>
    <w:p w14:paraId="43685F61" w14:textId="77777777" w:rsidR="00DB7ED3" w:rsidRPr="00CF712C" w:rsidRDefault="00DB7ED3" w:rsidP="00112EA3">
      <w:pPr>
        <w:keepNext/>
        <w:autoSpaceDE w:val="0"/>
        <w:autoSpaceDN w:val="0"/>
        <w:adjustRightInd w:val="0"/>
        <w:rPr>
          <w:i/>
          <w:sz w:val="22"/>
          <w:szCs w:val="22"/>
        </w:rPr>
      </w:pPr>
    </w:p>
    <w:p w14:paraId="161FD8D1" w14:textId="77777777" w:rsidR="00F50073" w:rsidRPr="00CF712C" w:rsidRDefault="00CA411B" w:rsidP="00112EA3">
      <w:pPr>
        <w:keepNext/>
        <w:autoSpaceDE w:val="0"/>
        <w:autoSpaceDN w:val="0"/>
        <w:adjustRightInd w:val="0"/>
        <w:rPr>
          <w:sz w:val="22"/>
          <w:szCs w:val="22"/>
        </w:rPr>
      </w:pPr>
      <w:r>
        <w:rPr>
          <w:sz w:val="22"/>
          <w:szCs w:val="22"/>
        </w:rPr>
        <w:t xml:space="preserve">Spodnja </w:t>
      </w:r>
      <w:r w:rsidR="007413EE">
        <w:rPr>
          <w:sz w:val="22"/>
          <w:szCs w:val="22"/>
        </w:rPr>
        <w:t>preglednica</w:t>
      </w:r>
      <w:r w:rsidR="00AC7692">
        <w:rPr>
          <w:sz w:val="22"/>
          <w:szCs w:val="22"/>
        </w:rPr>
        <w:t xml:space="preserve"> navaja neželene učinke, ki so jih opažali v spontanih poročanjih in v kliničnih preskušanjih, nadzorovanih s placebom (v katera je bilo skupno vključenih </w:t>
      </w:r>
      <w:r w:rsidR="001F71D2">
        <w:rPr>
          <w:sz w:val="22"/>
          <w:szCs w:val="22"/>
        </w:rPr>
        <w:t xml:space="preserve">8022 </w:t>
      </w:r>
      <w:r w:rsidR="00AC7692">
        <w:rPr>
          <w:sz w:val="22"/>
          <w:szCs w:val="22"/>
        </w:rPr>
        <w:t xml:space="preserve">bolnikov, ki so prejemali zdravilo CIALIS, in </w:t>
      </w:r>
      <w:r w:rsidR="001F71D2">
        <w:rPr>
          <w:sz w:val="22"/>
          <w:szCs w:val="22"/>
        </w:rPr>
        <w:t xml:space="preserve">4422 </w:t>
      </w:r>
      <w:r w:rsidR="00AC7692">
        <w:rPr>
          <w:sz w:val="22"/>
          <w:szCs w:val="22"/>
        </w:rPr>
        <w:t xml:space="preserve">bolnikov, ki so prejemali placebo) za zdravljenje erektilne disfunkcije </w:t>
      </w:r>
      <w:r w:rsidR="00DB4A76">
        <w:rPr>
          <w:sz w:val="22"/>
          <w:szCs w:val="22"/>
        </w:rPr>
        <w:t xml:space="preserve">z odmerjanjem </w:t>
      </w:r>
      <w:r w:rsidR="00AC7692">
        <w:rPr>
          <w:sz w:val="22"/>
          <w:szCs w:val="22"/>
        </w:rPr>
        <w:t xml:space="preserve">po potrebi in enkrat na dan ter za zdravljenje benigne hiperplazije prostate </w:t>
      </w:r>
      <w:r w:rsidR="00FA17A0">
        <w:rPr>
          <w:sz w:val="22"/>
          <w:szCs w:val="22"/>
        </w:rPr>
        <w:t xml:space="preserve">z odmerjanjem </w:t>
      </w:r>
      <w:r w:rsidR="00AC7692">
        <w:rPr>
          <w:sz w:val="22"/>
          <w:szCs w:val="22"/>
        </w:rPr>
        <w:t>enkrat na dan.</w:t>
      </w:r>
    </w:p>
    <w:p w14:paraId="5ECD95D4" w14:textId="77777777" w:rsidR="00F50073" w:rsidRPr="00CF712C" w:rsidRDefault="00F50073">
      <w:pPr>
        <w:autoSpaceDE w:val="0"/>
        <w:autoSpaceDN w:val="0"/>
        <w:adjustRightInd w:val="0"/>
        <w:rPr>
          <w:color w:val="000000"/>
          <w:sz w:val="22"/>
          <w:szCs w:val="22"/>
        </w:rPr>
      </w:pPr>
    </w:p>
    <w:p w14:paraId="0FF9BFEF" w14:textId="40C0ACF1" w:rsidR="00F50073" w:rsidRPr="00CF712C" w:rsidRDefault="008F44ED">
      <w:pPr>
        <w:pStyle w:val="EndnoteText"/>
        <w:rPr>
          <w:sz w:val="22"/>
          <w:szCs w:val="22"/>
          <w:lang w:val="sl-SI"/>
        </w:rPr>
      </w:pPr>
      <w:r w:rsidRPr="00CF712C">
        <w:rPr>
          <w:sz w:val="22"/>
          <w:szCs w:val="22"/>
          <w:lang w:val="sl-SI"/>
        </w:rPr>
        <w:t>Pogostnost pojavljanja</w:t>
      </w:r>
      <w:r w:rsidR="00F50073" w:rsidRPr="00CF712C">
        <w:rPr>
          <w:sz w:val="22"/>
          <w:szCs w:val="22"/>
          <w:lang w:val="sl-SI"/>
        </w:rPr>
        <w:t>: zelo pogosti (</w:t>
      </w:r>
      <w:r w:rsidR="00F50073" w:rsidRPr="00CF712C">
        <w:rPr>
          <w:sz w:val="22"/>
          <w:szCs w:val="22"/>
          <w:lang w:val="sl-SI"/>
        </w:rPr>
        <w:sym w:font="Symbol" w:char="F0B3"/>
      </w:r>
      <w:r w:rsidR="00F50073" w:rsidRPr="00CF712C">
        <w:rPr>
          <w:sz w:val="22"/>
          <w:szCs w:val="22"/>
          <w:lang w:val="sl-SI"/>
        </w:rPr>
        <w:t> 1/10), pogosti (</w:t>
      </w:r>
      <w:r w:rsidR="00F50073" w:rsidRPr="00CF712C">
        <w:rPr>
          <w:sz w:val="22"/>
          <w:szCs w:val="22"/>
          <w:lang w:val="sl-SI"/>
        </w:rPr>
        <w:sym w:font="Symbol" w:char="F0B3"/>
      </w:r>
      <w:r w:rsidR="00F50073" w:rsidRPr="00CF712C">
        <w:rPr>
          <w:sz w:val="22"/>
          <w:szCs w:val="22"/>
          <w:lang w:val="sl-SI"/>
        </w:rPr>
        <w:t xml:space="preserve"> 1/100 do </w:t>
      </w:r>
      <w:r w:rsidR="00F50073" w:rsidRPr="00CF712C">
        <w:rPr>
          <w:sz w:val="22"/>
          <w:szCs w:val="22"/>
          <w:lang w:val="sl-SI"/>
        </w:rPr>
        <w:sym w:font="Symbol" w:char="F03C"/>
      </w:r>
      <w:r w:rsidR="00F50073" w:rsidRPr="00CF712C">
        <w:rPr>
          <w:sz w:val="22"/>
          <w:szCs w:val="22"/>
          <w:lang w:val="sl-SI"/>
        </w:rPr>
        <w:t> 1/10), občasni (</w:t>
      </w:r>
      <w:r w:rsidR="00F50073" w:rsidRPr="00CF712C">
        <w:rPr>
          <w:sz w:val="22"/>
          <w:szCs w:val="22"/>
          <w:lang w:val="sl-SI"/>
        </w:rPr>
        <w:sym w:font="Symbol" w:char="F0B3"/>
      </w:r>
      <w:r w:rsidR="00F50073" w:rsidRPr="00CF712C">
        <w:rPr>
          <w:sz w:val="22"/>
          <w:szCs w:val="22"/>
          <w:lang w:val="sl-SI"/>
        </w:rPr>
        <w:t xml:space="preserve"> 1/1000 do </w:t>
      </w:r>
      <w:r w:rsidR="00F50073" w:rsidRPr="00CF712C">
        <w:rPr>
          <w:sz w:val="22"/>
          <w:szCs w:val="22"/>
          <w:lang w:val="sl-SI"/>
        </w:rPr>
        <w:sym w:font="Symbol" w:char="F03C"/>
      </w:r>
      <w:r w:rsidR="00F50073" w:rsidRPr="00CF712C">
        <w:rPr>
          <w:sz w:val="22"/>
          <w:szCs w:val="22"/>
          <w:lang w:val="sl-SI"/>
        </w:rPr>
        <w:t> 1/100), redki (</w:t>
      </w:r>
      <w:r w:rsidR="00F50073" w:rsidRPr="00CF712C">
        <w:rPr>
          <w:sz w:val="22"/>
          <w:szCs w:val="22"/>
          <w:lang w:val="sl-SI"/>
        </w:rPr>
        <w:sym w:font="Symbol" w:char="F0B3"/>
      </w:r>
      <w:r w:rsidR="00F50073" w:rsidRPr="00CF712C">
        <w:rPr>
          <w:sz w:val="22"/>
          <w:szCs w:val="22"/>
          <w:lang w:val="sl-SI"/>
        </w:rPr>
        <w:t> 1/10</w:t>
      </w:r>
      <w:r w:rsidR="00B959B5">
        <w:rPr>
          <w:sz w:val="22"/>
          <w:szCs w:val="22"/>
          <w:lang w:val="sl-SI"/>
        </w:rPr>
        <w:t xml:space="preserve"> </w:t>
      </w:r>
      <w:r w:rsidR="00F50073" w:rsidRPr="00CF712C">
        <w:rPr>
          <w:sz w:val="22"/>
          <w:szCs w:val="22"/>
          <w:lang w:val="sl-SI"/>
        </w:rPr>
        <w:t>000 do &lt; 1/1000), zelo redki (&lt; 1/10</w:t>
      </w:r>
      <w:r w:rsidR="002160C9">
        <w:rPr>
          <w:sz w:val="22"/>
          <w:szCs w:val="22"/>
          <w:lang w:val="sl-SI"/>
        </w:rPr>
        <w:t xml:space="preserve"> </w:t>
      </w:r>
      <w:r w:rsidR="00F50073" w:rsidRPr="00CF712C">
        <w:rPr>
          <w:sz w:val="22"/>
          <w:szCs w:val="22"/>
          <w:lang w:val="sl-SI"/>
        </w:rPr>
        <w:t xml:space="preserve">000) in </w:t>
      </w:r>
      <w:r w:rsidR="00E1534D" w:rsidRPr="00CF712C">
        <w:rPr>
          <w:sz w:val="22"/>
          <w:szCs w:val="22"/>
          <w:lang w:val="sl-SI"/>
        </w:rPr>
        <w:t>neznana</w:t>
      </w:r>
      <w:r w:rsidR="00F50073" w:rsidRPr="00CF712C">
        <w:rPr>
          <w:sz w:val="22"/>
          <w:szCs w:val="22"/>
          <w:lang w:val="sl-SI"/>
        </w:rPr>
        <w:t xml:space="preserve"> (</w:t>
      </w:r>
      <w:r w:rsidRPr="00CF712C">
        <w:rPr>
          <w:sz w:val="22"/>
          <w:szCs w:val="22"/>
          <w:lang w:val="sl-SI"/>
        </w:rPr>
        <w:t xml:space="preserve">pogostnosti ni mogoče oceniti </w:t>
      </w:r>
      <w:r w:rsidR="00E1534D" w:rsidRPr="00CF712C">
        <w:rPr>
          <w:sz w:val="22"/>
          <w:szCs w:val="22"/>
          <w:lang w:val="sl-SI"/>
        </w:rPr>
        <w:t>iz razpoložljivih podatkov</w:t>
      </w:r>
      <w:r w:rsidR="00F50073" w:rsidRPr="00CF712C">
        <w:rPr>
          <w:sz w:val="22"/>
          <w:szCs w:val="22"/>
          <w:lang w:val="sl-SI"/>
        </w:rPr>
        <w:t>).</w:t>
      </w:r>
    </w:p>
    <w:p w14:paraId="7B44E619" w14:textId="77777777" w:rsidR="00F50073" w:rsidRPr="00CF712C" w:rsidRDefault="00F50073">
      <w:pPr>
        <w:rPr>
          <w:sz w:val="22"/>
          <w:szCs w:val="22"/>
        </w:rPr>
      </w:pPr>
    </w:p>
    <w:tbl>
      <w:tblPr>
        <w:tblW w:w="10242"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200"/>
        <w:gridCol w:w="1947"/>
        <w:gridCol w:w="1984"/>
        <w:gridCol w:w="471"/>
        <w:gridCol w:w="1656"/>
        <w:gridCol w:w="1984"/>
      </w:tblGrid>
      <w:tr w:rsidR="000B5792" w:rsidRPr="00CF712C" w14:paraId="1549A0C5" w14:textId="7DBEFA94" w:rsidTr="004F6591">
        <w:trPr>
          <w:trHeight w:val="658"/>
        </w:trPr>
        <w:tc>
          <w:tcPr>
            <w:tcW w:w="2200" w:type="dxa"/>
          </w:tcPr>
          <w:p w14:paraId="1D3C48B7" w14:textId="77777777" w:rsidR="000B5792" w:rsidRPr="00CF712C" w:rsidRDefault="000B5792" w:rsidP="00121F15">
            <w:pPr>
              <w:pStyle w:val="Header"/>
              <w:tabs>
                <w:tab w:val="clear" w:pos="4153"/>
                <w:tab w:val="clear" w:pos="8306"/>
                <w:tab w:val="left" w:pos="567"/>
              </w:tabs>
              <w:jc w:val="center"/>
              <w:rPr>
                <w:sz w:val="22"/>
                <w:szCs w:val="22"/>
              </w:rPr>
            </w:pPr>
            <w:r w:rsidRPr="00CF712C">
              <w:rPr>
                <w:b/>
                <w:iCs/>
                <w:sz w:val="22"/>
                <w:szCs w:val="22"/>
              </w:rPr>
              <w:t>Zelo pogosti</w:t>
            </w:r>
            <w:r w:rsidRPr="00CF712C">
              <w:rPr>
                <w:iCs/>
                <w:sz w:val="22"/>
                <w:szCs w:val="22"/>
              </w:rPr>
              <w:t xml:space="preserve"> </w:t>
            </w:r>
          </w:p>
        </w:tc>
        <w:tc>
          <w:tcPr>
            <w:tcW w:w="1947" w:type="dxa"/>
          </w:tcPr>
          <w:p w14:paraId="2CBE633B" w14:textId="77777777" w:rsidR="000B5792" w:rsidRPr="00CF712C" w:rsidRDefault="000B5792" w:rsidP="00121F15">
            <w:pPr>
              <w:pStyle w:val="Header"/>
              <w:tabs>
                <w:tab w:val="clear" w:pos="4153"/>
                <w:tab w:val="clear" w:pos="8306"/>
                <w:tab w:val="left" w:pos="567"/>
              </w:tabs>
              <w:jc w:val="center"/>
              <w:rPr>
                <w:iCs/>
                <w:sz w:val="22"/>
                <w:szCs w:val="22"/>
              </w:rPr>
            </w:pPr>
            <w:r w:rsidRPr="00CF712C">
              <w:rPr>
                <w:b/>
                <w:iCs/>
                <w:sz w:val="22"/>
                <w:szCs w:val="22"/>
              </w:rPr>
              <w:t>Pogosti</w:t>
            </w:r>
          </w:p>
          <w:p w14:paraId="1EF1A49A" w14:textId="77777777" w:rsidR="000B5792" w:rsidRPr="00CF712C" w:rsidRDefault="000B5792" w:rsidP="00121F15">
            <w:pPr>
              <w:pStyle w:val="Header"/>
              <w:tabs>
                <w:tab w:val="clear" w:pos="4153"/>
                <w:tab w:val="clear" w:pos="8306"/>
                <w:tab w:val="left" w:pos="567"/>
              </w:tabs>
              <w:jc w:val="center"/>
              <w:rPr>
                <w:sz w:val="22"/>
                <w:szCs w:val="22"/>
              </w:rPr>
            </w:pPr>
          </w:p>
        </w:tc>
        <w:tc>
          <w:tcPr>
            <w:tcW w:w="1984" w:type="dxa"/>
          </w:tcPr>
          <w:p w14:paraId="37447D70" w14:textId="77777777" w:rsidR="000B5792" w:rsidRPr="00CF712C" w:rsidRDefault="000B5792" w:rsidP="00121F15">
            <w:pPr>
              <w:pStyle w:val="Header"/>
              <w:tabs>
                <w:tab w:val="clear" w:pos="4153"/>
                <w:tab w:val="clear" w:pos="8306"/>
                <w:tab w:val="left" w:pos="567"/>
              </w:tabs>
              <w:jc w:val="center"/>
              <w:rPr>
                <w:sz w:val="22"/>
                <w:szCs w:val="22"/>
              </w:rPr>
            </w:pPr>
            <w:r w:rsidRPr="00CF712C">
              <w:rPr>
                <w:b/>
                <w:iCs/>
                <w:sz w:val="22"/>
                <w:szCs w:val="22"/>
              </w:rPr>
              <w:t xml:space="preserve">Občasni </w:t>
            </w:r>
          </w:p>
        </w:tc>
        <w:tc>
          <w:tcPr>
            <w:tcW w:w="2127" w:type="dxa"/>
            <w:gridSpan w:val="2"/>
          </w:tcPr>
          <w:p w14:paraId="598D1531" w14:textId="77777777" w:rsidR="000B5792" w:rsidRPr="00CF712C" w:rsidRDefault="000B5792" w:rsidP="00121F15">
            <w:pPr>
              <w:pStyle w:val="Header"/>
              <w:tabs>
                <w:tab w:val="clear" w:pos="4153"/>
                <w:tab w:val="clear" w:pos="8306"/>
                <w:tab w:val="left" w:pos="567"/>
              </w:tabs>
              <w:jc w:val="center"/>
              <w:rPr>
                <w:sz w:val="22"/>
                <w:szCs w:val="22"/>
              </w:rPr>
            </w:pPr>
            <w:r w:rsidRPr="00CF712C">
              <w:rPr>
                <w:b/>
                <w:sz w:val="22"/>
                <w:szCs w:val="22"/>
              </w:rPr>
              <w:t>Redki</w:t>
            </w:r>
            <w:r w:rsidRPr="00CF712C">
              <w:rPr>
                <w:sz w:val="22"/>
                <w:szCs w:val="22"/>
              </w:rPr>
              <w:t xml:space="preserve"> </w:t>
            </w:r>
          </w:p>
          <w:p w14:paraId="1472DB09" w14:textId="77777777" w:rsidR="000B5792" w:rsidRPr="00CF712C" w:rsidRDefault="000B5792" w:rsidP="00121F15">
            <w:pPr>
              <w:pStyle w:val="Header"/>
              <w:tabs>
                <w:tab w:val="clear" w:pos="4153"/>
                <w:tab w:val="clear" w:pos="8306"/>
                <w:tab w:val="left" w:pos="567"/>
              </w:tabs>
              <w:jc w:val="center"/>
              <w:rPr>
                <w:sz w:val="22"/>
                <w:szCs w:val="22"/>
              </w:rPr>
            </w:pPr>
          </w:p>
        </w:tc>
        <w:tc>
          <w:tcPr>
            <w:tcW w:w="1984" w:type="dxa"/>
          </w:tcPr>
          <w:p w14:paraId="22A0066A" w14:textId="6BD0DE16" w:rsidR="000B5792" w:rsidRPr="00CF712C" w:rsidRDefault="000B5792" w:rsidP="00121F15">
            <w:pPr>
              <w:pStyle w:val="Header"/>
              <w:tabs>
                <w:tab w:val="clear" w:pos="4153"/>
                <w:tab w:val="clear" w:pos="8306"/>
                <w:tab w:val="left" w:pos="567"/>
              </w:tabs>
              <w:jc w:val="center"/>
              <w:rPr>
                <w:b/>
                <w:sz w:val="22"/>
                <w:szCs w:val="22"/>
              </w:rPr>
            </w:pPr>
            <w:r>
              <w:rPr>
                <w:b/>
                <w:sz w:val="22"/>
                <w:szCs w:val="22"/>
              </w:rPr>
              <w:t>Neznana</w:t>
            </w:r>
            <w:r w:rsidR="0093506E">
              <w:rPr>
                <w:b/>
                <w:sz w:val="22"/>
                <w:szCs w:val="22"/>
              </w:rPr>
              <w:t xml:space="preserve"> pogostnost</w:t>
            </w:r>
          </w:p>
        </w:tc>
      </w:tr>
      <w:tr w:rsidR="000B5792" w:rsidRPr="00CF712C" w14:paraId="2F8A8F84" w14:textId="7022D3B7" w:rsidTr="004F6591">
        <w:tc>
          <w:tcPr>
            <w:tcW w:w="8258" w:type="dxa"/>
            <w:gridSpan w:val="5"/>
          </w:tcPr>
          <w:p w14:paraId="44A95765" w14:textId="77777777" w:rsidR="000B5792" w:rsidRPr="00CF712C" w:rsidRDefault="000B5792" w:rsidP="00121F15">
            <w:pPr>
              <w:pStyle w:val="Header"/>
              <w:tabs>
                <w:tab w:val="clear" w:pos="4153"/>
                <w:tab w:val="clear" w:pos="8306"/>
                <w:tab w:val="left" w:pos="567"/>
              </w:tabs>
              <w:rPr>
                <w:sz w:val="22"/>
                <w:szCs w:val="22"/>
              </w:rPr>
            </w:pPr>
            <w:r w:rsidRPr="00CF712C">
              <w:rPr>
                <w:i/>
                <w:iCs/>
                <w:sz w:val="22"/>
                <w:szCs w:val="22"/>
              </w:rPr>
              <w:t>Bolezni imunskega sistema</w:t>
            </w:r>
          </w:p>
        </w:tc>
        <w:tc>
          <w:tcPr>
            <w:tcW w:w="1984" w:type="dxa"/>
          </w:tcPr>
          <w:p w14:paraId="03211110" w14:textId="77777777" w:rsidR="000B5792" w:rsidRPr="00CF712C" w:rsidRDefault="000B5792" w:rsidP="00121F15">
            <w:pPr>
              <w:pStyle w:val="Header"/>
              <w:tabs>
                <w:tab w:val="clear" w:pos="4153"/>
                <w:tab w:val="clear" w:pos="8306"/>
                <w:tab w:val="left" w:pos="567"/>
              </w:tabs>
              <w:rPr>
                <w:i/>
                <w:iCs/>
                <w:sz w:val="22"/>
                <w:szCs w:val="22"/>
              </w:rPr>
            </w:pPr>
          </w:p>
        </w:tc>
      </w:tr>
      <w:tr w:rsidR="000B5792" w:rsidRPr="00CF712C" w14:paraId="4830FADA" w14:textId="269856C6" w:rsidTr="004F6591">
        <w:tc>
          <w:tcPr>
            <w:tcW w:w="2200" w:type="dxa"/>
          </w:tcPr>
          <w:p w14:paraId="71B07BEA" w14:textId="77777777" w:rsidR="000B5792" w:rsidRPr="00CF712C" w:rsidRDefault="000B5792" w:rsidP="00121F15">
            <w:pPr>
              <w:tabs>
                <w:tab w:val="left" w:pos="567"/>
              </w:tabs>
              <w:rPr>
                <w:sz w:val="22"/>
                <w:szCs w:val="22"/>
              </w:rPr>
            </w:pPr>
          </w:p>
        </w:tc>
        <w:tc>
          <w:tcPr>
            <w:tcW w:w="1947" w:type="dxa"/>
          </w:tcPr>
          <w:p w14:paraId="1A8EAC5B" w14:textId="77777777" w:rsidR="000B5792" w:rsidRPr="00CF712C" w:rsidRDefault="000B5792" w:rsidP="00121F15">
            <w:pPr>
              <w:pStyle w:val="Header"/>
              <w:tabs>
                <w:tab w:val="clear" w:pos="4153"/>
                <w:tab w:val="clear" w:pos="8306"/>
                <w:tab w:val="left" w:pos="567"/>
              </w:tabs>
              <w:rPr>
                <w:sz w:val="22"/>
                <w:szCs w:val="22"/>
              </w:rPr>
            </w:pPr>
          </w:p>
        </w:tc>
        <w:tc>
          <w:tcPr>
            <w:tcW w:w="2455" w:type="dxa"/>
            <w:gridSpan w:val="2"/>
          </w:tcPr>
          <w:p w14:paraId="6E76EBB5" w14:textId="77777777" w:rsidR="000B5792" w:rsidRPr="00CF712C" w:rsidRDefault="000B5792" w:rsidP="00121F15">
            <w:pPr>
              <w:pStyle w:val="Header"/>
              <w:tabs>
                <w:tab w:val="clear" w:pos="4153"/>
                <w:tab w:val="clear" w:pos="8306"/>
                <w:tab w:val="left" w:pos="567"/>
              </w:tabs>
              <w:rPr>
                <w:sz w:val="22"/>
                <w:szCs w:val="22"/>
                <w:vertAlign w:val="superscript"/>
              </w:rPr>
            </w:pPr>
            <w:r w:rsidRPr="00CF712C">
              <w:rPr>
                <w:sz w:val="22"/>
                <w:szCs w:val="22"/>
              </w:rPr>
              <w:t>preobčutljivostne reakcije</w:t>
            </w:r>
          </w:p>
        </w:tc>
        <w:tc>
          <w:tcPr>
            <w:tcW w:w="1656" w:type="dxa"/>
          </w:tcPr>
          <w:p w14:paraId="633D77FC" w14:textId="77777777" w:rsidR="000B5792" w:rsidRPr="00CF712C" w:rsidRDefault="000B5792" w:rsidP="00121F15">
            <w:pPr>
              <w:pStyle w:val="Header"/>
              <w:tabs>
                <w:tab w:val="clear" w:pos="4153"/>
                <w:tab w:val="clear" w:pos="8306"/>
                <w:tab w:val="left" w:pos="567"/>
              </w:tabs>
              <w:rPr>
                <w:sz w:val="22"/>
                <w:szCs w:val="22"/>
              </w:rPr>
            </w:pPr>
            <w:r>
              <w:rPr>
                <w:sz w:val="22"/>
                <w:szCs w:val="22"/>
                <w:lang w:val="pt-PT"/>
              </w:rPr>
              <w:t>a</w:t>
            </w:r>
            <w:r w:rsidRPr="00CF712C">
              <w:rPr>
                <w:sz w:val="22"/>
                <w:szCs w:val="22"/>
                <w:lang w:val="pt-PT"/>
              </w:rPr>
              <w:t>ngioedem</w:t>
            </w:r>
            <w:r>
              <w:rPr>
                <w:sz w:val="22"/>
                <w:szCs w:val="22"/>
                <w:vertAlign w:val="superscript"/>
                <w:lang w:val="pt-PT"/>
              </w:rPr>
              <w:t>2</w:t>
            </w:r>
          </w:p>
        </w:tc>
        <w:tc>
          <w:tcPr>
            <w:tcW w:w="1984" w:type="dxa"/>
          </w:tcPr>
          <w:p w14:paraId="3D45BA1B" w14:textId="77777777" w:rsidR="000B5792" w:rsidRDefault="000B5792" w:rsidP="00121F15">
            <w:pPr>
              <w:pStyle w:val="Header"/>
              <w:tabs>
                <w:tab w:val="clear" w:pos="4153"/>
                <w:tab w:val="clear" w:pos="8306"/>
                <w:tab w:val="left" w:pos="567"/>
              </w:tabs>
              <w:rPr>
                <w:sz w:val="22"/>
                <w:szCs w:val="22"/>
                <w:lang w:val="pt-PT"/>
              </w:rPr>
            </w:pPr>
          </w:p>
        </w:tc>
      </w:tr>
      <w:tr w:rsidR="000B5792" w:rsidRPr="00CF712C" w14:paraId="1B52CF50" w14:textId="370175ED" w:rsidTr="004F6591">
        <w:tc>
          <w:tcPr>
            <w:tcW w:w="8258" w:type="dxa"/>
            <w:gridSpan w:val="5"/>
          </w:tcPr>
          <w:p w14:paraId="1A146426" w14:textId="77777777" w:rsidR="000B5792" w:rsidRPr="00CF712C" w:rsidRDefault="000B5792" w:rsidP="00121F15">
            <w:pPr>
              <w:pStyle w:val="Header"/>
              <w:tabs>
                <w:tab w:val="clear" w:pos="4153"/>
                <w:tab w:val="clear" w:pos="8306"/>
                <w:tab w:val="left" w:pos="567"/>
              </w:tabs>
              <w:rPr>
                <w:sz w:val="22"/>
                <w:szCs w:val="22"/>
              </w:rPr>
            </w:pPr>
            <w:r w:rsidRPr="00CF712C">
              <w:rPr>
                <w:i/>
                <w:sz w:val="22"/>
                <w:szCs w:val="22"/>
              </w:rPr>
              <w:t>Bolezni živčevja</w:t>
            </w:r>
          </w:p>
        </w:tc>
        <w:tc>
          <w:tcPr>
            <w:tcW w:w="1984" w:type="dxa"/>
          </w:tcPr>
          <w:p w14:paraId="4E15CFF3" w14:textId="77777777" w:rsidR="000B5792" w:rsidRPr="00CF712C" w:rsidRDefault="000B5792" w:rsidP="00121F15">
            <w:pPr>
              <w:pStyle w:val="Header"/>
              <w:tabs>
                <w:tab w:val="clear" w:pos="4153"/>
                <w:tab w:val="clear" w:pos="8306"/>
                <w:tab w:val="left" w:pos="567"/>
              </w:tabs>
              <w:rPr>
                <w:i/>
                <w:sz w:val="22"/>
                <w:szCs w:val="22"/>
              </w:rPr>
            </w:pPr>
          </w:p>
        </w:tc>
      </w:tr>
      <w:tr w:rsidR="000B5792" w:rsidRPr="00CF712C" w14:paraId="460A60AD" w14:textId="35D788BA" w:rsidTr="004F6591">
        <w:tc>
          <w:tcPr>
            <w:tcW w:w="2200" w:type="dxa"/>
          </w:tcPr>
          <w:p w14:paraId="52E7EACE" w14:textId="77777777" w:rsidR="000B5792" w:rsidRPr="00CF712C" w:rsidRDefault="000B5792" w:rsidP="00121F15">
            <w:pPr>
              <w:tabs>
                <w:tab w:val="left" w:pos="567"/>
              </w:tabs>
              <w:rPr>
                <w:sz w:val="22"/>
                <w:szCs w:val="22"/>
                <w:vertAlign w:val="superscript"/>
              </w:rPr>
            </w:pPr>
          </w:p>
        </w:tc>
        <w:tc>
          <w:tcPr>
            <w:tcW w:w="1947" w:type="dxa"/>
          </w:tcPr>
          <w:p w14:paraId="2627CA43" w14:textId="77777777" w:rsidR="000B5792" w:rsidRPr="00CF712C" w:rsidRDefault="000B5792" w:rsidP="00121F15">
            <w:pPr>
              <w:pStyle w:val="Header"/>
              <w:tabs>
                <w:tab w:val="clear" w:pos="4153"/>
                <w:tab w:val="clear" w:pos="8306"/>
                <w:tab w:val="left" w:pos="567"/>
              </w:tabs>
              <w:rPr>
                <w:sz w:val="22"/>
                <w:szCs w:val="22"/>
              </w:rPr>
            </w:pPr>
            <w:r w:rsidRPr="00CF712C">
              <w:rPr>
                <w:sz w:val="22"/>
                <w:szCs w:val="22"/>
              </w:rPr>
              <w:t>glavobol</w:t>
            </w:r>
          </w:p>
        </w:tc>
        <w:tc>
          <w:tcPr>
            <w:tcW w:w="2455" w:type="dxa"/>
            <w:gridSpan w:val="2"/>
          </w:tcPr>
          <w:p w14:paraId="5F87359E" w14:textId="77777777" w:rsidR="000B5792" w:rsidRPr="00CF712C" w:rsidRDefault="000B5792" w:rsidP="00121F15">
            <w:pPr>
              <w:pStyle w:val="Header"/>
              <w:tabs>
                <w:tab w:val="clear" w:pos="4153"/>
                <w:tab w:val="clear" w:pos="8306"/>
                <w:tab w:val="left" w:pos="567"/>
              </w:tabs>
              <w:rPr>
                <w:sz w:val="22"/>
                <w:szCs w:val="22"/>
              </w:rPr>
            </w:pPr>
            <w:r>
              <w:rPr>
                <w:sz w:val="22"/>
                <w:szCs w:val="22"/>
              </w:rPr>
              <w:t>omotica</w:t>
            </w:r>
          </w:p>
        </w:tc>
        <w:tc>
          <w:tcPr>
            <w:tcW w:w="1656" w:type="dxa"/>
          </w:tcPr>
          <w:p w14:paraId="6120E0F6" w14:textId="77777777" w:rsidR="000B5792" w:rsidRPr="00CF712C" w:rsidRDefault="000B5792" w:rsidP="00121F15">
            <w:pPr>
              <w:pStyle w:val="Header"/>
              <w:tabs>
                <w:tab w:val="clear" w:pos="4153"/>
                <w:tab w:val="clear" w:pos="8306"/>
                <w:tab w:val="left" w:pos="567"/>
              </w:tabs>
              <w:rPr>
                <w:sz w:val="22"/>
                <w:szCs w:val="22"/>
              </w:rPr>
            </w:pPr>
            <w:r>
              <w:rPr>
                <w:sz w:val="22"/>
                <w:szCs w:val="22"/>
              </w:rPr>
              <w:t xml:space="preserve">možganska </w:t>
            </w:r>
            <w:r w:rsidRPr="00CF712C">
              <w:rPr>
                <w:sz w:val="22"/>
                <w:szCs w:val="22"/>
              </w:rPr>
              <w:t>kap</w:t>
            </w:r>
            <w:r w:rsidRPr="00CF712C">
              <w:rPr>
                <w:sz w:val="22"/>
                <w:szCs w:val="22"/>
                <w:vertAlign w:val="superscript"/>
              </w:rPr>
              <w:t>1</w:t>
            </w:r>
            <w:r>
              <w:rPr>
                <w:sz w:val="22"/>
                <w:szCs w:val="22"/>
                <w:vertAlign w:val="superscript"/>
              </w:rPr>
              <w:t xml:space="preserve"> </w:t>
            </w:r>
            <w:r w:rsidRPr="00CF712C">
              <w:rPr>
                <w:sz w:val="22"/>
                <w:szCs w:val="22"/>
              </w:rPr>
              <w:t>(vključno s krvavitvami), sinkopa,</w:t>
            </w:r>
          </w:p>
          <w:p w14:paraId="45633328" w14:textId="77777777" w:rsidR="000B5792" w:rsidRPr="00CF712C" w:rsidRDefault="000B5792" w:rsidP="00121F15">
            <w:pPr>
              <w:pStyle w:val="Header"/>
              <w:tabs>
                <w:tab w:val="clear" w:pos="4153"/>
                <w:tab w:val="clear" w:pos="8306"/>
                <w:tab w:val="left" w:pos="567"/>
              </w:tabs>
              <w:rPr>
                <w:sz w:val="22"/>
                <w:szCs w:val="22"/>
              </w:rPr>
            </w:pPr>
            <w:r w:rsidRPr="00CF712C">
              <w:rPr>
                <w:sz w:val="22"/>
                <w:szCs w:val="22"/>
              </w:rPr>
              <w:t>tranzitorna ishemična</w:t>
            </w:r>
          </w:p>
          <w:p w14:paraId="09AE4DB1" w14:textId="77777777" w:rsidR="000B5792" w:rsidRPr="00CF712C" w:rsidRDefault="000B5792" w:rsidP="00121F15">
            <w:pPr>
              <w:pStyle w:val="Header"/>
              <w:tabs>
                <w:tab w:val="clear" w:pos="4153"/>
                <w:tab w:val="clear" w:pos="8306"/>
                <w:tab w:val="left" w:pos="567"/>
              </w:tabs>
              <w:rPr>
                <w:sz w:val="22"/>
                <w:szCs w:val="22"/>
              </w:rPr>
            </w:pPr>
            <w:r w:rsidRPr="00CF712C">
              <w:rPr>
                <w:sz w:val="22"/>
                <w:szCs w:val="22"/>
              </w:rPr>
              <w:t>ataka</w:t>
            </w:r>
            <w:r w:rsidRPr="00CF712C">
              <w:rPr>
                <w:sz w:val="22"/>
                <w:szCs w:val="22"/>
                <w:vertAlign w:val="superscript"/>
              </w:rPr>
              <w:t>1</w:t>
            </w:r>
            <w:r w:rsidRPr="00CF712C">
              <w:rPr>
                <w:sz w:val="22"/>
                <w:szCs w:val="22"/>
              </w:rPr>
              <w:t>,</w:t>
            </w:r>
          </w:p>
          <w:p w14:paraId="7EE72FB3" w14:textId="77777777" w:rsidR="000B5792" w:rsidRPr="00CF712C" w:rsidRDefault="000B5792" w:rsidP="00121F15">
            <w:pPr>
              <w:pStyle w:val="Header"/>
              <w:tabs>
                <w:tab w:val="clear" w:pos="4153"/>
                <w:tab w:val="clear" w:pos="8306"/>
                <w:tab w:val="left" w:pos="567"/>
              </w:tabs>
              <w:rPr>
                <w:sz w:val="22"/>
                <w:szCs w:val="22"/>
              </w:rPr>
            </w:pPr>
            <w:r w:rsidRPr="00CF712C">
              <w:rPr>
                <w:sz w:val="22"/>
                <w:szCs w:val="22"/>
              </w:rPr>
              <w:t>migrena</w:t>
            </w:r>
            <w:r>
              <w:rPr>
                <w:sz w:val="22"/>
                <w:szCs w:val="22"/>
                <w:vertAlign w:val="superscript"/>
              </w:rPr>
              <w:t>2</w:t>
            </w:r>
            <w:r w:rsidRPr="00CF712C">
              <w:rPr>
                <w:sz w:val="22"/>
                <w:szCs w:val="22"/>
              </w:rPr>
              <w:t>, epileptični napadi</w:t>
            </w:r>
            <w:r>
              <w:rPr>
                <w:sz w:val="22"/>
                <w:szCs w:val="22"/>
                <w:vertAlign w:val="superscript"/>
              </w:rPr>
              <w:t>2</w:t>
            </w:r>
            <w:r w:rsidRPr="00CF712C">
              <w:rPr>
                <w:sz w:val="22"/>
                <w:szCs w:val="22"/>
              </w:rPr>
              <w:t>,</w:t>
            </w:r>
          </w:p>
          <w:p w14:paraId="061DF345" w14:textId="1F64358C" w:rsidR="000B5792" w:rsidRPr="00CF712C" w:rsidRDefault="000B5792" w:rsidP="0066482D">
            <w:pPr>
              <w:pStyle w:val="Header"/>
              <w:tabs>
                <w:tab w:val="clear" w:pos="4153"/>
                <w:tab w:val="clear" w:pos="8306"/>
                <w:tab w:val="left" w:pos="567"/>
              </w:tabs>
              <w:rPr>
                <w:sz w:val="22"/>
                <w:szCs w:val="22"/>
              </w:rPr>
            </w:pPr>
            <w:r>
              <w:rPr>
                <w:sz w:val="22"/>
                <w:szCs w:val="22"/>
              </w:rPr>
              <w:t>prehodna</w:t>
            </w:r>
            <w:r w:rsidRPr="00CF712C">
              <w:rPr>
                <w:sz w:val="22"/>
                <w:szCs w:val="22"/>
              </w:rPr>
              <w:t xml:space="preserve"> amnezija</w:t>
            </w:r>
          </w:p>
        </w:tc>
        <w:tc>
          <w:tcPr>
            <w:tcW w:w="1984" w:type="dxa"/>
          </w:tcPr>
          <w:p w14:paraId="28A50D2E" w14:textId="77777777" w:rsidR="000B5792" w:rsidRDefault="000B5792" w:rsidP="00121F15">
            <w:pPr>
              <w:pStyle w:val="Header"/>
              <w:tabs>
                <w:tab w:val="clear" w:pos="4153"/>
                <w:tab w:val="clear" w:pos="8306"/>
                <w:tab w:val="left" w:pos="567"/>
              </w:tabs>
              <w:rPr>
                <w:sz w:val="22"/>
                <w:szCs w:val="22"/>
              </w:rPr>
            </w:pPr>
          </w:p>
        </w:tc>
      </w:tr>
      <w:tr w:rsidR="000B5792" w:rsidRPr="00CF712C" w14:paraId="0366BFEE" w14:textId="5EF76DBC" w:rsidTr="004F6591">
        <w:tc>
          <w:tcPr>
            <w:tcW w:w="8258" w:type="dxa"/>
            <w:gridSpan w:val="5"/>
          </w:tcPr>
          <w:p w14:paraId="172BB90C" w14:textId="77777777" w:rsidR="000B5792" w:rsidRPr="00CF712C" w:rsidRDefault="000B5792" w:rsidP="00121F15">
            <w:pPr>
              <w:pStyle w:val="Header"/>
              <w:tabs>
                <w:tab w:val="clear" w:pos="4153"/>
                <w:tab w:val="clear" w:pos="8306"/>
                <w:tab w:val="left" w:pos="567"/>
              </w:tabs>
              <w:rPr>
                <w:iCs/>
                <w:sz w:val="22"/>
                <w:szCs w:val="22"/>
              </w:rPr>
            </w:pPr>
            <w:r w:rsidRPr="00CF712C">
              <w:rPr>
                <w:i/>
                <w:sz w:val="22"/>
                <w:szCs w:val="22"/>
              </w:rPr>
              <w:t>Očesne bolezni</w:t>
            </w:r>
          </w:p>
        </w:tc>
        <w:tc>
          <w:tcPr>
            <w:tcW w:w="1984" w:type="dxa"/>
          </w:tcPr>
          <w:p w14:paraId="55399ED6" w14:textId="77777777" w:rsidR="000B5792" w:rsidRPr="00CF712C" w:rsidRDefault="000B5792" w:rsidP="00121F15">
            <w:pPr>
              <w:pStyle w:val="Header"/>
              <w:tabs>
                <w:tab w:val="clear" w:pos="4153"/>
                <w:tab w:val="clear" w:pos="8306"/>
                <w:tab w:val="left" w:pos="567"/>
              </w:tabs>
              <w:rPr>
                <w:i/>
                <w:sz w:val="22"/>
                <w:szCs w:val="22"/>
              </w:rPr>
            </w:pPr>
          </w:p>
        </w:tc>
      </w:tr>
      <w:tr w:rsidR="000B5792" w:rsidRPr="00CF712C" w14:paraId="422A0D85" w14:textId="1E8F53E8" w:rsidTr="004F6591">
        <w:tc>
          <w:tcPr>
            <w:tcW w:w="2200" w:type="dxa"/>
          </w:tcPr>
          <w:p w14:paraId="17DDB447" w14:textId="77777777" w:rsidR="000B5792" w:rsidRPr="00CF712C" w:rsidRDefault="000B5792" w:rsidP="00121F15">
            <w:pPr>
              <w:tabs>
                <w:tab w:val="left" w:pos="567"/>
              </w:tabs>
              <w:rPr>
                <w:sz w:val="22"/>
                <w:szCs w:val="22"/>
              </w:rPr>
            </w:pPr>
          </w:p>
        </w:tc>
        <w:tc>
          <w:tcPr>
            <w:tcW w:w="1947" w:type="dxa"/>
          </w:tcPr>
          <w:p w14:paraId="2F59BEB7" w14:textId="77777777" w:rsidR="000B5792" w:rsidRPr="00CF712C" w:rsidRDefault="000B5792" w:rsidP="00121F15">
            <w:pPr>
              <w:pStyle w:val="Header"/>
              <w:tabs>
                <w:tab w:val="clear" w:pos="4153"/>
                <w:tab w:val="clear" w:pos="8306"/>
                <w:tab w:val="left" w:pos="567"/>
              </w:tabs>
              <w:rPr>
                <w:sz w:val="22"/>
                <w:szCs w:val="22"/>
              </w:rPr>
            </w:pPr>
          </w:p>
        </w:tc>
        <w:tc>
          <w:tcPr>
            <w:tcW w:w="2455" w:type="dxa"/>
            <w:gridSpan w:val="2"/>
          </w:tcPr>
          <w:p w14:paraId="20F651CB" w14:textId="77777777" w:rsidR="000B5792" w:rsidRPr="00CF712C" w:rsidRDefault="000B5792" w:rsidP="00121F15">
            <w:pPr>
              <w:pStyle w:val="Header"/>
              <w:tabs>
                <w:tab w:val="clear" w:pos="4153"/>
                <w:tab w:val="clear" w:pos="8306"/>
                <w:tab w:val="left" w:pos="567"/>
              </w:tabs>
              <w:rPr>
                <w:iCs/>
                <w:sz w:val="22"/>
                <w:szCs w:val="22"/>
              </w:rPr>
            </w:pPr>
            <w:r w:rsidRPr="00CF712C">
              <w:rPr>
                <w:iCs/>
                <w:sz w:val="22"/>
                <w:szCs w:val="22"/>
              </w:rPr>
              <w:t>zamegljen vid,</w:t>
            </w:r>
          </w:p>
          <w:p w14:paraId="24AC8E06" w14:textId="77777777" w:rsidR="000B5792" w:rsidRPr="00CF712C" w:rsidRDefault="000B5792" w:rsidP="00121F15">
            <w:pPr>
              <w:pStyle w:val="Header"/>
              <w:tabs>
                <w:tab w:val="clear" w:pos="4153"/>
                <w:tab w:val="clear" w:pos="8306"/>
                <w:tab w:val="left" w:pos="567"/>
              </w:tabs>
              <w:rPr>
                <w:sz w:val="22"/>
                <w:szCs w:val="22"/>
              </w:rPr>
            </w:pPr>
            <w:r w:rsidRPr="00CF712C">
              <w:rPr>
                <w:iCs/>
                <w:sz w:val="22"/>
                <w:szCs w:val="22"/>
              </w:rPr>
              <w:t>občutki opisani kot bolečina v očeh</w:t>
            </w:r>
          </w:p>
          <w:p w14:paraId="0AD13547" w14:textId="77777777" w:rsidR="000B5792" w:rsidRPr="00CF712C" w:rsidRDefault="000B5792" w:rsidP="00121F15">
            <w:pPr>
              <w:pStyle w:val="Header"/>
              <w:tabs>
                <w:tab w:val="clear" w:pos="4153"/>
                <w:tab w:val="clear" w:pos="8306"/>
                <w:tab w:val="left" w:pos="567"/>
              </w:tabs>
              <w:rPr>
                <w:sz w:val="22"/>
                <w:szCs w:val="22"/>
              </w:rPr>
            </w:pPr>
          </w:p>
        </w:tc>
        <w:tc>
          <w:tcPr>
            <w:tcW w:w="1656" w:type="dxa"/>
          </w:tcPr>
          <w:p w14:paraId="16F5A802" w14:textId="77777777" w:rsidR="000B5792" w:rsidRPr="00CF712C" w:rsidRDefault="000B5792" w:rsidP="00121F15">
            <w:pPr>
              <w:pStyle w:val="Header"/>
              <w:tabs>
                <w:tab w:val="clear" w:pos="4153"/>
                <w:tab w:val="clear" w:pos="8306"/>
                <w:tab w:val="left" w:pos="567"/>
              </w:tabs>
              <w:rPr>
                <w:sz w:val="22"/>
                <w:szCs w:val="22"/>
              </w:rPr>
            </w:pPr>
            <w:r w:rsidRPr="00CF712C">
              <w:rPr>
                <w:iCs/>
                <w:sz w:val="22"/>
                <w:szCs w:val="22"/>
              </w:rPr>
              <w:t xml:space="preserve">izpad v vidnem polju, </w:t>
            </w:r>
            <w:r w:rsidRPr="00CF712C">
              <w:rPr>
                <w:sz w:val="22"/>
                <w:szCs w:val="22"/>
              </w:rPr>
              <w:t xml:space="preserve">otečene veke, </w:t>
            </w:r>
          </w:p>
          <w:p w14:paraId="693B0594" w14:textId="77777777" w:rsidR="000B5792" w:rsidRPr="00CF712C" w:rsidRDefault="000B5792" w:rsidP="00121F15">
            <w:pPr>
              <w:pStyle w:val="Header"/>
              <w:tabs>
                <w:tab w:val="clear" w:pos="4153"/>
                <w:tab w:val="clear" w:pos="8306"/>
                <w:tab w:val="left" w:pos="567"/>
              </w:tabs>
              <w:rPr>
                <w:iCs/>
                <w:sz w:val="22"/>
                <w:szCs w:val="22"/>
              </w:rPr>
            </w:pPr>
            <w:r w:rsidRPr="00CF712C">
              <w:rPr>
                <w:sz w:val="22"/>
                <w:szCs w:val="22"/>
              </w:rPr>
              <w:t>konjuktivalna hiperemija, nearterična anteriorna ishemična optična nevropatija (</w:t>
            </w:r>
            <w:r w:rsidRPr="00CF712C">
              <w:rPr>
                <w:iCs/>
                <w:sz w:val="22"/>
                <w:szCs w:val="22"/>
              </w:rPr>
              <w:t>NAION)</w:t>
            </w:r>
            <w:r w:rsidRPr="00CF712C">
              <w:rPr>
                <w:sz w:val="22"/>
                <w:szCs w:val="22"/>
                <w:vertAlign w:val="superscript"/>
              </w:rPr>
              <w:t xml:space="preserve"> </w:t>
            </w:r>
            <w:r>
              <w:rPr>
                <w:sz w:val="22"/>
                <w:szCs w:val="22"/>
                <w:vertAlign w:val="superscript"/>
              </w:rPr>
              <w:t>2</w:t>
            </w:r>
            <w:r w:rsidRPr="00CF712C">
              <w:rPr>
                <w:iCs/>
                <w:sz w:val="22"/>
                <w:szCs w:val="22"/>
              </w:rPr>
              <w:t>,</w:t>
            </w:r>
          </w:p>
          <w:p w14:paraId="1851E917" w14:textId="77777777" w:rsidR="000B5792" w:rsidRPr="00CF712C" w:rsidRDefault="000B5792" w:rsidP="00121F15">
            <w:pPr>
              <w:pStyle w:val="Header"/>
              <w:tabs>
                <w:tab w:val="clear" w:pos="4153"/>
                <w:tab w:val="clear" w:pos="8306"/>
                <w:tab w:val="left" w:pos="567"/>
              </w:tabs>
              <w:rPr>
                <w:sz w:val="22"/>
                <w:szCs w:val="22"/>
              </w:rPr>
            </w:pPr>
            <w:r w:rsidRPr="00CF712C">
              <w:rPr>
                <w:iCs/>
                <w:sz w:val="22"/>
                <w:szCs w:val="22"/>
              </w:rPr>
              <w:t>zapora retinalnih žil</w:t>
            </w:r>
            <w:r>
              <w:rPr>
                <w:sz w:val="22"/>
                <w:szCs w:val="22"/>
                <w:vertAlign w:val="superscript"/>
              </w:rPr>
              <w:t>2</w:t>
            </w:r>
          </w:p>
          <w:p w14:paraId="1967E788" w14:textId="77777777" w:rsidR="000B5792" w:rsidRPr="00CF712C" w:rsidRDefault="000B5792" w:rsidP="00121F15">
            <w:pPr>
              <w:pStyle w:val="Header"/>
              <w:tabs>
                <w:tab w:val="clear" w:pos="4153"/>
                <w:tab w:val="clear" w:pos="8306"/>
                <w:tab w:val="left" w:pos="567"/>
              </w:tabs>
              <w:rPr>
                <w:sz w:val="22"/>
                <w:szCs w:val="22"/>
              </w:rPr>
            </w:pPr>
          </w:p>
        </w:tc>
        <w:tc>
          <w:tcPr>
            <w:tcW w:w="1984" w:type="dxa"/>
          </w:tcPr>
          <w:p w14:paraId="7B92AECA" w14:textId="09B20A8D" w:rsidR="000B5792" w:rsidRPr="00CF712C" w:rsidRDefault="000B5792" w:rsidP="00121F15">
            <w:pPr>
              <w:pStyle w:val="Header"/>
              <w:tabs>
                <w:tab w:val="clear" w:pos="4153"/>
                <w:tab w:val="clear" w:pos="8306"/>
                <w:tab w:val="left" w:pos="567"/>
              </w:tabs>
              <w:rPr>
                <w:iCs/>
                <w:sz w:val="22"/>
                <w:szCs w:val="22"/>
              </w:rPr>
            </w:pPr>
            <w:r>
              <w:rPr>
                <w:iCs/>
                <w:sz w:val="22"/>
                <w:szCs w:val="22"/>
              </w:rPr>
              <w:t>centralna serozna horioretinopatija</w:t>
            </w:r>
          </w:p>
        </w:tc>
      </w:tr>
      <w:tr w:rsidR="000B5792" w:rsidRPr="00CF712C" w14:paraId="0465976C" w14:textId="45486E79" w:rsidTr="004F6591">
        <w:tc>
          <w:tcPr>
            <w:tcW w:w="8258" w:type="dxa"/>
            <w:gridSpan w:val="5"/>
          </w:tcPr>
          <w:p w14:paraId="62557B3C" w14:textId="77777777" w:rsidR="000B5792" w:rsidRPr="00CF712C" w:rsidRDefault="000B5792" w:rsidP="00121F15">
            <w:pPr>
              <w:pStyle w:val="Header"/>
              <w:tabs>
                <w:tab w:val="clear" w:pos="4153"/>
                <w:tab w:val="clear" w:pos="8306"/>
                <w:tab w:val="left" w:pos="567"/>
              </w:tabs>
              <w:rPr>
                <w:sz w:val="22"/>
                <w:szCs w:val="22"/>
              </w:rPr>
            </w:pPr>
            <w:r w:rsidRPr="00CF712C">
              <w:rPr>
                <w:i/>
                <w:sz w:val="22"/>
                <w:szCs w:val="22"/>
              </w:rPr>
              <w:lastRenderedPageBreak/>
              <w:t>Ušesne bolezni, vključno z motnjami labirinta</w:t>
            </w:r>
          </w:p>
        </w:tc>
        <w:tc>
          <w:tcPr>
            <w:tcW w:w="1984" w:type="dxa"/>
          </w:tcPr>
          <w:p w14:paraId="06C2F1CD" w14:textId="77777777" w:rsidR="000B5792" w:rsidRPr="00CF712C" w:rsidRDefault="000B5792" w:rsidP="00121F15">
            <w:pPr>
              <w:pStyle w:val="Header"/>
              <w:tabs>
                <w:tab w:val="clear" w:pos="4153"/>
                <w:tab w:val="clear" w:pos="8306"/>
                <w:tab w:val="left" w:pos="567"/>
              </w:tabs>
              <w:rPr>
                <w:i/>
                <w:sz w:val="22"/>
                <w:szCs w:val="22"/>
              </w:rPr>
            </w:pPr>
          </w:p>
        </w:tc>
      </w:tr>
      <w:tr w:rsidR="000B5792" w:rsidRPr="00CF712C" w14:paraId="3D7DD8F3" w14:textId="7FC2F0C7" w:rsidTr="004F6591">
        <w:tc>
          <w:tcPr>
            <w:tcW w:w="2200" w:type="dxa"/>
          </w:tcPr>
          <w:p w14:paraId="486ECFEB" w14:textId="77777777" w:rsidR="000B5792" w:rsidRPr="00CF712C" w:rsidRDefault="000B5792" w:rsidP="00121F15">
            <w:pPr>
              <w:tabs>
                <w:tab w:val="left" w:pos="567"/>
              </w:tabs>
              <w:rPr>
                <w:sz w:val="22"/>
                <w:szCs w:val="22"/>
              </w:rPr>
            </w:pPr>
          </w:p>
        </w:tc>
        <w:tc>
          <w:tcPr>
            <w:tcW w:w="1947" w:type="dxa"/>
          </w:tcPr>
          <w:p w14:paraId="5E2B415C" w14:textId="77777777" w:rsidR="000B5792" w:rsidRPr="00CF712C" w:rsidRDefault="000B5792" w:rsidP="00121F15">
            <w:pPr>
              <w:pStyle w:val="Header"/>
              <w:tabs>
                <w:tab w:val="clear" w:pos="4153"/>
                <w:tab w:val="clear" w:pos="8306"/>
                <w:tab w:val="left" w:pos="567"/>
              </w:tabs>
              <w:rPr>
                <w:sz w:val="22"/>
                <w:szCs w:val="22"/>
              </w:rPr>
            </w:pPr>
          </w:p>
        </w:tc>
        <w:tc>
          <w:tcPr>
            <w:tcW w:w="2455" w:type="dxa"/>
            <w:gridSpan w:val="2"/>
          </w:tcPr>
          <w:p w14:paraId="3C776234" w14:textId="77777777" w:rsidR="000B5792" w:rsidRPr="00CF712C" w:rsidRDefault="000B5792" w:rsidP="00121F15">
            <w:pPr>
              <w:pStyle w:val="Header"/>
              <w:tabs>
                <w:tab w:val="clear" w:pos="4153"/>
                <w:tab w:val="clear" w:pos="8306"/>
                <w:tab w:val="left" w:pos="567"/>
              </w:tabs>
              <w:rPr>
                <w:iCs/>
                <w:sz w:val="22"/>
                <w:szCs w:val="22"/>
              </w:rPr>
            </w:pPr>
            <w:r w:rsidRPr="00551318">
              <w:rPr>
                <w:iCs/>
                <w:sz w:val="22"/>
                <w:szCs w:val="22"/>
              </w:rPr>
              <w:t>tinitus</w:t>
            </w:r>
          </w:p>
        </w:tc>
        <w:tc>
          <w:tcPr>
            <w:tcW w:w="1656" w:type="dxa"/>
          </w:tcPr>
          <w:p w14:paraId="4AFF416D" w14:textId="77777777" w:rsidR="000B5792" w:rsidRPr="00CF712C" w:rsidRDefault="000B5792" w:rsidP="00121F15">
            <w:pPr>
              <w:pStyle w:val="Header"/>
              <w:tabs>
                <w:tab w:val="clear" w:pos="4153"/>
                <w:tab w:val="clear" w:pos="8306"/>
                <w:tab w:val="left" w:pos="567"/>
              </w:tabs>
              <w:rPr>
                <w:iCs/>
                <w:sz w:val="22"/>
                <w:szCs w:val="22"/>
              </w:rPr>
            </w:pPr>
            <w:r w:rsidRPr="00CF712C">
              <w:rPr>
                <w:sz w:val="22"/>
                <w:szCs w:val="22"/>
              </w:rPr>
              <w:t>nenadna gluhost</w:t>
            </w:r>
          </w:p>
        </w:tc>
        <w:tc>
          <w:tcPr>
            <w:tcW w:w="1984" w:type="dxa"/>
          </w:tcPr>
          <w:p w14:paraId="749C020B" w14:textId="77777777" w:rsidR="000B5792" w:rsidRPr="00CF712C" w:rsidRDefault="000B5792" w:rsidP="00121F15">
            <w:pPr>
              <w:pStyle w:val="Header"/>
              <w:tabs>
                <w:tab w:val="clear" w:pos="4153"/>
                <w:tab w:val="clear" w:pos="8306"/>
                <w:tab w:val="left" w:pos="567"/>
              </w:tabs>
              <w:rPr>
                <w:sz w:val="22"/>
                <w:szCs w:val="22"/>
              </w:rPr>
            </w:pPr>
          </w:p>
        </w:tc>
      </w:tr>
      <w:tr w:rsidR="000B5792" w:rsidRPr="00CF712C" w14:paraId="2507D48E" w14:textId="200754A9" w:rsidTr="004F6591">
        <w:tc>
          <w:tcPr>
            <w:tcW w:w="8258" w:type="dxa"/>
            <w:gridSpan w:val="5"/>
          </w:tcPr>
          <w:p w14:paraId="1FF8C0C4" w14:textId="77777777" w:rsidR="000B5792" w:rsidRPr="00CF712C" w:rsidRDefault="000B5792" w:rsidP="00121F15">
            <w:pPr>
              <w:pStyle w:val="Header"/>
              <w:tabs>
                <w:tab w:val="clear" w:pos="4153"/>
                <w:tab w:val="clear" w:pos="8306"/>
                <w:tab w:val="left" w:pos="567"/>
              </w:tabs>
              <w:rPr>
                <w:sz w:val="22"/>
                <w:szCs w:val="22"/>
              </w:rPr>
            </w:pPr>
            <w:r w:rsidRPr="00CF712C">
              <w:rPr>
                <w:i/>
                <w:sz w:val="22"/>
                <w:szCs w:val="22"/>
              </w:rPr>
              <w:t>Srčne bolezni</w:t>
            </w:r>
            <w:r w:rsidRPr="00CF712C">
              <w:rPr>
                <w:i/>
                <w:sz w:val="22"/>
                <w:szCs w:val="22"/>
                <w:vertAlign w:val="superscript"/>
              </w:rPr>
              <w:t>1</w:t>
            </w:r>
          </w:p>
        </w:tc>
        <w:tc>
          <w:tcPr>
            <w:tcW w:w="1984" w:type="dxa"/>
          </w:tcPr>
          <w:p w14:paraId="5447AA30" w14:textId="77777777" w:rsidR="000B5792" w:rsidRPr="00CF712C" w:rsidRDefault="000B5792" w:rsidP="00121F15">
            <w:pPr>
              <w:pStyle w:val="Header"/>
              <w:tabs>
                <w:tab w:val="clear" w:pos="4153"/>
                <w:tab w:val="clear" w:pos="8306"/>
                <w:tab w:val="left" w:pos="567"/>
              </w:tabs>
              <w:rPr>
                <w:i/>
                <w:sz w:val="22"/>
                <w:szCs w:val="22"/>
              </w:rPr>
            </w:pPr>
          </w:p>
        </w:tc>
      </w:tr>
      <w:tr w:rsidR="000B5792" w:rsidRPr="00CF712C" w14:paraId="4630BF19" w14:textId="5C58E8A0" w:rsidTr="004F6591">
        <w:tc>
          <w:tcPr>
            <w:tcW w:w="2200" w:type="dxa"/>
          </w:tcPr>
          <w:p w14:paraId="38720BA7" w14:textId="77777777" w:rsidR="000B5792" w:rsidRPr="00CF712C" w:rsidRDefault="000B5792" w:rsidP="00121F15">
            <w:pPr>
              <w:tabs>
                <w:tab w:val="left" w:pos="567"/>
              </w:tabs>
              <w:rPr>
                <w:sz w:val="22"/>
                <w:szCs w:val="22"/>
              </w:rPr>
            </w:pPr>
          </w:p>
        </w:tc>
        <w:tc>
          <w:tcPr>
            <w:tcW w:w="1947" w:type="dxa"/>
          </w:tcPr>
          <w:p w14:paraId="0A35C4C3" w14:textId="77777777" w:rsidR="000B5792" w:rsidRPr="00CF712C" w:rsidRDefault="000B5792" w:rsidP="00121F15">
            <w:pPr>
              <w:pStyle w:val="Header"/>
              <w:tabs>
                <w:tab w:val="clear" w:pos="4153"/>
                <w:tab w:val="clear" w:pos="8306"/>
                <w:tab w:val="left" w:pos="567"/>
              </w:tabs>
              <w:rPr>
                <w:sz w:val="22"/>
                <w:szCs w:val="22"/>
              </w:rPr>
            </w:pPr>
          </w:p>
        </w:tc>
        <w:tc>
          <w:tcPr>
            <w:tcW w:w="2455" w:type="dxa"/>
            <w:gridSpan w:val="2"/>
          </w:tcPr>
          <w:p w14:paraId="4BCA1E11" w14:textId="77777777" w:rsidR="000B5792" w:rsidRPr="00CF712C" w:rsidRDefault="000B5792" w:rsidP="00121F15">
            <w:pPr>
              <w:pStyle w:val="Header"/>
              <w:tabs>
                <w:tab w:val="clear" w:pos="4153"/>
                <w:tab w:val="clear" w:pos="8306"/>
                <w:tab w:val="left" w:pos="567"/>
              </w:tabs>
              <w:rPr>
                <w:iCs/>
                <w:sz w:val="22"/>
                <w:szCs w:val="22"/>
              </w:rPr>
            </w:pPr>
            <w:r w:rsidRPr="00CF712C">
              <w:rPr>
                <w:sz w:val="22"/>
                <w:szCs w:val="22"/>
              </w:rPr>
              <w:t>tahikardija, palpitacije</w:t>
            </w:r>
          </w:p>
        </w:tc>
        <w:tc>
          <w:tcPr>
            <w:tcW w:w="1656" w:type="dxa"/>
          </w:tcPr>
          <w:p w14:paraId="23F058FB" w14:textId="77777777" w:rsidR="000B5792" w:rsidRPr="00CF712C" w:rsidRDefault="000B5792" w:rsidP="00121F15">
            <w:pPr>
              <w:pStyle w:val="Header"/>
              <w:tabs>
                <w:tab w:val="clear" w:pos="4153"/>
                <w:tab w:val="clear" w:pos="8306"/>
                <w:tab w:val="left" w:pos="567"/>
              </w:tabs>
              <w:rPr>
                <w:sz w:val="22"/>
                <w:szCs w:val="22"/>
              </w:rPr>
            </w:pPr>
            <w:r w:rsidRPr="00CF712C">
              <w:rPr>
                <w:sz w:val="22"/>
                <w:szCs w:val="22"/>
              </w:rPr>
              <w:t>miokardni infarkt, nestabilna angina pektoris</w:t>
            </w:r>
            <w:r>
              <w:rPr>
                <w:sz w:val="22"/>
                <w:szCs w:val="22"/>
                <w:vertAlign w:val="superscript"/>
              </w:rPr>
              <w:t>2</w:t>
            </w:r>
            <w:r w:rsidRPr="00CF712C">
              <w:rPr>
                <w:sz w:val="22"/>
                <w:szCs w:val="22"/>
              </w:rPr>
              <w:t>,</w:t>
            </w:r>
          </w:p>
          <w:p w14:paraId="569250C0" w14:textId="77777777" w:rsidR="000B5792" w:rsidRPr="00CF712C" w:rsidRDefault="000B5792" w:rsidP="00121F15">
            <w:pPr>
              <w:pStyle w:val="Header"/>
              <w:tabs>
                <w:tab w:val="clear" w:pos="4153"/>
                <w:tab w:val="clear" w:pos="8306"/>
                <w:tab w:val="left" w:pos="567"/>
              </w:tabs>
              <w:rPr>
                <w:iCs/>
                <w:sz w:val="22"/>
                <w:szCs w:val="22"/>
              </w:rPr>
            </w:pPr>
            <w:r w:rsidRPr="00CF712C">
              <w:rPr>
                <w:sz w:val="22"/>
                <w:szCs w:val="22"/>
              </w:rPr>
              <w:t>prekatna aritmija</w:t>
            </w:r>
            <w:r>
              <w:rPr>
                <w:sz w:val="22"/>
                <w:szCs w:val="22"/>
                <w:vertAlign w:val="superscript"/>
              </w:rPr>
              <w:t>2</w:t>
            </w:r>
          </w:p>
        </w:tc>
        <w:tc>
          <w:tcPr>
            <w:tcW w:w="1984" w:type="dxa"/>
          </w:tcPr>
          <w:p w14:paraId="59E11F42" w14:textId="77777777" w:rsidR="000B5792" w:rsidRPr="00CF712C" w:rsidRDefault="000B5792" w:rsidP="00121F15">
            <w:pPr>
              <w:pStyle w:val="Header"/>
              <w:tabs>
                <w:tab w:val="clear" w:pos="4153"/>
                <w:tab w:val="clear" w:pos="8306"/>
                <w:tab w:val="left" w:pos="567"/>
              </w:tabs>
              <w:rPr>
                <w:sz w:val="22"/>
                <w:szCs w:val="22"/>
              </w:rPr>
            </w:pPr>
          </w:p>
        </w:tc>
      </w:tr>
      <w:tr w:rsidR="000B5792" w:rsidRPr="00CF712C" w14:paraId="034984CE" w14:textId="2C791EB7" w:rsidTr="004F6591">
        <w:tc>
          <w:tcPr>
            <w:tcW w:w="8258" w:type="dxa"/>
            <w:gridSpan w:val="5"/>
          </w:tcPr>
          <w:p w14:paraId="57200AC1" w14:textId="77777777" w:rsidR="000B5792" w:rsidRPr="00CF712C" w:rsidRDefault="000B5792" w:rsidP="00121F15">
            <w:pPr>
              <w:pStyle w:val="Header"/>
              <w:tabs>
                <w:tab w:val="clear" w:pos="4153"/>
                <w:tab w:val="clear" w:pos="8306"/>
                <w:tab w:val="left" w:pos="567"/>
              </w:tabs>
              <w:rPr>
                <w:iCs/>
                <w:sz w:val="22"/>
                <w:szCs w:val="22"/>
              </w:rPr>
            </w:pPr>
            <w:r w:rsidRPr="00CF712C">
              <w:rPr>
                <w:i/>
                <w:sz w:val="22"/>
                <w:szCs w:val="22"/>
              </w:rPr>
              <w:t>Žilne bolezni</w:t>
            </w:r>
          </w:p>
        </w:tc>
        <w:tc>
          <w:tcPr>
            <w:tcW w:w="1984" w:type="dxa"/>
          </w:tcPr>
          <w:p w14:paraId="3D9C0FFF" w14:textId="77777777" w:rsidR="000B5792" w:rsidRPr="00CF712C" w:rsidRDefault="000B5792" w:rsidP="00121F15">
            <w:pPr>
              <w:pStyle w:val="Header"/>
              <w:tabs>
                <w:tab w:val="clear" w:pos="4153"/>
                <w:tab w:val="clear" w:pos="8306"/>
                <w:tab w:val="left" w:pos="567"/>
              </w:tabs>
              <w:rPr>
                <w:i/>
                <w:sz w:val="22"/>
                <w:szCs w:val="22"/>
              </w:rPr>
            </w:pPr>
          </w:p>
        </w:tc>
      </w:tr>
      <w:tr w:rsidR="000B5792" w:rsidRPr="00CF712C" w14:paraId="22F198CB" w14:textId="271E8859" w:rsidTr="004F6591">
        <w:tc>
          <w:tcPr>
            <w:tcW w:w="2200" w:type="dxa"/>
          </w:tcPr>
          <w:p w14:paraId="36787B86" w14:textId="77777777" w:rsidR="000B5792" w:rsidRPr="00CF712C" w:rsidRDefault="000B5792" w:rsidP="00121F15">
            <w:pPr>
              <w:keepNext/>
              <w:tabs>
                <w:tab w:val="left" w:pos="567"/>
              </w:tabs>
              <w:rPr>
                <w:sz w:val="22"/>
                <w:szCs w:val="22"/>
              </w:rPr>
            </w:pPr>
          </w:p>
        </w:tc>
        <w:tc>
          <w:tcPr>
            <w:tcW w:w="1947" w:type="dxa"/>
          </w:tcPr>
          <w:p w14:paraId="47278F5C" w14:textId="77777777" w:rsidR="000B5792" w:rsidRPr="00CF712C" w:rsidRDefault="000B5792" w:rsidP="00121F15">
            <w:pPr>
              <w:pStyle w:val="Header"/>
              <w:keepNext/>
              <w:tabs>
                <w:tab w:val="clear" w:pos="4153"/>
                <w:tab w:val="clear" w:pos="8306"/>
                <w:tab w:val="left" w:pos="567"/>
              </w:tabs>
              <w:rPr>
                <w:sz w:val="22"/>
                <w:szCs w:val="22"/>
              </w:rPr>
            </w:pPr>
            <w:r w:rsidRPr="00CF712C">
              <w:rPr>
                <w:sz w:val="22"/>
                <w:szCs w:val="22"/>
              </w:rPr>
              <w:t>zardevanje</w:t>
            </w:r>
          </w:p>
        </w:tc>
        <w:tc>
          <w:tcPr>
            <w:tcW w:w="2455" w:type="dxa"/>
            <w:gridSpan w:val="2"/>
          </w:tcPr>
          <w:p w14:paraId="53B3986F" w14:textId="77777777" w:rsidR="000B5792" w:rsidRPr="00CF712C" w:rsidRDefault="000B5792" w:rsidP="00121F15">
            <w:pPr>
              <w:pStyle w:val="Header"/>
              <w:keepNext/>
              <w:tabs>
                <w:tab w:val="clear" w:pos="4153"/>
                <w:tab w:val="clear" w:pos="8306"/>
                <w:tab w:val="left" w:pos="567"/>
              </w:tabs>
              <w:rPr>
                <w:iCs/>
                <w:sz w:val="22"/>
                <w:szCs w:val="22"/>
              </w:rPr>
            </w:pPr>
            <w:r>
              <w:rPr>
                <w:iCs/>
                <w:sz w:val="22"/>
                <w:szCs w:val="22"/>
              </w:rPr>
              <w:t>h</w:t>
            </w:r>
            <w:r w:rsidRPr="00CF712C">
              <w:rPr>
                <w:iCs/>
                <w:sz w:val="22"/>
                <w:szCs w:val="22"/>
              </w:rPr>
              <w:t>ipotenzija</w:t>
            </w:r>
            <w:r>
              <w:rPr>
                <w:iCs/>
                <w:sz w:val="22"/>
                <w:szCs w:val="22"/>
                <w:vertAlign w:val="superscript"/>
              </w:rPr>
              <w:t>3</w:t>
            </w:r>
            <w:r w:rsidRPr="00CF712C">
              <w:rPr>
                <w:iCs/>
                <w:sz w:val="22"/>
                <w:szCs w:val="22"/>
              </w:rPr>
              <w:t>,</w:t>
            </w:r>
          </w:p>
          <w:p w14:paraId="2BEBB643" w14:textId="77777777" w:rsidR="000B5792" w:rsidRPr="00CF712C" w:rsidRDefault="000B5792" w:rsidP="00121F15">
            <w:pPr>
              <w:pStyle w:val="Header"/>
              <w:keepNext/>
              <w:tabs>
                <w:tab w:val="clear" w:pos="4153"/>
                <w:tab w:val="clear" w:pos="8306"/>
                <w:tab w:val="left" w:pos="567"/>
              </w:tabs>
              <w:rPr>
                <w:rFonts w:ascii="Times New Roman Bold" w:hAnsi="Times New Roman Bold"/>
                <w:b/>
                <w:iCs/>
                <w:sz w:val="22"/>
                <w:szCs w:val="22"/>
              </w:rPr>
            </w:pPr>
            <w:r w:rsidRPr="00CF712C">
              <w:rPr>
                <w:iCs/>
                <w:sz w:val="22"/>
                <w:szCs w:val="22"/>
              </w:rPr>
              <w:t>hipertenzija</w:t>
            </w:r>
          </w:p>
        </w:tc>
        <w:tc>
          <w:tcPr>
            <w:tcW w:w="1656" w:type="dxa"/>
          </w:tcPr>
          <w:p w14:paraId="0CBBFD50" w14:textId="77777777" w:rsidR="000B5792" w:rsidRPr="00CF712C" w:rsidRDefault="000B5792" w:rsidP="00121F15">
            <w:pPr>
              <w:pStyle w:val="Header"/>
              <w:tabs>
                <w:tab w:val="clear" w:pos="4153"/>
                <w:tab w:val="clear" w:pos="8306"/>
                <w:tab w:val="left" w:pos="567"/>
              </w:tabs>
              <w:rPr>
                <w:iCs/>
                <w:sz w:val="22"/>
                <w:szCs w:val="22"/>
              </w:rPr>
            </w:pPr>
          </w:p>
        </w:tc>
        <w:tc>
          <w:tcPr>
            <w:tcW w:w="1984" w:type="dxa"/>
          </w:tcPr>
          <w:p w14:paraId="59618896" w14:textId="77777777" w:rsidR="000B5792" w:rsidRPr="00CF712C" w:rsidRDefault="000B5792" w:rsidP="00121F15">
            <w:pPr>
              <w:pStyle w:val="Header"/>
              <w:tabs>
                <w:tab w:val="clear" w:pos="4153"/>
                <w:tab w:val="clear" w:pos="8306"/>
                <w:tab w:val="left" w:pos="567"/>
              </w:tabs>
              <w:rPr>
                <w:iCs/>
                <w:sz w:val="22"/>
                <w:szCs w:val="22"/>
              </w:rPr>
            </w:pPr>
          </w:p>
        </w:tc>
      </w:tr>
      <w:tr w:rsidR="000B5792" w:rsidRPr="00CF712C" w14:paraId="1516D952" w14:textId="0DC1BC8F" w:rsidTr="004F6591">
        <w:tc>
          <w:tcPr>
            <w:tcW w:w="8258" w:type="dxa"/>
            <w:gridSpan w:val="5"/>
          </w:tcPr>
          <w:p w14:paraId="297F561A" w14:textId="77777777" w:rsidR="000B5792" w:rsidRPr="00CF712C" w:rsidRDefault="000B5792" w:rsidP="00121F15">
            <w:pPr>
              <w:pStyle w:val="Header"/>
              <w:tabs>
                <w:tab w:val="clear" w:pos="4153"/>
                <w:tab w:val="clear" w:pos="8306"/>
                <w:tab w:val="left" w:pos="567"/>
              </w:tabs>
              <w:rPr>
                <w:iCs/>
                <w:sz w:val="22"/>
                <w:szCs w:val="22"/>
              </w:rPr>
            </w:pPr>
            <w:r w:rsidRPr="00CF712C">
              <w:rPr>
                <w:i/>
                <w:sz w:val="22"/>
                <w:szCs w:val="22"/>
              </w:rPr>
              <w:t>Bolezni dihal, prsnega koša in mediastinalnega prostora</w:t>
            </w:r>
          </w:p>
        </w:tc>
        <w:tc>
          <w:tcPr>
            <w:tcW w:w="1984" w:type="dxa"/>
          </w:tcPr>
          <w:p w14:paraId="5C6B7A29" w14:textId="77777777" w:rsidR="000B5792" w:rsidRPr="00CF712C" w:rsidRDefault="000B5792" w:rsidP="00121F15">
            <w:pPr>
              <w:pStyle w:val="Header"/>
              <w:tabs>
                <w:tab w:val="clear" w:pos="4153"/>
                <w:tab w:val="clear" w:pos="8306"/>
                <w:tab w:val="left" w:pos="567"/>
              </w:tabs>
              <w:rPr>
                <w:i/>
                <w:sz w:val="22"/>
                <w:szCs w:val="22"/>
              </w:rPr>
            </w:pPr>
          </w:p>
        </w:tc>
      </w:tr>
      <w:tr w:rsidR="000B5792" w:rsidRPr="00CF712C" w14:paraId="6709B167" w14:textId="223A6A49" w:rsidTr="004F6591">
        <w:tc>
          <w:tcPr>
            <w:tcW w:w="2200" w:type="dxa"/>
          </w:tcPr>
          <w:p w14:paraId="289BE945" w14:textId="77777777" w:rsidR="000B5792" w:rsidRPr="00CF712C" w:rsidRDefault="000B5792" w:rsidP="00121F15">
            <w:pPr>
              <w:tabs>
                <w:tab w:val="left" w:pos="567"/>
              </w:tabs>
              <w:rPr>
                <w:sz w:val="22"/>
                <w:szCs w:val="22"/>
              </w:rPr>
            </w:pPr>
          </w:p>
        </w:tc>
        <w:tc>
          <w:tcPr>
            <w:tcW w:w="1947" w:type="dxa"/>
          </w:tcPr>
          <w:p w14:paraId="0050C4AD" w14:textId="77777777" w:rsidR="000B5792" w:rsidRPr="00CF712C" w:rsidRDefault="000B5792" w:rsidP="00121F15">
            <w:pPr>
              <w:pStyle w:val="Header"/>
              <w:tabs>
                <w:tab w:val="clear" w:pos="4153"/>
                <w:tab w:val="clear" w:pos="8306"/>
                <w:tab w:val="left" w:pos="567"/>
              </w:tabs>
              <w:rPr>
                <w:sz w:val="22"/>
                <w:szCs w:val="22"/>
              </w:rPr>
            </w:pPr>
            <w:r w:rsidRPr="00CF712C">
              <w:rPr>
                <w:sz w:val="22"/>
                <w:szCs w:val="22"/>
              </w:rPr>
              <w:t>nosna kongestija</w:t>
            </w:r>
          </w:p>
        </w:tc>
        <w:tc>
          <w:tcPr>
            <w:tcW w:w="2455" w:type="dxa"/>
            <w:gridSpan w:val="2"/>
          </w:tcPr>
          <w:p w14:paraId="3595D4B3" w14:textId="77777777" w:rsidR="000B5792" w:rsidRDefault="000B5792" w:rsidP="00121F15">
            <w:pPr>
              <w:pStyle w:val="Header"/>
              <w:tabs>
                <w:tab w:val="clear" w:pos="4153"/>
                <w:tab w:val="clear" w:pos="8306"/>
                <w:tab w:val="left" w:pos="567"/>
              </w:tabs>
              <w:rPr>
                <w:iCs/>
                <w:sz w:val="22"/>
                <w:szCs w:val="22"/>
                <w:lang w:val="en-US"/>
              </w:rPr>
            </w:pPr>
            <w:r w:rsidRPr="00CF712C">
              <w:rPr>
                <w:iCs/>
                <w:sz w:val="22"/>
                <w:szCs w:val="22"/>
                <w:lang w:val="en-US"/>
              </w:rPr>
              <w:t>dispneja</w:t>
            </w:r>
            <w:r>
              <w:rPr>
                <w:iCs/>
                <w:sz w:val="22"/>
                <w:szCs w:val="22"/>
                <w:lang w:val="en-US"/>
              </w:rPr>
              <w:t>,</w:t>
            </w:r>
          </w:p>
          <w:p w14:paraId="500DA52E" w14:textId="77777777" w:rsidR="000B5792" w:rsidRPr="00CF712C" w:rsidRDefault="000B5792" w:rsidP="00121F15">
            <w:pPr>
              <w:pStyle w:val="Header"/>
              <w:tabs>
                <w:tab w:val="clear" w:pos="4153"/>
                <w:tab w:val="clear" w:pos="8306"/>
                <w:tab w:val="left" w:pos="567"/>
              </w:tabs>
              <w:rPr>
                <w:iCs/>
                <w:sz w:val="22"/>
                <w:szCs w:val="22"/>
              </w:rPr>
            </w:pPr>
            <w:r>
              <w:rPr>
                <w:iCs/>
                <w:sz w:val="22"/>
                <w:szCs w:val="22"/>
                <w:lang w:val="en-US"/>
              </w:rPr>
              <w:t>epistaksa</w:t>
            </w:r>
          </w:p>
        </w:tc>
        <w:tc>
          <w:tcPr>
            <w:tcW w:w="1656" w:type="dxa"/>
          </w:tcPr>
          <w:p w14:paraId="3686A8E2" w14:textId="77777777" w:rsidR="000B5792" w:rsidRPr="00CF712C" w:rsidRDefault="000B5792" w:rsidP="00121F15">
            <w:pPr>
              <w:pStyle w:val="Header"/>
              <w:tabs>
                <w:tab w:val="clear" w:pos="4153"/>
                <w:tab w:val="clear" w:pos="8306"/>
                <w:tab w:val="left" w:pos="567"/>
              </w:tabs>
              <w:rPr>
                <w:iCs/>
                <w:sz w:val="22"/>
                <w:szCs w:val="22"/>
              </w:rPr>
            </w:pPr>
          </w:p>
        </w:tc>
        <w:tc>
          <w:tcPr>
            <w:tcW w:w="1984" w:type="dxa"/>
          </w:tcPr>
          <w:p w14:paraId="360C41DF" w14:textId="77777777" w:rsidR="000B5792" w:rsidRPr="00CF712C" w:rsidRDefault="000B5792" w:rsidP="00121F15">
            <w:pPr>
              <w:pStyle w:val="Header"/>
              <w:tabs>
                <w:tab w:val="clear" w:pos="4153"/>
                <w:tab w:val="clear" w:pos="8306"/>
                <w:tab w:val="left" w:pos="567"/>
              </w:tabs>
              <w:rPr>
                <w:iCs/>
                <w:sz w:val="22"/>
                <w:szCs w:val="22"/>
              </w:rPr>
            </w:pPr>
          </w:p>
        </w:tc>
      </w:tr>
      <w:tr w:rsidR="000B5792" w:rsidRPr="00CF712C" w14:paraId="47A3EF4F" w14:textId="0F47C934" w:rsidTr="004F6591">
        <w:tc>
          <w:tcPr>
            <w:tcW w:w="8258" w:type="dxa"/>
            <w:gridSpan w:val="5"/>
          </w:tcPr>
          <w:p w14:paraId="79E7AB4F" w14:textId="77777777" w:rsidR="000B5792" w:rsidRPr="00CF712C" w:rsidRDefault="000B5792" w:rsidP="00121F15">
            <w:pPr>
              <w:pStyle w:val="Header"/>
              <w:tabs>
                <w:tab w:val="clear" w:pos="4153"/>
                <w:tab w:val="clear" w:pos="8306"/>
                <w:tab w:val="left" w:pos="567"/>
              </w:tabs>
              <w:rPr>
                <w:iCs/>
                <w:sz w:val="22"/>
                <w:szCs w:val="22"/>
              </w:rPr>
            </w:pPr>
            <w:r w:rsidRPr="00CF712C">
              <w:rPr>
                <w:i/>
                <w:sz w:val="22"/>
                <w:szCs w:val="22"/>
              </w:rPr>
              <w:t>Bolezni prebavil</w:t>
            </w:r>
          </w:p>
        </w:tc>
        <w:tc>
          <w:tcPr>
            <w:tcW w:w="1984" w:type="dxa"/>
          </w:tcPr>
          <w:p w14:paraId="4FFE846A" w14:textId="77777777" w:rsidR="000B5792" w:rsidRPr="00CF712C" w:rsidRDefault="000B5792" w:rsidP="00121F15">
            <w:pPr>
              <w:pStyle w:val="Header"/>
              <w:tabs>
                <w:tab w:val="clear" w:pos="4153"/>
                <w:tab w:val="clear" w:pos="8306"/>
                <w:tab w:val="left" w:pos="567"/>
              </w:tabs>
              <w:rPr>
                <w:i/>
                <w:sz w:val="22"/>
                <w:szCs w:val="22"/>
              </w:rPr>
            </w:pPr>
          </w:p>
        </w:tc>
      </w:tr>
      <w:tr w:rsidR="000B5792" w:rsidRPr="00CF712C" w14:paraId="62C4EB3E" w14:textId="722ABD02" w:rsidTr="004F6591">
        <w:tc>
          <w:tcPr>
            <w:tcW w:w="2200" w:type="dxa"/>
          </w:tcPr>
          <w:p w14:paraId="77207C0B" w14:textId="77777777" w:rsidR="000B5792" w:rsidRPr="00CF712C" w:rsidRDefault="000B5792" w:rsidP="00121F15">
            <w:pPr>
              <w:tabs>
                <w:tab w:val="left" w:pos="567"/>
              </w:tabs>
              <w:rPr>
                <w:sz w:val="22"/>
                <w:szCs w:val="22"/>
              </w:rPr>
            </w:pPr>
          </w:p>
        </w:tc>
        <w:tc>
          <w:tcPr>
            <w:tcW w:w="1947" w:type="dxa"/>
          </w:tcPr>
          <w:p w14:paraId="3443A3BD" w14:textId="77777777" w:rsidR="000B5792" w:rsidRPr="00CF712C" w:rsidRDefault="000B5792" w:rsidP="00651C05">
            <w:pPr>
              <w:pStyle w:val="Header"/>
              <w:tabs>
                <w:tab w:val="clear" w:pos="4153"/>
                <w:tab w:val="clear" w:pos="8306"/>
                <w:tab w:val="left" w:pos="567"/>
              </w:tabs>
              <w:rPr>
                <w:sz w:val="22"/>
                <w:szCs w:val="22"/>
              </w:rPr>
            </w:pPr>
            <w:r w:rsidRPr="00CF712C">
              <w:rPr>
                <w:sz w:val="22"/>
                <w:szCs w:val="22"/>
              </w:rPr>
              <w:t>dispepsija</w:t>
            </w:r>
          </w:p>
        </w:tc>
        <w:tc>
          <w:tcPr>
            <w:tcW w:w="2455" w:type="dxa"/>
            <w:gridSpan w:val="2"/>
          </w:tcPr>
          <w:p w14:paraId="21ED5950" w14:textId="77777777" w:rsidR="000B5792" w:rsidRPr="00CF712C" w:rsidRDefault="000B5792" w:rsidP="00651C05">
            <w:pPr>
              <w:pStyle w:val="Header"/>
              <w:tabs>
                <w:tab w:val="clear" w:pos="4153"/>
                <w:tab w:val="clear" w:pos="8306"/>
                <w:tab w:val="left" w:pos="567"/>
              </w:tabs>
              <w:rPr>
                <w:iCs/>
                <w:sz w:val="22"/>
                <w:szCs w:val="22"/>
              </w:rPr>
            </w:pPr>
            <w:r w:rsidRPr="00CF712C">
              <w:rPr>
                <w:sz w:val="22"/>
                <w:szCs w:val="22"/>
              </w:rPr>
              <w:t>bolečina v trebuhu</w:t>
            </w:r>
            <w:r>
              <w:rPr>
                <w:sz w:val="22"/>
                <w:szCs w:val="22"/>
              </w:rPr>
              <w:t xml:space="preserve">, bruhanje, navzea, </w:t>
            </w:r>
            <w:r w:rsidRPr="00CF712C">
              <w:rPr>
                <w:sz w:val="22"/>
                <w:szCs w:val="22"/>
              </w:rPr>
              <w:t>gastroezofagealni refluks</w:t>
            </w:r>
          </w:p>
        </w:tc>
        <w:tc>
          <w:tcPr>
            <w:tcW w:w="1656" w:type="dxa"/>
          </w:tcPr>
          <w:p w14:paraId="298808C3" w14:textId="77777777" w:rsidR="000B5792" w:rsidRPr="00CF712C" w:rsidRDefault="000B5792" w:rsidP="00121F15">
            <w:pPr>
              <w:pStyle w:val="Header"/>
              <w:tabs>
                <w:tab w:val="clear" w:pos="4153"/>
                <w:tab w:val="clear" w:pos="8306"/>
                <w:tab w:val="left" w:pos="567"/>
              </w:tabs>
              <w:rPr>
                <w:iCs/>
                <w:sz w:val="22"/>
                <w:szCs w:val="22"/>
              </w:rPr>
            </w:pPr>
          </w:p>
        </w:tc>
        <w:tc>
          <w:tcPr>
            <w:tcW w:w="1984" w:type="dxa"/>
          </w:tcPr>
          <w:p w14:paraId="6CA1E225" w14:textId="77777777" w:rsidR="000B5792" w:rsidRPr="00CF712C" w:rsidRDefault="000B5792" w:rsidP="00121F15">
            <w:pPr>
              <w:pStyle w:val="Header"/>
              <w:tabs>
                <w:tab w:val="clear" w:pos="4153"/>
                <w:tab w:val="clear" w:pos="8306"/>
                <w:tab w:val="left" w:pos="567"/>
              </w:tabs>
              <w:rPr>
                <w:iCs/>
                <w:sz w:val="22"/>
                <w:szCs w:val="22"/>
              </w:rPr>
            </w:pPr>
          </w:p>
        </w:tc>
      </w:tr>
      <w:tr w:rsidR="000B5792" w:rsidRPr="00CF712C" w14:paraId="00B8A005" w14:textId="196D9F5A" w:rsidTr="004F6591">
        <w:tc>
          <w:tcPr>
            <w:tcW w:w="8258" w:type="dxa"/>
            <w:gridSpan w:val="5"/>
          </w:tcPr>
          <w:p w14:paraId="37819186" w14:textId="77777777" w:rsidR="000B5792" w:rsidRPr="00CF712C" w:rsidRDefault="000B5792" w:rsidP="00121F15">
            <w:pPr>
              <w:pStyle w:val="Header"/>
              <w:tabs>
                <w:tab w:val="clear" w:pos="4153"/>
                <w:tab w:val="clear" w:pos="8306"/>
                <w:tab w:val="left" w:pos="567"/>
              </w:tabs>
              <w:rPr>
                <w:iCs/>
                <w:sz w:val="22"/>
                <w:szCs w:val="22"/>
              </w:rPr>
            </w:pPr>
            <w:r w:rsidRPr="00CF712C">
              <w:rPr>
                <w:i/>
                <w:sz w:val="22"/>
                <w:szCs w:val="22"/>
              </w:rPr>
              <w:t>Bolezni kože in podkožja</w:t>
            </w:r>
          </w:p>
        </w:tc>
        <w:tc>
          <w:tcPr>
            <w:tcW w:w="1984" w:type="dxa"/>
          </w:tcPr>
          <w:p w14:paraId="1D87078E" w14:textId="77777777" w:rsidR="000B5792" w:rsidRPr="00CF712C" w:rsidRDefault="000B5792" w:rsidP="00121F15">
            <w:pPr>
              <w:pStyle w:val="Header"/>
              <w:tabs>
                <w:tab w:val="clear" w:pos="4153"/>
                <w:tab w:val="clear" w:pos="8306"/>
                <w:tab w:val="left" w:pos="567"/>
              </w:tabs>
              <w:rPr>
                <w:i/>
                <w:sz w:val="22"/>
                <w:szCs w:val="22"/>
              </w:rPr>
            </w:pPr>
          </w:p>
        </w:tc>
      </w:tr>
      <w:tr w:rsidR="000B5792" w:rsidRPr="00CF712C" w14:paraId="55C84086" w14:textId="60398D7A" w:rsidTr="004F6591">
        <w:tc>
          <w:tcPr>
            <w:tcW w:w="2200" w:type="dxa"/>
          </w:tcPr>
          <w:p w14:paraId="45DF873B" w14:textId="77777777" w:rsidR="000B5792" w:rsidRPr="00CF712C" w:rsidRDefault="000B5792" w:rsidP="00121F15">
            <w:pPr>
              <w:tabs>
                <w:tab w:val="left" w:pos="567"/>
              </w:tabs>
              <w:rPr>
                <w:sz w:val="22"/>
                <w:szCs w:val="22"/>
              </w:rPr>
            </w:pPr>
          </w:p>
        </w:tc>
        <w:tc>
          <w:tcPr>
            <w:tcW w:w="1947" w:type="dxa"/>
          </w:tcPr>
          <w:p w14:paraId="2B53AABE" w14:textId="77777777" w:rsidR="000B5792" w:rsidRPr="00CF712C" w:rsidRDefault="000B5792" w:rsidP="00121F15">
            <w:pPr>
              <w:pStyle w:val="Header"/>
              <w:tabs>
                <w:tab w:val="clear" w:pos="4153"/>
                <w:tab w:val="clear" w:pos="8306"/>
                <w:tab w:val="left" w:pos="567"/>
              </w:tabs>
              <w:rPr>
                <w:sz w:val="22"/>
                <w:szCs w:val="22"/>
              </w:rPr>
            </w:pPr>
          </w:p>
        </w:tc>
        <w:tc>
          <w:tcPr>
            <w:tcW w:w="2455" w:type="dxa"/>
            <w:gridSpan w:val="2"/>
          </w:tcPr>
          <w:p w14:paraId="43CA04D4" w14:textId="77777777" w:rsidR="000B5792" w:rsidRPr="00CF712C" w:rsidRDefault="000B5792" w:rsidP="00121F15">
            <w:pPr>
              <w:pStyle w:val="Header"/>
              <w:tabs>
                <w:tab w:val="clear" w:pos="4153"/>
                <w:tab w:val="clear" w:pos="8306"/>
                <w:tab w:val="left" w:pos="567"/>
              </w:tabs>
              <w:rPr>
                <w:iCs/>
                <w:sz w:val="22"/>
                <w:szCs w:val="22"/>
              </w:rPr>
            </w:pPr>
            <w:r w:rsidRPr="00CF712C">
              <w:rPr>
                <w:iCs/>
                <w:sz w:val="22"/>
                <w:szCs w:val="22"/>
              </w:rPr>
              <w:t>izpuščaj</w:t>
            </w:r>
          </w:p>
        </w:tc>
        <w:tc>
          <w:tcPr>
            <w:tcW w:w="1656" w:type="dxa"/>
          </w:tcPr>
          <w:p w14:paraId="38280FA2" w14:textId="77777777" w:rsidR="000B5792" w:rsidRPr="00CF712C" w:rsidRDefault="000B5792" w:rsidP="00121F15">
            <w:pPr>
              <w:pStyle w:val="Header"/>
              <w:tabs>
                <w:tab w:val="clear" w:pos="4153"/>
                <w:tab w:val="clear" w:pos="8306"/>
                <w:tab w:val="left" w:pos="567"/>
              </w:tabs>
              <w:rPr>
                <w:sz w:val="22"/>
                <w:szCs w:val="22"/>
              </w:rPr>
            </w:pPr>
            <w:r w:rsidRPr="00CF712C">
              <w:rPr>
                <w:iCs/>
                <w:sz w:val="22"/>
                <w:szCs w:val="22"/>
              </w:rPr>
              <w:t>koprivnica,</w:t>
            </w:r>
            <w:r w:rsidRPr="00CF712C">
              <w:rPr>
                <w:sz w:val="22"/>
                <w:szCs w:val="22"/>
              </w:rPr>
              <w:t xml:space="preserve"> Stevens-Johnsonov sindrom</w:t>
            </w:r>
            <w:r>
              <w:rPr>
                <w:sz w:val="22"/>
                <w:szCs w:val="22"/>
                <w:vertAlign w:val="superscript"/>
              </w:rPr>
              <w:t>2</w:t>
            </w:r>
            <w:r w:rsidRPr="00CF712C">
              <w:rPr>
                <w:sz w:val="22"/>
                <w:szCs w:val="22"/>
              </w:rPr>
              <w:t>,</w:t>
            </w:r>
          </w:p>
          <w:p w14:paraId="73EC92CA" w14:textId="77777777" w:rsidR="000B5792" w:rsidRPr="00153ECE" w:rsidRDefault="000B5792" w:rsidP="00121F15">
            <w:pPr>
              <w:pStyle w:val="Header"/>
              <w:tabs>
                <w:tab w:val="clear" w:pos="4153"/>
                <w:tab w:val="clear" w:pos="8306"/>
                <w:tab w:val="left" w:pos="567"/>
              </w:tabs>
              <w:rPr>
                <w:iCs/>
                <w:sz w:val="22"/>
                <w:szCs w:val="22"/>
              </w:rPr>
            </w:pPr>
            <w:r w:rsidRPr="00CF712C">
              <w:rPr>
                <w:sz w:val="22"/>
                <w:szCs w:val="22"/>
              </w:rPr>
              <w:t>eksofoliativni dermatitis</w:t>
            </w:r>
            <w:r>
              <w:rPr>
                <w:sz w:val="22"/>
                <w:szCs w:val="22"/>
                <w:vertAlign w:val="superscript"/>
              </w:rPr>
              <w:t>2</w:t>
            </w:r>
            <w:r>
              <w:rPr>
                <w:sz w:val="22"/>
                <w:szCs w:val="22"/>
              </w:rPr>
              <w:t xml:space="preserve">, </w:t>
            </w:r>
            <w:r w:rsidRPr="00CF712C">
              <w:rPr>
                <w:iCs/>
                <w:sz w:val="22"/>
                <w:szCs w:val="22"/>
              </w:rPr>
              <w:t>hiperhidroza (znojenje)</w:t>
            </w:r>
          </w:p>
        </w:tc>
        <w:tc>
          <w:tcPr>
            <w:tcW w:w="1984" w:type="dxa"/>
          </w:tcPr>
          <w:p w14:paraId="1AF578AF" w14:textId="77777777" w:rsidR="000B5792" w:rsidRPr="00CF712C" w:rsidRDefault="000B5792" w:rsidP="00121F15">
            <w:pPr>
              <w:pStyle w:val="Header"/>
              <w:tabs>
                <w:tab w:val="clear" w:pos="4153"/>
                <w:tab w:val="clear" w:pos="8306"/>
                <w:tab w:val="left" w:pos="567"/>
              </w:tabs>
              <w:rPr>
                <w:iCs/>
                <w:sz w:val="22"/>
                <w:szCs w:val="22"/>
              </w:rPr>
            </w:pPr>
          </w:p>
        </w:tc>
      </w:tr>
      <w:tr w:rsidR="000B5792" w:rsidRPr="00CF712C" w14:paraId="4C83635D" w14:textId="5623929C" w:rsidTr="004F6591">
        <w:tc>
          <w:tcPr>
            <w:tcW w:w="8258" w:type="dxa"/>
            <w:gridSpan w:val="5"/>
          </w:tcPr>
          <w:p w14:paraId="7E60394E" w14:textId="77777777" w:rsidR="000B5792" w:rsidRPr="00CF712C" w:rsidRDefault="000B5792" w:rsidP="00121F15">
            <w:pPr>
              <w:pStyle w:val="Header"/>
              <w:tabs>
                <w:tab w:val="clear" w:pos="4153"/>
                <w:tab w:val="clear" w:pos="8306"/>
                <w:tab w:val="left" w:pos="567"/>
              </w:tabs>
              <w:rPr>
                <w:iCs/>
                <w:sz w:val="22"/>
                <w:szCs w:val="22"/>
              </w:rPr>
            </w:pPr>
            <w:r w:rsidRPr="00CF712C">
              <w:rPr>
                <w:i/>
                <w:sz w:val="22"/>
                <w:szCs w:val="22"/>
              </w:rPr>
              <w:t>Bolezni mišično-skeletnega sistema in vezivnega tkiva</w:t>
            </w:r>
          </w:p>
        </w:tc>
        <w:tc>
          <w:tcPr>
            <w:tcW w:w="1984" w:type="dxa"/>
          </w:tcPr>
          <w:p w14:paraId="2DBC5DFD" w14:textId="77777777" w:rsidR="000B5792" w:rsidRPr="00CF712C" w:rsidRDefault="000B5792" w:rsidP="00121F15">
            <w:pPr>
              <w:pStyle w:val="Header"/>
              <w:tabs>
                <w:tab w:val="clear" w:pos="4153"/>
                <w:tab w:val="clear" w:pos="8306"/>
                <w:tab w:val="left" w:pos="567"/>
              </w:tabs>
              <w:rPr>
                <w:i/>
                <w:sz w:val="22"/>
                <w:szCs w:val="22"/>
              </w:rPr>
            </w:pPr>
          </w:p>
        </w:tc>
      </w:tr>
      <w:tr w:rsidR="000B5792" w:rsidRPr="00CF712C" w14:paraId="3F4CD40E" w14:textId="2E6E7B4B" w:rsidTr="004F6591">
        <w:tc>
          <w:tcPr>
            <w:tcW w:w="2200" w:type="dxa"/>
          </w:tcPr>
          <w:p w14:paraId="6787D4B4" w14:textId="77777777" w:rsidR="000B5792" w:rsidRPr="00CF712C" w:rsidRDefault="000B5792" w:rsidP="00121F15">
            <w:pPr>
              <w:tabs>
                <w:tab w:val="left" w:pos="567"/>
              </w:tabs>
              <w:rPr>
                <w:sz w:val="22"/>
                <w:szCs w:val="22"/>
              </w:rPr>
            </w:pPr>
          </w:p>
        </w:tc>
        <w:tc>
          <w:tcPr>
            <w:tcW w:w="1947" w:type="dxa"/>
          </w:tcPr>
          <w:p w14:paraId="60F7E923" w14:textId="77777777" w:rsidR="000B5792" w:rsidRPr="00CF712C" w:rsidRDefault="000B5792" w:rsidP="00121F15">
            <w:pPr>
              <w:pStyle w:val="Header"/>
              <w:tabs>
                <w:tab w:val="clear" w:pos="4153"/>
                <w:tab w:val="clear" w:pos="8306"/>
                <w:tab w:val="left" w:pos="567"/>
              </w:tabs>
              <w:rPr>
                <w:sz w:val="22"/>
                <w:szCs w:val="22"/>
              </w:rPr>
            </w:pPr>
            <w:r w:rsidRPr="00CF712C">
              <w:rPr>
                <w:sz w:val="22"/>
                <w:szCs w:val="22"/>
              </w:rPr>
              <w:t>bolečina v hrbtu,</w:t>
            </w:r>
          </w:p>
          <w:p w14:paraId="21B7C533" w14:textId="77777777" w:rsidR="000B5792" w:rsidRPr="00CF712C" w:rsidRDefault="000B5792" w:rsidP="00121F15">
            <w:pPr>
              <w:pStyle w:val="Header"/>
              <w:tabs>
                <w:tab w:val="clear" w:pos="4153"/>
                <w:tab w:val="clear" w:pos="8306"/>
                <w:tab w:val="left" w:pos="567"/>
              </w:tabs>
              <w:rPr>
                <w:sz w:val="22"/>
                <w:szCs w:val="22"/>
              </w:rPr>
            </w:pPr>
            <w:r w:rsidRPr="00CF712C">
              <w:rPr>
                <w:sz w:val="22"/>
                <w:szCs w:val="22"/>
              </w:rPr>
              <w:t>mialgija</w:t>
            </w:r>
            <w:r>
              <w:rPr>
                <w:sz w:val="22"/>
                <w:szCs w:val="22"/>
              </w:rPr>
              <w:t>, bolečina v okončinah</w:t>
            </w:r>
          </w:p>
        </w:tc>
        <w:tc>
          <w:tcPr>
            <w:tcW w:w="2455" w:type="dxa"/>
            <w:gridSpan w:val="2"/>
          </w:tcPr>
          <w:p w14:paraId="2214F512" w14:textId="77777777" w:rsidR="000B5792" w:rsidRPr="00CF712C" w:rsidRDefault="000B5792" w:rsidP="00121F15">
            <w:pPr>
              <w:pStyle w:val="Header"/>
              <w:tabs>
                <w:tab w:val="clear" w:pos="4153"/>
                <w:tab w:val="clear" w:pos="8306"/>
                <w:tab w:val="left" w:pos="567"/>
              </w:tabs>
              <w:rPr>
                <w:iCs/>
                <w:sz w:val="22"/>
                <w:szCs w:val="22"/>
              </w:rPr>
            </w:pPr>
          </w:p>
        </w:tc>
        <w:tc>
          <w:tcPr>
            <w:tcW w:w="1656" w:type="dxa"/>
          </w:tcPr>
          <w:p w14:paraId="190A6837" w14:textId="77777777" w:rsidR="000B5792" w:rsidRPr="00CF712C" w:rsidRDefault="000B5792" w:rsidP="00121F15">
            <w:pPr>
              <w:pStyle w:val="Header"/>
              <w:tabs>
                <w:tab w:val="clear" w:pos="4153"/>
                <w:tab w:val="clear" w:pos="8306"/>
                <w:tab w:val="left" w:pos="567"/>
              </w:tabs>
              <w:rPr>
                <w:iCs/>
                <w:sz w:val="22"/>
                <w:szCs w:val="22"/>
              </w:rPr>
            </w:pPr>
          </w:p>
        </w:tc>
        <w:tc>
          <w:tcPr>
            <w:tcW w:w="1984" w:type="dxa"/>
          </w:tcPr>
          <w:p w14:paraId="5F7CB18E" w14:textId="77777777" w:rsidR="000B5792" w:rsidRPr="00CF712C" w:rsidRDefault="000B5792" w:rsidP="00121F15">
            <w:pPr>
              <w:pStyle w:val="Header"/>
              <w:tabs>
                <w:tab w:val="clear" w:pos="4153"/>
                <w:tab w:val="clear" w:pos="8306"/>
                <w:tab w:val="left" w:pos="567"/>
              </w:tabs>
              <w:rPr>
                <w:iCs/>
                <w:sz w:val="22"/>
                <w:szCs w:val="22"/>
              </w:rPr>
            </w:pPr>
          </w:p>
        </w:tc>
      </w:tr>
      <w:tr w:rsidR="000B5792" w:rsidRPr="00CF712C" w14:paraId="40ED61EC" w14:textId="4DB46F19" w:rsidTr="004F6591">
        <w:tc>
          <w:tcPr>
            <w:tcW w:w="8258" w:type="dxa"/>
            <w:gridSpan w:val="5"/>
          </w:tcPr>
          <w:p w14:paraId="01700145" w14:textId="77777777" w:rsidR="000B5792" w:rsidRPr="00CF712C" w:rsidRDefault="000B5792" w:rsidP="00A028AB">
            <w:pPr>
              <w:pStyle w:val="Header"/>
              <w:tabs>
                <w:tab w:val="clear" w:pos="4153"/>
                <w:tab w:val="clear" w:pos="8306"/>
                <w:tab w:val="left" w:pos="567"/>
              </w:tabs>
              <w:rPr>
                <w:i/>
                <w:sz w:val="22"/>
                <w:szCs w:val="22"/>
              </w:rPr>
            </w:pPr>
            <w:r>
              <w:rPr>
                <w:i/>
                <w:sz w:val="22"/>
                <w:szCs w:val="22"/>
              </w:rPr>
              <w:t>Bolezni sečil</w:t>
            </w:r>
          </w:p>
        </w:tc>
        <w:tc>
          <w:tcPr>
            <w:tcW w:w="1984" w:type="dxa"/>
          </w:tcPr>
          <w:p w14:paraId="1E16FC1C" w14:textId="77777777" w:rsidR="000B5792" w:rsidRDefault="000B5792" w:rsidP="00A028AB">
            <w:pPr>
              <w:pStyle w:val="Header"/>
              <w:tabs>
                <w:tab w:val="clear" w:pos="4153"/>
                <w:tab w:val="clear" w:pos="8306"/>
                <w:tab w:val="left" w:pos="567"/>
              </w:tabs>
              <w:rPr>
                <w:i/>
                <w:sz w:val="22"/>
                <w:szCs w:val="22"/>
              </w:rPr>
            </w:pPr>
          </w:p>
        </w:tc>
      </w:tr>
      <w:tr w:rsidR="000B5792" w:rsidRPr="00CF712C" w14:paraId="2D95A3C5" w14:textId="72D27278" w:rsidTr="004F6591">
        <w:tc>
          <w:tcPr>
            <w:tcW w:w="2200" w:type="dxa"/>
          </w:tcPr>
          <w:p w14:paraId="6DD27ADE" w14:textId="77777777" w:rsidR="000B5792" w:rsidRPr="00CF712C" w:rsidRDefault="000B5792" w:rsidP="00121F15">
            <w:pPr>
              <w:tabs>
                <w:tab w:val="left" w:pos="567"/>
              </w:tabs>
              <w:rPr>
                <w:sz w:val="22"/>
                <w:szCs w:val="22"/>
              </w:rPr>
            </w:pPr>
          </w:p>
        </w:tc>
        <w:tc>
          <w:tcPr>
            <w:tcW w:w="1947" w:type="dxa"/>
          </w:tcPr>
          <w:p w14:paraId="3EC07DAD" w14:textId="77777777" w:rsidR="000B5792" w:rsidRPr="00CF712C" w:rsidRDefault="000B5792" w:rsidP="00121F15">
            <w:pPr>
              <w:pStyle w:val="Header"/>
              <w:tabs>
                <w:tab w:val="clear" w:pos="4153"/>
                <w:tab w:val="clear" w:pos="8306"/>
                <w:tab w:val="left" w:pos="567"/>
              </w:tabs>
              <w:rPr>
                <w:sz w:val="22"/>
                <w:szCs w:val="22"/>
              </w:rPr>
            </w:pPr>
          </w:p>
        </w:tc>
        <w:tc>
          <w:tcPr>
            <w:tcW w:w="2455" w:type="dxa"/>
            <w:gridSpan w:val="2"/>
          </w:tcPr>
          <w:p w14:paraId="79A22664" w14:textId="77777777" w:rsidR="000B5792" w:rsidRPr="00CF712C" w:rsidRDefault="000B5792" w:rsidP="00121F15">
            <w:pPr>
              <w:pStyle w:val="Header"/>
              <w:tabs>
                <w:tab w:val="clear" w:pos="4153"/>
                <w:tab w:val="clear" w:pos="8306"/>
                <w:tab w:val="left" w:pos="567"/>
              </w:tabs>
              <w:rPr>
                <w:iCs/>
                <w:sz w:val="22"/>
                <w:szCs w:val="22"/>
              </w:rPr>
            </w:pPr>
            <w:r>
              <w:rPr>
                <w:iCs/>
                <w:sz w:val="22"/>
                <w:szCs w:val="22"/>
              </w:rPr>
              <w:t>hematurija</w:t>
            </w:r>
          </w:p>
        </w:tc>
        <w:tc>
          <w:tcPr>
            <w:tcW w:w="1656" w:type="dxa"/>
          </w:tcPr>
          <w:p w14:paraId="5CA7D4A5" w14:textId="77777777" w:rsidR="000B5792" w:rsidRPr="00CF712C" w:rsidRDefault="000B5792" w:rsidP="00121F15">
            <w:pPr>
              <w:pStyle w:val="Header"/>
              <w:tabs>
                <w:tab w:val="clear" w:pos="4153"/>
                <w:tab w:val="clear" w:pos="8306"/>
                <w:tab w:val="left" w:pos="567"/>
              </w:tabs>
              <w:rPr>
                <w:iCs/>
                <w:sz w:val="22"/>
                <w:szCs w:val="22"/>
              </w:rPr>
            </w:pPr>
          </w:p>
        </w:tc>
        <w:tc>
          <w:tcPr>
            <w:tcW w:w="1984" w:type="dxa"/>
          </w:tcPr>
          <w:p w14:paraId="0E7E5D8F" w14:textId="77777777" w:rsidR="000B5792" w:rsidRPr="00CF712C" w:rsidRDefault="000B5792" w:rsidP="00121F15">
            <w:pPr>
              <w:pStyle w:val="Header"/>
              <w:tabs>
                <w:tab w:val="clear" w:pos="4153"/>
                <w:tab w:val="clear" w:pos="8306"/>
                <w:tab w:val="left" w:pos="567"/>
              </w:tabs>
              <w:rPr>
                <w:iCs/>
                <w:sz w:val="22"/>
                <w:szCs w:val="22"/>
              </w:rPr>
            </w:pPr>
          </w:p>
        </w:tc>
      </w:tr>
      <w:tr w:rsidR="000B5792" w:rsidRPr="00CF712C" w14:paraId="23918F6A" w14:textId="20D7E316" w:rsidTr="004F6591">
        <w:tc>
          <w:tcPr>
            <w:tcW w:w="8258" w:type="dxa"/>
            <w:gridSpan w:val="5"/>
          </w:tcPr>
          <w:p w14:paraId="60B890A2" w14:textId="77777777" w:rsidR="000B5792" w:rsidRPr="00CF712C" w:rsidRDefault="000B5792" w:rsidP="00121F15">
            <w:pPr>
              <w:pStyle w:val="Header"/>
              <w:tabs>
                <w:tab w:val="clear" w:pos="4153"/>
                <w:tab w:val="clear" w:pos="8306"/>
                <w:tab w:val="left" w:pos="567"/>
              </w:tabs>
              <w:rPr>
                <w:iCs/>
                <w:sz w:val="22"/>
                <w:szCs w:val="22"/>
              </w:rPr>
            </w:pPr>
            <w:r w:rsidRPr="00CF712C">
              <w:rPr>
                <w:i/>
                <w:sz w:val="22"/>
                <w:szCs w:val="22"/>
              </w:rPr>
              <w:t>Motnje reprodukcije in dojk</w:t>
            </w:r>
          </w:p>
        </w:tc>
        <w:tc>
          <w:tcPr>
            <w:tcW w:w="1984" w:type="dxa"/>
          </w:tcPr>
          <w:p w14:paraId="152F75F2" w14:textId="77777777" w:rsidR="000B5792" w:rsidRPr="00CF712C" w:rsidRDefault="000B5792" w:rsidP="00121F15">
            <w:pPr>
              <w:pStyle w:val="Header"/>
              <w:tabs>
                <w:tab w:val="clear" w:pos="4153"/>
                <w:tab w:val="clear" w:pos="8306"/>
                <w:tab w:val="left" w:pos="567"/>
              </w:tabs>
              <w:rPr>
                <w:i/>
                <w:sz w:val="22"/>
                <w:szCs w:val="22"/>
              </w:rPr>
            </w:pPr>
          </w:p>
        </w:tc>
      </w:tr>
      <w:tr w:rsidR="000B5792" w:rsidRPr="00CF712C" w14:paraId="16D86C83" w14:textId="58CC8C2B" w:rsidTr="004F6591">
        <w:tc>
          <w:tcPr>
            <w:tcW w:w="2200" w:type="dxa"/>
          </w:tcPr>
          <w:p w14:paraId="223792F3" w14:textId="77777777" w:rsidR="000B5792" w:rsidRPr="00CF712C" w:rsidRDefault="000B5792" w:rsidP="00121F15">
            <w:pPr>
              <w:tabs>
                <w:tab w:val="left" w:pos="567"/>
              </w:tabs>
              <w:rPr>
                <w:sz w:val="22"/>
                <w:szCs w:val="22"/>
              </w:rPr>
            </w:pPr>
          </w:p>
        </w:tc>
        <w:tc>
          <w:tcPr>
            <w:tcW w:w="1947" w:type="dxa"/>
          </w:tcPr>
          <w:p w14:paraId="490D4C05" w14:textId="77777777" w:rsidR="000B5792" w:rsidRPr="00CF712C" w:rsidRDefault="000B5792" w:rsidP="00121F15">
            <w:pPr>
              <w:pStyle w:val="Header"/>
              <w:tabs>
                <w:tab w:val="clear" w:pos="4153"/>
                <w:tab w:val="clear" w:pos="8306"/>
                <w:tab w:val="left" w:pos="567"/>
              </w:tabs>
              <w:rPr>
                <w:sz w:val="22"/>
                <w:szCs w:val="22"/>
              </w:rPr>
            </w:pPr>
          </w:p>
        </w:tc>
        <w:tc>
          <w:tcPr>
            <w:tcW w:w="2455" w:type="dxa"/>
            <w:gridSpan w:val="2"/>
          </w:tcPr>
          <w:p w14:paraId="1E2A2A32" w14:textId="77777777" w:rsidR="000B5792" w:rsidRPr="00153ECE" w:rsidRDefault="000B5792" w:rsidP="00FA17A0">
            <w:pPr>
              <w:pStyle w:val="Header"/>
              <w:tabs>
                <w:tab w:val="clear" w:pos="4153"/>
                <w:tab w:val="clear" w:pos="8306"/>
                <w:tab w:val="left" w:pos="567"/>
              </w:tabs>
              <w:rPr>
                <w:iCs/>
                <w:sz w:val="22"/>
                <w:szCs w:val="22"/>
              </w:rPr>
            </w:pPr>
            <w:r w:rsidRPr="00CF712C">
              <w:rPr>
                <w:iCs/>
                <w:sz w:val="22"/>
                <w:szCs w:val="22"/>
              </w:rPr>
              <w:t xml:space="preserve"> podaljšan</w:t>
            </w:r>
            <w:r>
              <w:rPr>
                <w:iCs/>
                <w:sz w:val="22"/>
                <w:szCs w:val="22"/>
              </w:rPr>
              <w:t>e</w:t>
            </w:r>
            <w:r w:rsidRPr="00CF712C">
              <w:rPr>
                <w:iCs/>
                <w:sz w:val="22"/>
                <w:szCs w:val="22"/>
              </w:rPr>
              <w:t xml:space="preserve"> erekcij</w:t>
            </w:r>
            <w:r>
              <w:rPr>
                <w:iCs/>
                <w:sz w:val="22"/>
                <w:szCs w:val="22"/>
              </w:rPr>
              <w:t>e</w:t>
            </w:r>
          </w:p>
        </w:tc>
        <w:tc>
          <w:tcPr>
            <w:tcW w:w="1656" w:type="dxa"/>
          </w:tcPr>
          <w:p w14:paraId="52A1737D" w14:textId="77777777" w:rsidR="000B5792" w:rsidRPr="00153ECE" w:rsidRDefault="000B5792" w:rsidP="00121F15">
            <w:pPr>
              <w:pStyle w:val="Header"/>
              <w:tabs>
                <w:tab w:val="clear" w:pos="4153"/>
                <w:tab w:val="clear" w:pos="8306"/>
                <w:tab w:val="left" w:pos="567"/>
              </w:tabs>
              <w:rPr>
                <w:iCs/>
                <w:sz w:val="22"/>
                <w:szCs w:val="22"/>
              </w:rPr>
            </w:pPr>
            <w:r w:rsidRPr="00CF712C">
              <w:rPr>
                <w:iCs/>
                <w:sz w:val="22"/>
                <w:szCs w:val="22"/>
              </w:rPr>
              <w:t>priapizem</w:t>
            </w:r>
            <w:r>
              <w:rPr>
                <w:sz w:val="22"/>
                <w:szCs w:val="22"/>
              </w:rPr>
              <w:t xml:space="preserve">, </w:t>
            </w:r>
            <w:r>
              <w:rPr>
                <w:iCs/>
                <w:sz w:val="22"/>
                <w:szCs w:val="22"/>
              </w:rPr>
              <w:t>krvavitev iz penisa, hematospermija</w:t>
            </w:r>
          </w:p>
        </w:tc>
        <w:tc>
          <w:tcPr>
            <w:tcW w:w="1984" w:type="dxa"/>
          </w:tcPr>
          <w:p w14:paraId="3A2A43DC" w14:textId="77777777" w:rsidR="000B5792" w:rsidRPr="00CF712C" w:rsidRDefault="000B5792" w:rsidP="00121F15">
            <w:pPr>
              <w:pStyle w:val="Header"/>
              <w:tabs>
                <w:tab w:val="clear" w:pos="4153"/>
                <w:tab w:val="clear" w:pos="8306"/>
                <w:tab w:val="left" w:pos="567"/>
              </w:tabs>
              <w:rPr>
                <w:iCs/>
                <w:sz w:val="22"/>
                <w:szCs w:val="22"/>
              </w:rPr>
            </w:pPr>
          </w:p>
        </w:tc>
      </w:tr>
      <w:tr w:rsidR="000B5792" w:rsidRPr="00CF712C" w14:paraId="0F3FFD67" w14:textId="027A1A87" w:rsidTr="004F6591">
        <w:tc>
          <w:tcPr>
            <w:tcW w:w="8258" w:type="dxa"/>
            <w:gridSpan w:val="5"/>
          </w:tcPr>
          <w:p w14:paraId="07C798DD" w14:textId="77777777" w:rsidR="000B5792" w:rsidRPr="00CF712C" w:rsidRDefault="000B5792" w:rsidP="00121F15">
            <w:pPr>
              <w:pStyle w:val="Header"/>
              <w:tabs>
                <w:tab w:val="clear" w:pos="4153"/>
                <w:tab w:val="clear" w:pos="8306"/>
                <w:tab w:val="left" w:pos="567"/>
              </w:tabs>
              <w:rPr>
                <w:iCs/>
                <w:sz w:val="22"/>
                <w:szCs w:val="22"/>
              </w:rPr>
            </w:pPr>
            <w:r w:rsidRPr="00CF712C">
              <w:rPr>
                <w:i/>
                <w:sz w:val="22"/>
                <w:szCs w:val="22"/>
              </w:rPr>
              <w:t>Splošne težave in spremembe na mestu aplikacije</w:t>
            </w:r>
          </w:p>
        </w:tc>
        <w:tc>
          <w:tcPr>
            <w:tcW w:w="1984" w:type="dxa"/>
          </w:tcPr>
          <w:p w14:paraId="21586B16" w14:textId="77777777" w:rsidR="000B5792" w:rsidRPr="00CF712C" w:rsidRDefault="000B5792" w:rsidP="00121F15">
            <w:pPr>
              <w:pStyle w:val="Header"/>
              <w:tabs>
                <w:tab w:val="clear" w:pos="4153"/>
                <w:tab w:val="clear" w:pos="8306"/>
                <w:tab w:val="left" w:pos="567"/>
              </w:tabs>
              <w:rPr>
                <w:i/>
                <w:sz w:val="22"/>
                <w:szCs w:val="22"/>
              </w:rPr>
            </w:pPr>
          </w:p>
        </w:tc>
      </w:tr>
      <w:tr w:rsidR="000B5792" w:rsidRPr="00CF712C" w14:paraId="7E7112F7" w14:textId="5810EDC1" w:rsidTr="004F6591">
        <w:tc>
          <w:tcPr>
            <w:tcW w:w="2200" w:type="dxa"/>
          </w:tcPr>
          <w:p w14:paraId="24E904DA" w14:textId="77777777" w:rsidR="000B5792" w:rsidRPr="00CF712C" w:rsidRDefault="000B5792" w:rsidP="00121F15">
            <w:pPr>
              <w:tabs>
                <w:tab w:val="left" w:pos="567"/>
              </w:tabs>
              <w:rPr>
                <w:sz w:val="22"/>
                <w:szCs w:val="22"/>
              </w:rPr>
            </w:pPr>
          </w:p>
        </w:tc>
        <w:tc>
          <w:tcPr>
            <w:tcW w:w="1947" w:type="dxa"/>
          </w:tcPr>
          <w:p w14:paraId="1A6BEE06" w14:textId="77777777" w:rsidR="000B5792" w:rsidRPr="00CF712C" w:rsidRDefault="000B5792" w:rsidP="00121F15">
            <w:pPr>
              <w:pStyle w:val="Header"/>
              <w:tabs>
                <w:tab w:val="clear" w:pos="4153"/>
                <w:tab w:val="clear" w:pos="8306"/>
                <w:tab w:val="left" w:pos="567"/>
              </w:tabs>
              <w:rPr>
                <w:sz w:val="22"/>
                <w:szCs w:val="22"/>
              </w:rPr>
            </w:pPr>
          </w:p>
        </w:tc>
        <w:tc>
          <w:tcPr>
            <w:tcW w:w="2455" w:type="dxa"/>
            <w:gridSpan w:val="2"/>
          </w:tcPr>
          <w:p w14:paraId="399712F4" w14:textId="77777777" w:rsidR="000B5792" w:rsidRPr="00153ECE" w:rsidRDefault="000B5792" w:rsidP="00FA17A0">
            <w:pPr>
              <w:pStyle w:val="Header"/>
              <w:tabs>
                <w:tab w:val="clear" w:pos="4153"/>
                <w:tab w:val="clear" w:pos="8306"/>
                <w:tab w:val="left" w:pos="567"/>
              </w:tabs>
              <w:rPr>
                <w:iCs/>
                <w:sz w:val="22"/>
                <w:szCs w:val="22"/>
              </w:rPr>
            </w:pPr>
            <w:r w:rsidRPr="00CF712C">
              <w:rPr>
                <w:iCs/>
                <w:sz w:val="22"/>
                <w:szCs w:val="22"/>
              </w:rPr>
              <w:t xml:space="preserve">bolečina v </w:t>
            </w:r>
            <w:r>
              <w:rPr>
                <w:iCs/>
                <w:sz w:val="22"/>
                <w:szCs w:val="22"/>
              </w:rPr>
              <w:t>prsnem košu</w:t>
            </w:r>
            <w:r w:rsidRPr="00CF712C">
              <w:rPr>
                <w:sz w:val="22"/>
                <w:szCs w:val="22"/>
                <w:vertAlign w:val="superscript"/>
              </w:rPr>
              <w:t>1</w:t>
            </w:r>
            <w:r>
              <w:rPr>
                <w:sz w:val="22"/>
                <w:szCs w:val="22"/>
              </w:rPr>
              <w:t>, periferni edem, utrujenost</w:t>
            </w:r>
          </w:p>
        </w:tc>
        <w:tc>
          <w:tcPr>
            <w:tcW w:w="1656" w:type="dxa"/>
          </w:tcPr>
          <w:p w14:paraId="73BEEC03" w14:textId="77777777" w:rsidR="000B5792" w:rsidRPr="00CF712C" w:rsidRDefault="000B5792" w:rsidP="00121F15">
            <w:pPr>
              <w:pStyle w:val="Header"/>
              <w:tabs>
                <w:tab w:val="clear" w:pos="4153"/>
                <w:tab w:val="clear" w:pos="8306"/>
                <w:tab w:val="left" w:pos="567"/>
              </w:tabs>
              <w:rPr>
                <w:iCs/>
                <w:sz w:val="22"/>
                <w:szCs w:val="22"/>
              </w:rPr>
            </w:pPr>
            <w:r w:rsidRPr="00CF712C">
              <w:rPr>
                <w:iCs/>
                <w:sz w:val="22"/>
                <w:szCs w:val="22"/>
              </w:rPr>
              <w:t>otečen obraz</w:t>
            </w:r>
            <w:r>
              <w:rPr>
                <w:sz w:val="22"/>
                <w:szCs w:val="22"/>
                <w:vertAlign w:val="superscript"/>
              </w:rPr>
              <w:t>2</w:t>
            </w:r>
            <w:r w:rsidRPr="00CF712C">
              <w:rPr>
                <w:iCs/>
                <w:sz w:val="22"/>
                <w:szCs w:val="22"/>
              </w:rPr>
              <w:t>, nenadna srčna smrt</w:t>
            </w:r>
            <w:r w:rsidRPr="00CF712C">
              <w:rPr>
                <w:sz w:val="22"/>
                <w:szCs w:val="22"/>
                <w:vertAlign w:val="superscript"/>
              </w:rPr>
              <w:t>1,</w:t>
            </w:r>
            <w:r>
              <w:rPr>
                <w:sz w:val="22"/>
                <w:szCs w:val="22"/>
                <w:vertAlign w:val="superscript"/>
              </w:rPr>
              <w:t>2</w:t>
            </w:r>
          </w:p>
        </w:tc>
        <w:tc>
          <w:tcPr>
            <w:tcW w:w="1984" w:type="dxa"/>
          </w:tcPr>
          <w:p w14:paraId="1C7DEFE3" w14:textId="77777777" w:rsidR="000B5792" w:rsidRPr="00CF712C" w:rsidRDefault="000B5792" w:rsidP="00121F15">
            <w:pPr>
              <w:pStyle w:val="Header"/>
              <w:tabs>
                <w:tab w:val="clear" w:pos="4153"/>
                <w:tab w:val="clear" w:pos="8306"/>
                <w:tab w:val="left" w:pos="567"/>
              </w:tabs>
              <w:rPr>
                <w:iCs/>
                <w:sz w:val="22"/>
                <w:szCs w:val="22"/>
              </w:rPr>
            </w:pPr>
          </w:p>
        </w:tc>
      </w:tr>
    </w:tbl>
    <w:p w14:paraId="52F192E1" w14:textId="77777777" w:rsidR="00F50073" w:rsidRPr="00CF712C" w:rsidRDefault="0093492B">
      <w:pPr>
        <w:rPr>
          <w:sz w:val="22"/>
          <w:szCs w:val="22"/>
        </w:rPr>
      </w:pPr>
      <w:r w:rsidRPr="00CF712C">
        <w:rPr>
          <w:sz w:val="22"/>
          <w:szCs w:val="22"/>
        </w:rPr>
        <w:t xml:space="preserve"> </w:t>
      </w:r>
      <w:r w:rsidR="00F50073" w:rsidRPr="00CF712C">
        <w:rPr>
          <w:sz w:val="22"/>
          <w:szCs w:val="22"/>
        </w:rPr>
        <w:t>(1) Večina bolnikov je imela že obstoječe srčnožilne dejavnike tveganja (glejte poglavje 4.4).</w:t>
      </w:r>
    </w:p>
    <w:p w14:paraId="189C930A" w14:textId="10D10DC5" w:rsidR="00E46F87" w:rsidRPr="00CF712C" w:rsidRDefault="00163A33" w:rsidP="00E46F87">
      <w:pPr>
        <w:rPr>
          <w:sz w:val="22"/>
          <w:szCs w:val="22"/>
        </w:rPr>
      </w:pPr>
      <w:r w:rsidRPr="00CF712C" w:rsidDel="00163A33">
        <w:rPr>
          <w:sz w:val="22"/>
          <w:szCs w:val="22"/>
        </w:rPr>
        <w:t xml:space="preserve"> </w:t>
      </w:r>
      <w:r w:rsidR="00E46F87" w:rsidRPr="00CF712C">
        <w:rPr>
          <w:sz w:val="22"/>
          <w:szCs w:val="22"/>
        </w:rPr>
        <w:t>(</w:t>
      </w:r>
      <w:r>
        <w:rPr>
          <w:sz w:val="22"/>
          <w:szCs w:val="22"/>
        </w:rPr>
        <w:t>2</w:t>
      </w:r>
      <w:r w:rsidR="00E46F87" w:rsidRPr="00CF712C">
        <w:rPr>
          <w:sz w:val="22"/>
          <w:szCs w:val="22"/>
        </w:rPr>
        <w:t xml:space="preserve">) </w:t>
      </w:r>
      <w:r w:rsidR="00E6770F" w:rsidRPr="006B6333">
        <w:rPr>
          <w:sz w:val="22"/>
          <w:szCs w:val="22"/>
        </w:rPr>
        <w:t xml:space="preserve">Neželeni učinki o katerih so poročali med spremljanjem v obdobju trženja tadalafila in jih v s  placebom </w:t>
      </w:r>
      <w:r w:rsidR="00E6770F">
        <w:rPr>
          <w:sz w:val="22"/>
          <w:szCs w:val="22"/>
        </w:rPr>
        <w:t>kontroliranih</w:t>
      </w:r>
      <w:r w:rsidR="00E6770F" w:rsidRPr="006B6333">
        <w:rPr>
          <w:sz w:val="22"/>
          <w:szCs w:val="22"/>
        </w:rPr>
        <w:t xml:space="preserve"> kliničnih </w:t>
      </w:r>
      <w:r w:rsidR="00E6770F">
        <w:rPr>
          <w:sz w:val="22"/>
          <w:szCs w:val="22"/>
        </w:rPr>
        <w:t xml:space="preserve">študijah </w:t>
      </w:r>
      <w:r w:rsidR="00E46F87" w:rsidRPr="00CF712C">
        <w:rPr>
          <w:sz w:val="22"/>
          <w:szCs w:val="22"/>
        </w:rPr>
        <w:t>niso opazili.</w:t>
      </w:r>
    </w:p>
    <w:p w14:paraId="49C19D2E" w14:textId="77777777" w:rsidR="00FC6D5F" w:rsidRPr="00CF712C" w:rsidRDefault="00FC6D5F" w:rsidP="00E46F87">
      <w:pPr>
        <w:rPr>
          <w:sz w:val="22"/>
          <w:szCs w:val="22"/>
        </w:rPr>
      </w:pPr>
      <w:r w:rsidRPr="00CF712C">
        <w:rPr>
          <w:sz w:val="22"/>
          <w:szCs w:val="22"/>
        </w:rPr>
        <w:t>(</w:t>
      </w:r>
      <w:r w:rsidR="00163A33">
        <w:rPr>
          <w:sz w:val="22"/>
          <w:szCs w:val="22"/>
        </w:rPr>
        <w:t>3</w:t>
      </w:r>
      <w:r w:rsidRPr="00CF712C">
        <w:rPr>
          <w:sz w:val="22"/>
          <w:szCs w:val="22"/>
        </w:rPr>
        <w:t>) O tem poročajo pogosteje, kadar tadalafil prejemajo bolniki, ki že jemljejo antihipertenzive.</w:t>
      </w:r>
    </w:p>
    <w:p w14:paraId="23B7D08B" w14:textId="77777777" w:rsidR="002A6030" w:rsidRDefault="002A6030" w:rsidP="00FC6D5F">
      <w:pPr>
        <w:rPr>
          <w:sz w:val="22"/>
          <w:szCs w:val="22"/>
          <w:u w:val="single"/>
        </w:rPr>
      </w:pPr>
    </w:p>
    <w:p w14:paraId="5DC82E60" w14:textId="77777777" w:rsidR="00E46F87" w:rsidRPr="00CF712C" w:rsidRDefault="00E46F87" w:rsidP="00FC6D5F">
      <w:pPr>
        <w:rPr>
          <w:sz w:val="22"/>
          <w:szCs w:val="22"/>
          <w:u w:val="single"/>
        </w:rPr>
      </w:pPr>
      <w:r w:rsidRPr="00CF712C">
        <w:rPr>
          <w:sz w:val="22"/>
          <w:szCs w:val="22"/>
          <w:u w:val="single"/>
        </w:rPr>
        <w:t>Opis izbranih neželenih učinkov</w:t>
      </w:r>
    </w:p>
    <w:p w14:paraId="63A7F675" w14:textId="77777777" w:rsidR="00FC6D5F" w:rsidRPr="00CF712C" w:rsidRDefault="00FC6D5F" w:rsidP="00FC6D5F">
      <w:pPr>
        <w:rPr>
          <w:i/>
          <w:sz w:val="22"/>
          <w:szCs w:val="22"/>
        </w:rPr>
      </w:pPr>
    </w:p>
    <w:p w14:paraId="3DA6E1B0" w14:textId="77777777" w:rsidR="00F50073" w:rsidRDefault="00F50073">
      <w:pPr>
        <w:pStyle w:val="BodyTextIndent2"/>
        <w:ind w:left="0" w:firstLine="0"/>
        <w:rPr>
          <w:b w:val="0"/>
          <w:bCs w:val="0"/>
          <w:szCs w:val="22"/>
        </w:rPr>
      </w:pPr>
      <w:r w:rsidRPr="00CF712C">
        <w:rPr>
          <w:b w:val="0"/>
          <w:bCs w:val="0"/>
          <w:szCs w:val="22"/>
        </w:rPr>
        <w:t xml:space="preserve">Pri bolnikih, ki so bili zdravljeni s tadalafilom </w:t>
      </w:r>
      <w:r w:rsidR="00FA17A0">
        <w:rPr>
          <w:b w:val="0"/>
          <w:bCs w:val="0"/>
          <w:szCs w:val="22"/>
        </w:rPr>
        <w:t xml:space="preserve">z odmerjanjem </w:t>
      </w:r>
      <w:r w:rsidRPr="00CF712C">
        <w:rPr>
          <w:b w:val="0"/>
          <w:bCs w:val="0"/>
          <w:szCs w:val="22"/>
        </w:rPr>
        <w:t>enkrat na dan, so v primerjavi s placebom poročali o nekoliko povečani incidenci nepravilnosti EKG-ja, zlasti sinusni bradikardiji. Večina teh nepravilnosti EKG-ja, ni bila v povezavi z neželenimi učinki.</w:t>
      </w:r>
    </w:p>
    <w:p w14:paraId="462CE817" w14:textId="77777777" w:rsidR="00433CB7" w:rsidRDefault="00433CB7">
      <w:pPr>
        <w:pStyle w:val="BodyTextIndent2"/>
        <w:ind w:left="0" w:firstLine="0"/>
        <w:rPr>
          <w:b w:val="0"/>
          <w:bCs w:val="0"/>
          <w:szCs w:val="22"/>
        </w:rPr>
      </w:pPr>
    </w:p>
    <w:p w14:paraId="43D09B50" w14:textId="77777777" w:rsidR="00433CB7" w:rsidRPr="00071F5C" w:rsidRDefault="00433CB7" w:rsidP="00433CB7">
      <w:pPr>
        <w:keepNext/>
        <w:rPr>
          <w:sz w:val="22"/>
          <w:szCs w:val="22"/>
          <w:u w:val="single"/>
        </w:rPr>
      </w:pPr>
      <w:r w:rsidRPr="00071F5C">
        <w:rPr>
          <w:sz w:val="22"/>
          <w:szCs w:val="22"/>
          <w:u w:val="single"/>
        </w:rPr>
        <w:lastRenderedPageBreak/>
        <w:t xml:space="preserve">Druge posebne </w:t>
      </w:r>
      <w:r w:rsidR="00017B41">
        <w:rPr>
          <w:sz w:val="22"/>
          <w:szCs w:val="22"/>
          <w:u w:val="single"/>
        </w:rPr>
        <w:t>skupine bolnikov</w:t>
      </w:r>
      <w:r w:rsidRPr="00071F5C">
        <w:rPr>
          <w:sz w:val="22"/>
          <w:szCs w:val="22"/>
          <w:u w:val="single"/>
        </w:rPr>
        <w:t xml:space="preserve"> </w:t>
      </w:r>
    </w:p>
    <w:p w14:paraId="34E3278D" w14:textId="77777777" w:rsidR="00433CB7" w:rsidRDefault="00433CB7" w:rsidP="00433CB7">
      <w:pPr>
        <w:keepNext/>
        <w:rPr>
          <w:sz w:val="22"/>
          <w:szCs w:val="22"/>
        </w:rPr>
      </w:pPr>
    </w:p>
    <w:p w14:paraId="09711DC0" w14:textId="77777777" w:rsidR="00433CB7" w:rsidRDefault="00433CB7" w:rsidP="00433CB7">
      <w:pPr>
        <w:pStyle w:val="BodyTextIndent2"/>
        <w:ind w:left="0" w:firstLine="0"/>
        <w:rPr>
          <w:b w:val="0"/>
          <w:szCs w:val="22"/>
        </w:rPr>
      </w:pPr>
      <w:r w:rsidRPr="00071F5C">
        <w:rPr>
          <w:b w:val="0"/>
          <w:szCs w:val="22"/>
        </w:rPr>
        <w:t xml:space="preserve">Podatki o bolnikih nad 65. letom starosti, ki so prejemali tadalafil v kliničnih preskušanjih, bodisi za zdravljenje erektilne disfunkcije ali za zdravljenje benigne hiperplazije prostate, so omejeni. </w:t>
      </w:r>
      <w:r w:rsidR="00153ECE" w:rsidRPr="00153ECE">
        <w:rPr>
          <w:b w:val="0"/>
          <w:szCs w:val="22"/>
        </w:rPr>
        <w:t xml:space="preserve">V kliničnih preskušanjih, v katerih so bolniki jemali tadalafil </w:t>
      </w:r>
      <w:r w:rsidR="00FA17A0">
        <w:rPr>
          <w:b w:val="0"/>
          <w:bCs w:val="0"/>
          <w:szCs w:val="22"/>
        </w:rPr>
        <w:t xml:space="preserve">z odmerjanjem </w:t>
      </w:r>
      <w:r w:rsidR="00153ECE" w:rsidRPr="00153ECE">
        <w:rPr>
          <w:b w:val="0"/>
          <w:szCs w:val="22"/>
        </w:rPr>
        <w:t>po potrebi za zdravljenje erektilne disfunkcije, so o diareji poročali pog</w:t>
      </w:r>
      <w:r w:rsidR="008B43A2">
        <w:rPr>
          <w:b w:val="0"/>
          <w:szCs w:val="22"/>
        </w:rPr>
        <w:t>o</w:t>
      </w:r>
      <w:r w:rsidR="00153ECE" w:rsidRPr="00153ECE">
        <w:rPr>
          <w:b w:val="0"/>
          <w:szCs w:val="22"/>
        </w:rPr>
        <w:t xml:space="preserve">steje pri bolnikih, starejših od 65 let. </w:t>
      </w:r>
      <w:r w:rsidRPr="00071F5C">
        <w:rPr>
          <w:b w:val="0"/>
          <w:szCs w:val="22"/>
        </w:rPr>
        <w:t>V kliničnih preskušanjih, v katerih so bolniki jemali tadalafil 5</w:t>
      </w:r>
      <w:r w:rsidR="00A34752" w:rsidRPr="00071F5C">
        <w:rPr>
          <w:szCs w:val="22"/>
        </w:rPr>
        <w:t> </w:t>
      </w:r>
      <w:r w:rsidRPr="00071F5C">
        <w:rPr>
          <w:b w:val="0"/>
          <w:szCs w:val="22"/>
        </w:rPr>
        <w:t xml:space="preserve">mg </w:t>
      </w:r>
      <w:r w:rsidR="00FA17A0">
        <w:rPr>
          <w:b w:val="0"/>
          <w:bCs w:val="0"/>
          <w:szCs w:val="22"/>
        </w:rPr>
        <w:t xml:space="preserve">z odmerjanjem </w:t>
      </w:r>
      <w:r w:rsidRPr="00071F5C">
        <w:rPr>
          <w:b w:val="0"/>
          <w:szCs w:val="22"/>
        </w:rPr>
        <w:t xml:space="preserve">enkrat na dan za zdravljenje benigne hiperplazije prostate, so o </w:t>
      </w:r>
      <w:r w:rsidR="00017B41">
        <w:rPr>
          <w:b w:val="0"/>
          <w:szCs w:val="22"/>
        </w:rPr>
        <w:t>omotici</w:t>
      </w:r>
      <w:r w:rsidRPr="00071F5C">
        <w:rPr>
          <w:b w:val="0"/>
          <w:szCs w:val="22"/>
        </w:rPr>
        <w:t xml:space="preserve"> in diareji pogosteje poročali pri bolnikih nad 75. letom starosti.</w:t>
      </w:r>
    </w:p>
    <w:p w14:paraId="538EF3D7" w14:textId="77777777" w:rsidR="00C85371" w:rsidRDefault="00C85371" w:rsidP="00433CB7">
      <w:pPr>
        <w:pStyle w:val="BodyTextIndent2"/>
        <w:ind w:left="0" w:firstLine="0"/>
        <w:rPr>
          <w:b w:val="0"/>
          <w:szCs w:val="22"/>
        </w:rPr>
      </w:pPr>
    </w:p>
    <w:p w14:paraId="2E2D5593" w14:textId="75246AD8" w:rsidR="00C85371" w:rsidRDefault="00C85371" w:rsidP="00C85371">
      <w:pPr>
        <w:keepNext/>
        <w:rPr>
          <w:sz w:val="22"/>
          <w:szCs w:val="22"/>
          <w:u w:val="single"/>
        </w:rPr>
      </w:pPr>
      <w:r>
        <w:rPr>
          <w:sz w:val="22"/>
          <w:szCs w:val="22"/>
          <w:u w:val="single"/>
        </w:rPr>
        <w:t>Poročanje o domnevnih neželenih učinkih</w:t>
      </w:r>
    </w:p>
    <w:p w14:paraId="1123E53F" w14:textId="77777777" w:rsidR="00FE104F" w:rsidRDefault="00FE104F" w:rsidP="00C85371">
      <w:pPr>
        <w:keepNext/>
        <w:rPr>
          <w:sz w:val="22"/>
          <w:szCs w:val="22"/>
          <w:u w:val="single"/>
        </w:rPr>
      </w:pPr>
    </w:p>
    <w:p w14:paraId="1C38B368" w14:textId="77777777" w:rsidR="00C85371" w:rsidRPr="00BE4BB5" w:rsidRDefault="00C85371" w:rsidP="00C85371">
      <w:pPr>
        <w:keepNext/>
        <w:rPr>
          <w:sz w:val="22"/>
          <w:szCs w:val="22"/>
        </w:rPr>
      </w:pPr>
      <w:r>
        <w:rPr>
          <w:sz w:val="22"/>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171576">
        <w:rPr>
          <w:sz w:val="22"/>
          <w:szCs w:val="22"/>
          <w:highlight w:val="lightGray"/>
        </w:rPr>
        <w:t>nacionalni center za poročanje, ki je naveden v Prilogi V.</w:t>
      </w:r>
    </w:p>
    <w:p w14:paraId="46476FCD" w14:textId="77777777" w:rsidR="00C85371" w:rsidRPr="00433CB7" w:rsidRDefault="00C85371" w:rsidP="00433CB7">
      <w:pPr>
        <w:pStyle w:val="BodyTextIndent2"/>
        <w:ind w:left="0" w:firstLine="0"/>
        <w:rPr>
          <w:b w:val="0"/>
          <w:bCs w:val="0"/>
          <w:szCs w:val="22"/>
        </w:rPr>
      </w:pPr>
    </w:p>
    <w:p w14:paraId="3D98EF34" w14:textId="77777777" w:rsidR="00F50073" w:rsidRPr="00CF712C" w:rsidRDefault="00F50073">
      <w:pPr>
        <w:ind w:left="567" w:hanging="567"/>
        <w:rPr>
          <w:sz w:val="22"/>
          <w:szCs w:val="22"/>
        </w:rPr>
      </w:pPr>
      <w:r w:rsidRPr="00CF712C">
        <w:rPr>
          <w:b/>
          <w:sz w:val="22"/>
          <w:szCs w:val="22"/>
        </w:rPr>
        <w:t>4.9</w:t>
      </w:r>
      <w:r w:rsidRPr="00CF712C">
        <w:rPr>
          <w:b/>
          <w:sz w:val="22"/>
          <w:szCs w:val="22"/>
        </w:rPr>
        <w:tab/>
        <w:t>Preveliko odmerjanje</w:t>
      </w:r>
    </w:p>
    <w:p w14:paraId="2F1D6EAA" w14:textId="77777777" w:rsidR="00F50073" w:rsidRPr="00CF712C" w:rsidRDefault="00F50073">
      <w:pPr>
        <w:rPr>
          <w:sz w:val="22"/>
          <w:szCs w:val="22"/>
        </w:rPr>
      </w:pPr>
    </w:p>
    <w:p w14:paraId="172B4242" w14:textId="4DC14B65" w:rsidR="00F50073" w:rsidRPr="00CF712C" w:rsidRDefault="00F50073">
      <w:pPr>
        <w:rPr>
          <w:sz w:val="22"/>
          <w:szCs w:val="22"/>
        </w:rPr>
      </w:pPr>
      <w:r w:rsidRPr="00CF712C">
        <w:rPr>
          <w:sz w:val="22"/>
          <w:szCs w:val="22"/>
        </w:rPr>
        <w:t xml:space="preserve">Enkratne odmerke do 500 mg so dajali zdravim posameznikom, večkratne dnevne odmerke do 100 mg pa so dajali bolnikom. Neželeni dogodki so bili podobni tistim, </w:t>
      </w:r>
      <w:r w:rsidR="00796B08" w:rsidRPr="00CF712C">
        <w:rPr>
          <w:sz w:val="22"/>
          <w:szCs w:val="22"/>
        </w:rPr>
        <w:t xml:space="preserve">opaženim </w:t>
      </w:r>
      <w:r w:rsidRPr="00CF712C">
        <w:rPr>
          <w:sz w:val="22"/>
          <w:szCs w:val="22"/>
        </w:rPr>
        <w:t xml:space="preserve">pri </w:t>
      </w:r>
      <w:r w:rsidR="00D27D19">
        <w:rPr>
          <w:sz w:val="22"/>
          <w:szCs w:val="22"/>
        </w:rPr>
        <w:t>manjših</w:t>
      </w:r>
      <w:r w:rsidRPr="00CF712C">
        <w:rPr>
          <w:sz w:val="22"/>
          <w:szCs w:val="22"/>
        </w:rPr>
        <w:t xml:space="preserve"> odmerkih. V primerih prevelikega odmerjanja po potrebi uporabite standardne podporne ukrepe. Hemodializa ima na </w:t>
      </w:r>
      <w:r w:rsidR="00D533D0">
        <w:rPr>
          <w:sz w:val="22"/>
          <w:szCs w:val="22"/>
        </w:rPr>
        <w:t>izločanje</w:t>
      </w:r>
      <w:r w:rsidR="00D533D0" w:rsidRPr="00CF712C">
        <w:rPr>
          <w:sz w:val="22"/>
          <w:szCs w:val="22"/>
        </w:rPr>
        <w:t xml:space="preserve"> </w:t>
      </w:r>
      <w:r w:rsidRPr="00CF712C">
        <w:rPr>
          <w:sz w:val="22"/>
          <w:szCs w:val="22"/>
        </w:rPr>
        <w:t>tadalafila zanemarljiv vpliv.</w:t>
      </w:r>
    </w:p>
    <w:p w14:paraId="719990ED" w14:textId="77777777" w:rsidR="00F50073" w:rsidRPr="00CF712C" w:rsidRDefault="00F50073">
      <w:pPr>
        <w:rPr>
          <w:sz w:val="22"/>
          <w:szCs w:val="22"/>
        </w:rPr>
      </w:pPr>
    </w:p>
    <w:p w14:paraId="2B59C1B8" w14:textId="77777777" w:rsidR="00F50073" w:rsidRPr="00CF712C" w:rsidRDefault="00F50073">
      <w:pPr>
        <w:rPr>
          <w:sz w:val="22"/>
          <w:szCs w:val="22"/>
        </w:rPr>
      </w:pPr>
    </w:p>
    <w:p w14:paraId="2D697FCB" w14:textId="77777777" w:rsidR="00F50073" w:rsidRPr="00CF712C" w:rsidRDefault="00F50073">
      <w:pPr>
        <w:ind w:left="567" w:hanging="567"/>
        <w:rPr>
          <w:sz w:val="22"/>
          <w:szCs w:val="22"/>
        </w:rPr>
      </w:pPr>
      <w:r w:rsidRPr="00CF712C">
        <w:rPr>
          <w:b/>
          <w:sz w:val="22"/>
          <w:szCs w:val="22"/>
        </w:rPr>
        <w:t>5.</w:t>
      </w:r>
      <w:r w:rsidRPr="00CF712C">
        <w:rPr>
          <w:b/>
          <w:sz w:val="22"/>
          <w:szCs w:val="22"/>
        </w:rPr>
        <w:tab/>
        <w:t>FARMAKOLOŠKE LASTNOSTI</w:t>
      </w:r>
    </w:p>
    <w:p w14:paraId="43586151" w14:textId="77777777" w:rsidR="00F50073" w:rsidRPr="00CF712C" w:rsidRDefault="00F50073">
      <w:pPr>
        <w:rPr>
          <w:b/>
          <w:sz w:val="22"/>
          <w:szCs w:val="22"/>
        </w:rPr>
      </w:pPr>
    </w:p>
    <w:p w14:paraId="309A40B6" w14:textId="77777777" w:rsidR="00F50073" w:rsidRPr="00CF712C" w:rsidRDefault="00F50073">
      <w:pPr>
        <w:ind w:left="567" w:hanging="567"/>
        <w:rPr>
          <w:sz w:val="22"/>
          <w:szCs w:val="22"/>
        </w:rPr>
      </w:pPr>
      <w:r w:rsidRPr="00CF712C">
        <w:rPr>
          <w:b/>
          <w:sz w:val="22"/>
          <w:szCs w:val="22"/>
        </w:rPr>
        <w:t>5.1</w:t>
      </w:r>
      <w:r w:rsidRPr="00CF712C">
        <w:rPr>
          <w:b/>
          <w:sz w:val="22"/>
          <w:szCs w:val="22"/>
        </w:rPr>
        <w:tab/>
        <w:t>Farmakodinamične lastnosti</w:t>
      </w:r>
    </w:p>
    <w:p w14:paraId="28B14941" w14:textId="77777777" w:rsidR="00F50073" w:rsidRPr="00CF712C" w:rsidRDefault="00F50073">
      <w:pPr>
        <w:rPr>
          <w:sz w:val="22"/>
          <w:szCs w:val="22"/>
        </w:rPr>
      </w:pPr>
    </w:p>
    <w:p w14:paraId="345412DD" w14:textId="77777777" w:rsidR="00F50073" w:rsidRPr="00CF712C" w:rsidRDefault="00F50073">
      <w:pPr>
        <w:rPr>
          <w:sz w:val="22"/>
          <w:szCs w:val="22"/>
        </w:rPr>
      </w:pPr>
      <w:r w:rsidRPr="00CF712C">
        <w:rPr>
          <w:sz w:val="22"/>
          <w:szCs w:val="22"/>
        </w:rPr>
        <w:t xml:space="preserve">Farmakoterapevtska skupina: </w:t>
      </w:r>
      <w:r w:rsidR="00FC6D5F" w:rsidRPr="00CF712C">
        <w:rPr>
          <w:sz w:val="22"/>
          <w:szCs w:val="22"/>
        </w:rPr>
        <w:t>zdravila</w:t>
      </w:r>
      <w:r w:rsidR="00EF2D62">
        <w:rPr>
          <w:sz w:val="22"/>
          <w:szCs w:val="22"/>
        </w:rPr>
        <w:t xml:space="preserve"> za bolezni sečil</w:t>
      </w:r>
      <w:r w:rsidR="00FC6D5F" w:rsidRPr="00CF712C">
        <w:rPr>
          <w:sz w:val="22"/>
          <w:szCs w:val="22"/>
        </w:rPr>
        <w:t xml:space="preserve">, </w:t>
      </w:r>
      <w:r w:rsidR="00EF2D62">
        <w:rPr>
          <w:sz w:val="22"/>
          <w:szCs w:val="22"/>
        </w:rPr>
        <w:t>zdravila</w:t>
      </w:r>
      <w:r w:rsidR="00EF2D62" w:rsidRPr="00CF712C">
        <w:rPr>
          <w:sz w:val="22"/>
          <w:szCs w:val="22"/>
        </w:rPr>
        <w:t xml:space="preserve"> </w:t>
      </w:r>
      <w:r w:rsidRPr="00CF712C">
        <w:rPr>
          <w:sz w:val="22"/>
          <w:szCs w:val="22"/>
        </w:rPr>
        <w:t>za zdravljenje erektilne disfunkcije, Oznaka ATC: G04BE</w:t>
      </w:r>
      <w:r w:rsidR="001B7641" w:rsidRPr="00CF712C">
        <w:rPr>
          <w:sz w:val="22"/>
          <w:szCs w:val="22"/>
        </w:rPr>
        <w:t>08</w:t>
      </w:r>
      <w:r w:rsidRPr="00CF712C">
        <w:rPr>
          <w:sz w:val="22"/>
          <w:szCs w:val="22"/>
        </w:rPr>
        <w:t>.</w:t>
      </w:r>
    </w:p>
    <w:p w14:paraId="1864705E" w14:textId="77777777" w:rsidR="00F50073" w:rsidRPr="00CF712C" w:rsidRDefault="00F50073">
      <w:pPr>
        <w:rPr>
          <w:sz w:val="22"/>
          <w:szCs w:val="22"/>
        </w:rPr>
      </w:pPr>
    </w:p>
    <w:p w14:paraId="603795F2" w14:textId="291E5045" w:rsidR="001B7641" w:rsidRDefault="001B7641" w:rsidP="003B40D4">
      <w:pPr>
        <w:keepNext/>
        <w:rPr>
          <w:sz w:val="22"/>
          <w:szCs w:val="22"/>
          <w:u w:val="single"/>
        </w:rPr>
      </w:pPr>
      <w:r w:rsidRPr="00CF712C">
        <w:rPr>
          <w:sz w:val="22"/>
          <w:szCs w:val="22"/>
          <w:u w:val="single"/>
        </w:rPr>
        <w:t>Mehanizem delovanja</w:t>
      </w:r>
    </w:p>
    <w:p w14:paraId="0AFA2B41" w14:textId="77777777" w:rsidR="00FE104F" w:rsidRPr="00CF712C" w:rsidRDefault="00FE104F" w:rsidP="003B40D4">
      <w:pPr>
        <w:keepNext/>
        <w:rPr>
          <w:sz w:val="22"/>
          <w:szCs w:val="22"/>
          <w:u w:val="single"/>
        </w:rPr>
      </w:pPr>
    </w:p>
    <w:p w14:paraId="4F804FE9" w14:textId="0B76402E" w:rsidR="00F50073" w:rsidRDefault="00F50073" w:rsidP="003B40D4">
      <w:pPr>
        <w:keepNext/>
        <w:rPr>
          <w:sz w:val="22"/>
          <w:szCs w:val="22"/>
        </w:rPr>
      </w:pPr>
      <w:r w:rsidRPr="00CF712C">
        <w:rPr>
          <w:sz w:val="22"/>
          <w:szCs w:val="22"/>
        </w:rPr>
        <w:t xml:space="preserve">Tadalafil je selektivni reverzibilni </w:t>
      </w:r>
      <w:r w:rsidR="003260A2">
        <w:rPr>
          <w:sz w:val="22"/>
          <w:szCs w:val="22"/>
        </w:rPr>
        <w:t>zaviralec</w:t>
      </w:r>
      <w:r w:rsidRPr="00CF712C">
        <w:rPr>
          <w:sz w:val="22"/>
          <w:szCs w:val="22"/>
        </w:rPr>
        <w:t xml:space="preserve"> ciklični gvanozin-monofosfat (cGMP)-specifične fosfodiesteraze tipa 5 (PDE5). Ko spolna stimulacija povzroči lokalno sproščanje dušikovega oksida, </w:t>
      </w:r>
      <w:r w:rsidR="00EA0814" w:rsidRPr="00CF712C">
        <w:rPr>
          <w:sz w:val="22"/>
          <w:szCs w:val="22"/>
        </w:rPr>
        <w:t xml:space="preserve">zaviranje </w:t>
      </w:r>
      <w:r w:rsidRPr="00CF712C">
        <w:rPr>
          <w:sz w:val="22"/>
          <w:szCs w:val="22"/>
        </w:rPr>
        <w:t xml:space="preserve">PDE5 s tadalafilom povzroči povišane ravni cGMP v kavernoznem telesu. Posledica je relaksacija gladke mišičnine in dotok krvi v tkiva penisa, kar povzroči erekcijo. Tadalafil </w:t>
      </w:r>
      <w:r w:rsidR="00433CB7">
        <w:rPr>
          <w:sz w:val="22"/>
          <w:szCs w:val="22"/>
        </w:rPr>
        <w:t xml:space="preserve">pri zdravljenju erektilne disfunkcije </w:t>
      </w:r>
      <w:r w:rsidRPr="00CF712C">
        <w:rPr>
          <w:sz w:val="22"/>
          <w:szCs w:val="22"/>
        </w:rPr>
        <w:t>brez spolne stimulacije nima učinka.</w:t>
      </w:r>
    </w:p>
    <w:p w14:paraId="0886862C" w14:textId="77777777" w:rsidR="00433CB7" w:rsidRDefault="00433CB7">
      <w:pPr>
        <w:rPr>
          <w:sz w:val="22"/>
          <w:szCs w:val="22"/>
        </w:rPr>
      </w:pPr>
    </w:p>
    <w:p w14:paraId="2BD6085F" w14:textId="5288DA0F" w:rsidR="00433CB7" w:rsidRPr="00CF712C" w:rsidRDefault="00581ACC">
      <w:pPr>
        <w:rPr>
          <w:sz w:val="22"/>
          <w:szCs w:val="22"/>
        </w:rPr>
      </w:pPr>
      <w:r>
        <w:rPr>
          <w:sz w:val="22"/>
          <w:szCs w:val="22"/>
        </w:rPr>
        <w:t xml:space="preserve">Učinek </w:t>
      </w:r>
      <w:r w:rsidR="003260A2">
        <w:rPr>
          <w:sz w:val="22"/>
          <w:szCs w:val="22"/>
        </w:rPr>
        <w:t xml:space="preserve">zaviranja </w:t>
      </w:r>
      <w:r>
        <w:rPr>
          <w:sz w:val="22"/>
          <w:szCs w:val="22"/>
        </w:rPr>
        <w:t xml:space="preserve">PDE5 na koncentracijo cGMP v kavernoznem telesu je opazen tudi na gladkih mišicah prostate in </w:t>
      </w:r>
      <w:r w:rsidR="007A207F">
        <w:rPr>
          <w:sz w:val="22"/>
          <w:szCs w:val="22"/>
        </w:rPr>
        <w:t xml:space="preserve">sečnega </w:t>
      </w:r>
      <w:r>
        <w:rPr>
          <w:sz w:val="22"/>
          <w:szCs w:val="22"/>
        </w:rPr>
        <w:t>mehurja ter v njihovi prekrvavitvi. Posledična relaksacija žil poveča krvni pretok, kar je lahko mehanizem, s katerim se zmanjšajo simptomi benigne hiperplazije prostate. Te žilne učinke lahko dopolnjuje inhibicija aktivnosti aferentnih živcev mehurja in relaksacija gladkih mišic prostate in mehurja.</w:t>
      </w:r>
    </w:p>
    <w:p w14:paraId="4D0BFBCD" w14:textId="77777777" w:rsidR="00F50073" w:rsidRPr="00CF712C" w:rsidRDefault="00F50073">
      <w:pPr>
        <w:rPr>
          <w:sz w:val="22"/>
          <w:szCs w:val="22"/>
        </w:rPr>
      </w:pPr>
    </w:p>
    <w:p w14:paraId="5FC7D8C3" w14:textId="18F2E3D4" w:rsidR="001B7641" w:rsidRDefault="001B7641" w:rsidP="004F6591">
      <w:pPr>
        <w:keepNext/>
        <w:keepLines/>
        <w:rPr>
          <w:sz w:val="22"/>
          <w:szCs w:val="22"/>
          <w:u w:val="single"/>
        </w:rPr>
      </w:pPr>
      <w:r w:rsidRPr="00CF712C">
        <w:rPr>
          <w:sz w:val="22"/>
          <w:szCs w:val="22"/>
          <w:u w:val="single"/>
        </w:rPr>
        <w:lastRenderedPageBreak/>
        <w:t>Farmakodinamični učinki</w:t>
      </w:r>
    </w:p>
    <w:p w14:paraId="391AF244" w14:textId="77777777" w:rsidR="00FE104F" w:rsidRPr="00CF712C" w:rsidRDefault="00FE104F" w:rsidP="004F6591">
      <w:pPr>
        <w:keepNext/>
        <w:keepLines/>
        <w:rPr>
          <w:sz w:val="22"/>
          <w:szCs w:val="22"/>
          <w:u w:val="single"/>
        </w:rPr>
      </w:pPr>
    </w:p>
    <w:p w14:paraId="10D3A342" w14:textId="0AD3EA0E" w:rsidR="00F50073" w:rsidRPr="00CF712C" w:rsidRDefault="00F50073" w:rsidP="004F6591">
      <w:pPr>
        <w:pStyle w:val="EndnoteText"/>
        <w:keepNext/>
        <w:keepLines/>
        <w:rPr>
          <w:sz w:val="22"/>
          <w:szCs w:val="22"/>
          <w:lang w:val="sl-SI"/>
        </w:rPr>
      </w:pPr>
      <w:r w:rsidRPr="00CF712C">
        <w:rPr>
          <w:sz w:val="22"/>
          <w:szCs w:val="22"/>
          <w:lang w:val="sl-SI"/>
        </w:rPr>
        <w:t xml:space="preserve">Študije </w:t>
      </w:r>
      <w:r w:rsidRPr="00CF712C">
        <w:rPr>
          <w:i/>
          <w:sz w:val="22"/>
          <w:szCs w:val="22"/>
          <w:lang w:val="sl-SI"/>
        </w:rPr>
        <w:t>in vitro</w:t>
      </w:r>
      <w:r w:rsidRPr="00CF712C">
        <w:rPr>
          <w:sz w:val="22"/>
          <w:szCs w:val="22"/>
          <w:lang w:val="sl-SI"/>
        </w:rPr>
        <w:t xml:space="preserve"> so pokazale, da je tadalafil selektivni </w:t>
      </w:r>
      <w:r w:rsidR="003260A2" w:rsidRPr="003B40D4">
        <w:rPr>
          <w:sz w:val="22"/>
          <w:szCs w:val="22"/>
          <w:lang w:val="sl-SI"/>
        </w:rPr>
        <w:t xml:space="preserve">zaviralec </w:t>
      </w:r>
      <w:r w:rsidRPr="00CF712C">
        <w:rPr>
          <w:sz w:val="22"/>
          <w:szCs w:val="22"/>
          <w:lang w:val="sl-SI"/>
        </w:rPr>
        <w:t>PDE5. PDE5 je encim, ki se nahaja v gladki mišičnini kavernoznega telesa, žilni in visceralni gladki mišičnini, skeletnih mišicah, trombocitih, ledvicah, pljučih in malih možganih. Učinek tadalafila na PDE5 je močnejši kot njegov učinek na druge fosfodiesteraze. Tadalafil je &gt; 10</w:t>
      </w:r>
      <w:r w:rsidR="00D577EB">
        <w:rPr>
          <w:sz w:val="22"/>
          <w:szCs w:val="22"/>
          <w:lang w:val="sl-SI"/>
        </w:rPr>
        <w:t xml:space="preserve"> </w:t>
      </w:r>
      <w:r w:rsidRPr="00CF712C">
        <w:rPr>
          <w:sz w:val="22"/>
          <w:szCs w:val="22"/>
          <w:lang w:val="sl-SI"/>
        </w:rPr>
        <w:t>000-krat močnejši za PDE5 kot za PDE1, PDE2 in PDE4, encime, ki se nahajajo v srcu, možganih, krvnih žilah, jetrih in drugih organih. Tadalafil je &gt; 10</w:t>
      </w:r>
      <w:r w:rsidR="00D577EB">
        <w:rPr>
          <w:sz w:val="22"/>
          <w:szCs w:val="22"/>
          <w:lang w:val="sl-SI"/>
        </w:rPr>
        <w:t xml:space="preserve"> </w:t>
      </w:r>
      <w:r w:rsidRPr="00CF712C">
        <w:rPr>
          <w:sz w:val="22"/>
          <w:szCs w:val="22"/>
          <w:lang w:val="sl-SI"/>
        </w:rPr>
        <w:t>000-krat močnejši za PDE5 kot za PDE3, encim, ki se nahaja v srcu in krvnih žilah. Ta selektivnost za PDE5 pred PDE3 je pomembna, ker je PDE3 encim, povezan s kontraktilnostjo srca. Poleg tega je tadalafil približno 700-krat močnejši za PDE5 kot za PDE6, encim, ki se nahaja v mrežnici in je odgovoren za prevajanje svetlobnih dražljajev. Tadalafil je tudi &gt; 10</w:t>
      </w:r>
      <w:r w:rsidR="00D577EB">
        <w:rPr>
          <w:sz w:val="22"/>
          <w:szCs w:val="22"/>
          <w:lang w:val="sl-SI"/>
        </w:rPr>
        <w:t xml:space="preserve"> </w:t>
      </w:r>
      <w:r w:rsidRPr="00CF712C">
        <w:rPr>
          <w:sz w:val="22"/>
          <w:szCs w:val="22"/>
          <w:lang w:val="sl-SI"/>
        </w:rPr>
        <w:t>000-krat močnejši za PDE5 kot za PDE7 preko PDE10.</w:t>
      </w:r>
    </w:p>
    <w:p w14:paraId="222ADC77" w14:textId="77777777" w:rsidR="00F50073" w:rsidRPr="00CF712C" w:rsidRDefault="00F50073">
      <w:pPr>
        <w:pStyle w:val="EndnoteText"/>
        <w:rPr>
          <w:sz w:val="22"/>
          <w:szCs w:val="22"/>
          <w:lang w:val="sl-SI"/>
        </w:rPr>
      </w:pPr>
    </w:p>
    <w:p w14:paraId="615891A0" w14:textId="3F97E031" w:rsidR="001B7641" w:rsidRDefault="001B7641" w:rsidP="006C20B6">
      <w:pPr>
        <w:pStyle w:val="EndnoteText"/>
        <w:keepNext/>
        <w:keepLines/>
        <w:rPr>
          <w:sz w:val="22"/>
          <w:szCs w:val="22"/>
          <w:u w:val="single"/>
          <w:lang w:val="sl-SI"/>
        </w:rPr>
      </w:pPr>
      <w:r w:rsidRPr="00CF712C">
        <w:rPr>
          <w:sz w:val="22"/>
          <w:szCs w:val="22"/>
          <w:u w:val="single"/>
          <w:lang w:val="sl-SI"/>
        </w:rPr>
        <w:t>Klinična učinkovitost in varnost</w:t>
      </w:r>
    </w:p>
    <w:p w14:paraId="40809144" w14:textId="77777777" w:rsidR="00FE104F" w:rsidRPr="00CF712C" w:rsidRDefault="00FE104F" w:rsidP="006C20B6">
      <w:pPr>
        <w:pStyle w:val="EndnoteText"/>
        <w:keepNext/>
        <w:keepLines/>
        <w:rPr>
          <w:sz w:val="22"/>
          <w:szCs w:val="22"/>
          <w:u w:val="single"/>
          <w:lang w:val="sl-SI"/>
        </w:rPr>
      </w:pPr>
    </w:p>
    <w:p w14:paraId="1DD7A382" w14:textId="77777777" w:rsidR="00F50073" w:rsidRPr="00CF712C" w:rsidRDefault="00F50073" w:rsidP="006C20B6">
      <w:pPr>
        <w:pStyle w:val="BodyText"/>
        <w:keepNext/>
        <w:keepLines/>
        <w:spacing w:line="240" w:lineRule="auto"/>
        <w:jc w:val="left"/>
        <w:rPr>
          <w:szCs w:val="22"/>
          <w:lang w:val="sl-SI"/>
        </w:rPr>
      </w:pPr>
      <w:r w:rsidRPr="00CF712C">
        <w:rPr>
          <w:szCs w:val="22"/>
          <w:lang w:val="sl-SI"/>
        </w:rPr>
        <w:t xml:space="preserve">Tadalafil, ki so ga dali zdravim posameznikom, v primerjavi s placebom ni povzročil pomembne razlike sistoličnega </w:t>
      </w:r>
      <w:r w:rsidR="00FA17A0">
        <w:rPr>
          <w:szCs w:val="22"/>
          <w:lang w:val="sl-SI"/>
        </w:rPr>
        <w:t>oz.</w:t>
      </w:r>
      <w:r w:rsidR="00FA17A0" w:rsidRPr="00CF712C">
        <w:rPr>
          <w:szCs w:val="22"/>
          <w:lang w:val="sl-SI"/>
        </w:rPr>
        <w:t xml:space="preserve"> </w:t>
      </w:r>
      <w:r w:rsidRPr="00CF712C">
        <w:rPr>
          <w:szCs w:val="22"/>
          <w:lang w:val="sl-SI"/>
        </w:rPr>
        <w:t xml:space="preserve">diastoličnega krvnega tlaka leže (povprečni maksimalni padec 1,6 </w:t>
      </w:r>
      <w:r w:rsidR="00FA17A0">
        <w:rPr>
          <w:szCs w:val="22"/>
          <w:lang w:val="sl-SI"/>
        </w:rPr>
        <w:t xml:space="preserve">mmHg </w:t>
      </w:r>
      <w:r w:rsidRPr="00CF712C">
        <w:rPr>
          <w:szCs w:val="22"/>
          <w:lang w:val="sl-SI"/>
        </w:rPr>
        <w:t xml:space="preserve">oziroma 0,8 mmHg), sistoličnega </w:t>
      </w:r>
      <w:r w:rsidR="00FA17A0">
        <w:rPr>
          <w:szCs w:val="22"/>
          <w:lang w:val="sl-SI"/>
        </w:rPr>
        <w:t>oz.</w:t>
      </w:r>
      <w:r w:rsidRPr="00CF712C">
        <w:rPr>
          <w:szCs w:val="22"/>
          <w:lang w:val="sl-SI"/>
        </w:rPr>
        <w:t xml:space="preserve"> diastoličnega krvnega tlaka stoje (povprečni maksimalni padec 0,2</w:t>
      </w:r>
      <w:r w:rsidR="00FA17A0">
        <w:rPr>
          <w:szCs w:val="22"/>
          <w:lang w:val="sl-SI"/>
        </w:rPr>
        <w:t xml:space="preserve"> mmHg</w:t>
      </w:r>
      <w:r w:rsidRPr="00CF712C">
        <w:rPr>
          <w:szCs w:val="22"/>
          <w:lang w:val="sl-SI"/>
        </w:rPr>
        <w:t xml:space="preserve"> oziroma 4,6 mmHg) ter nobene pomembne spremembe srčne frekvence.</w:t>
      </w:r>
    </w:p>
    <w:p w14:paraId="74A879C8" w14:textId="77777777" w:rsidR="00F50073" w:rsidRPr="00CF712C" w:rsidRDefault="00F50073">
      <w:pPr>
        <w:pStyle w:val="BodyText"/>
        <w:spacing w:line="240" w:lineRule="auto"/>
        <w:jc w:val="left"/>
        <w:rPr>
          <w:szCs w:val="22"/>
          <w:lang w:val="sl-SI"/>
        </w:rPr>
      </w:pPr>
    </w:p>
    <w:p w14:paraId="7E54D966" w14:textId="77777777" w:rsidR="00F50073" w:rsidRPr="00CF712C" w:rsidRDefault="00F50073">
      <w:pPr>
        <w:pStyle w:val="EndnoteText"/>
        <w:rPr>
          <w:sz w:val="22"/>
          <w:szCs w:val="22"/>
          <w:lang w:val="sl-SI"/>
        </w:rPr>
      </w:pPr>
      <w:r w:rsidRPr="00CF712C">
        <w:rPr>
          <w:sz w:val="22"/>
          <w:szCs w:val="22"/>
          <w:lang w:val="sl-SI"/>
        </w:rPr>
        <w:t>V študiji ugotavljanja učinkov tadalafila na vid z uporabo Farnsworth-Munsellovega testa s 100 odtenki niso zaznali nobene okvare razlikovanja barv (modro/zeleno). Ta ugotovitev je v skladu z nizko afiniteto tadalafila za PDE6 v primerjavi s PDE5. V vseh kliničnih študijah so bila poročila o spremembah barvnega vida redka (&lt; 0,1 %).</w:t>
      </w:r>
    </w:p>
    <w:p w14:paraId="1825260D" w14:textId="77777777" w:rsidR="00F50073" w:rsidRPr="00CF712C" w:rsidRDefault="00F50073">
      <w:pPr>
        <w:pStyle w:val="EndnoteText"/>
        <w:rPr>
          <w:sz w:val="22"/>
          <w:szCs w:val="22"/>
          <w:lang w:val="sl-SI"/>
        </w:rPr>
      </w:pPr>
    </w:p>
    <w:p w14:paraId="64318E46" w14:textId="1DC2C99C" w:rsidR="00F50073" w:rsidRDefault="00F50073">
      <w:pPr>
        <w:rPr>
          <w:sz w:val="22"/>
          <w:szCs w:val="22"/>
        </w:rPr>
      </w:pPr>
      <w:r w:rsidRPr="00CF712C">
        <w:rPr>
          <w:sz w:val="22"/>
          <w:szCs w:val="22"/>
        </w:rPr>
        <w:t xml:space="preserve">Pri moških so izvedli tri študije za ugotavljanje možnega učinka </w:t>
      </w:r>
      <w:r w:rsidR="00760F4F" w:rsidRPr="00CF712C">
        <w:rPr>
          <w:sz w:val="22"/>
          <w:szCs w:val="22"/>
        </w:rPr>
        <w:t xml:space="preserve">zdravila </w:t>
      </w:r>
      <w:r w:rsidRPr="00CF712C">
        <w:rPr>
          <w:sz w:val="22"/>
          <w:szCs w:val="22"/>
        </w:rPr>
        <w:t xml:space="preserve">CIALIS 10 mg (ena 6-mesečna študija) in 20 mg (ena 6-mesečna in ena 9-mesečna študija), ki so ga dajali </w:t>
      </w:r>
      <w:r w:rsidR="00751B2C">
        <w:rPr>
          <w:sz w:val="22"/>
          <w:szCs w:val="22"/>
        </w:rPr>
        <w:t>enkrat na dan</w:t>
      </w:r>
      <w:r w:rsidRPr="00CF712C">
        <w:rPr>
          <w:sz w:val="22"/>
          <w:szCs w:val="22"/>
        </w:rPr>
        <w:t xml:space="preserve">, na spermatogenezo. V dveh od teh študij zdravljenja s tadalafilom so opazili </w:t>
      </w:r>
      <w:r w:rsidR="00E6770F">
        <w:rPr>
          <w:sz w:val="22"/>
          <w:szCs w:val="22"/>
        </w:rPr>
        <w:t>zmanjšanje</w:t>
      </w:r>
      <w:r w:rsidR="00E6770F" w:rsidRPr="00CF712C">
        <w:rPr>
          <w:sz w:val="22"/>
          <w:szCs w:val="22"/>
        </w:rPr>
        <w:t xml:space="preserve"> </w:t>
      </w:r>
      <w:r w:rsidRPr="00CF712C">
        <w:rPr>
          <w:sz w:val="22"/>
          <w:szCs w:val="22"/>
        </w:rPr>
        <w:t>števila semenčic in koncentracije sperme, kar je klinično verjetno nepomembno. Ti učinki niso bili povezani s spremembami drugih parametrov, kot na primer gibljivost, morfologija in FSH.</w:t>
      </w:r>
    </w:p>
    <w:p w14:paraId="5C2BED31" w14:textId="77777777" w:rsidR="00581ACC" w:rsidRDefault="00581ACC">
      <w:pPr>
        <w:rPr>
          <w:sz w:val="22"/>
          <w:szCs w:val="22"/>
        </w:rPr>
      </w:pPr>
    </w:p>
    <w:p w14:paraId="1C3761DF" w14:textId="77777777" w:rsidR="00581ACC" w:rsidRPr="00071F5C" w:rsidRDefault="00581ACC">
      <w:pPr>
        <w:rPr>
          <w:i/>
          <w:sz w:val="22"/>
          <w:szCs w:val="22"/>
        </w:rPr>
      </w:pPr>
      <w:r w:rsidRPr="00071F5C">
        <w:rPr>
          <w:i/>
          <w:sz w:val="22"/>
          <w:szCs w:val="22"/>
        </w:rPr>
        <w:t>Erektilna disfunkcija</w:t>
      </w:r>
    </w:p>
    <w:p w14:paraId="13B25F29" w14:textId="77777777" w:rsidR="00581ACC" w:rsidRDefault="00581ACC">
      <w:pPr>
        <w:rPr>
          <w:sz w:val="22"/>
          <w:szCs w:val="22"/>
        </w:rPr>
      </w:pPr>
      <w:r w:rsidRPr="00CF712C">
        <w:rPr>
          <w:sz w:val="22"/>
          <w:szCs w:val="22"/>
        </w:rPr>
        <w:t>Opravljene so bile tri klinične študije za določitev obdobja odzivnosti na zdravilo CIALIS zaužito po potrebi, v katerih je bilo vključenih 1054 bolnikov v domačem okolju. Tadalafil je v primerjavi s placebom izkazal statistično značilno izboljšanje erektilne funkcije in sposobnosti za uspešen spolni odnos do 36 ur po odmerjanju, pa tudi bolnikovo sposobnost, da doseže in vzdržuje erekcije za uspešen spolni odnos, in sicer že 16 minut po odmerjanju.</w:t>
      </w:r>
    </w:p>
    <w:p w14:paraId="3CF975BF" w14:textId="77777777" w:rsidR="00581ACC" w:rsidRDefault="00581ACC">
      <w:pPr>
        <w:rPr>
          <w:sz w:val="22"/>
          <w:szCs w:val="22"/>
        </w:rPr>
      </w:pPr>
    </w:p>
    <w:p w14:paraId="4926EFA9" w14:textId="77777777" w:rsidR="00581ACC" w:rsidRPr="00CF712C" w:rsidRDefault="00581ACC">
      <w:pPr>
        <w:rPr>
          <w:sz w:val="22"/>
          <w:szCs w:val="22"/>
        </w:rPr>
      </w:pPr>
      <w:r w:rsidRPr="00BE75AA">
        <w:rPr>
          <w:sz w:val="22"/>
          <w:szCs w:val="22"/>
          <w:lang w:eastAsia="sl-SI"/>
        </w:rPr>
        <w:t xml:space="preserve">V 12-tedenski študiji, ki so jo izvedli pri 186 bolnikih (142 </w:t>
      </w:r>
      <w:r>
        <w:rPr>
          <w:sz w:val="22"/>
          <w:szCs w:val="22"/>
          <w:lang w:eastAsia="sl-SI"/>
        </w:rPr>
        <w:t>jih je jemalo</w:t>
      </w:r>
      <w:r w:rsidRPr="00BE75AA">
        <w:rPr>
          <w:sz w:val="22"/>
          <w:szCs w:val="22"/>
          <w:lang w:eastAsia="sl-SI"/>
        </w:rPr>
        <w:t xml:space="preserve"> tadalafilu, 44 </w:t>
      </w:r>
      <w:r>
        <w:rPr>
          <w:sz w:val="22"/>
          <w:szCs w:val="22"/>
          <w:lang w:eastAsia="sl-SI"/>
        </w:rPr>
        <w:t>pa</w:t>
      </w:r>
      <w:r w:rsidRPr="00BE75AA">
        <w:rPr>
          <w:sz w:val="22"/>
          <w:szCs w:val="22"/>
          <w:lang w:eastAsia="sl-SI"/>
        </w:rPr>
        <w:t xml:space="preserve"> placeb</w:t>
      </w:r>
      <w:r>
        <w:rPr>
          <w:sz w:val="22"/>
          <w:szCs w:val="22"/>
          <w:lang w:eastAsia="sl-SI"/>
        </w:rPr>
        <w:t>o</w:t>
      </w:r>
      <w:r w:rsidRPr="00BE75AA">
        <w:rPr>
          <w:sz w:val="22"/>
          <w:szCs w:val="22"/>
          <w:lang w:eastAsia="sl-SI"/>
        </w:rPr>
        <w:t>) z erektilno disfunkcijo</w:t>
      </w:r>
      <w:r w:rsidR="009E26A0">
        <w:rPr>
          <w:sz w:val="22"/>
          <w:szCs w:val="22"/>
          <w:lang w:eastAsia="sl-SI"/>
        </w:rPr>
        <w:t xml:space="preserve"> zaradi</w:t>
      </w:r>
      <w:r w:rsidRPr="00BE75AA">
        <w:rPr>
          <w:sz w:val="22"/>
          <w:szCs w:val="22"/>
          <w:lang w:eastAsia="sl-SI"/>
        </w:rPr>
        <w:t xml:space="preserve"> poškodb</w:t>
      </w:r>
      <w:r w:rsidR="009E26A0">
        <w:rPr>
          <w:sz w:val="22"/>
          <w:szCs w:val="22"/>
          <w:lang w:eastAsia="sl-SI"/>
        </w:rPr>
        <w:t>e</w:t>
      </w:r>
      <w:r w:rsidRPr="00BE75AA">
        <w:rPr>
          <w:sz w:val="22"/>
          <w:szCs w:val="22"/>
          <w:lang w:eastAsia="sl-SI"/>
        </w:rPr>
        <w:t xml:space="preserve"> hrbtenjače, je tadalafil bistveno izboljšal erektilno funkcijo, kar je vodilo v povprečno sorazmerno število uspešnih poskusov na osebo pri bolnikih, zdravljenih s tadalafilom 10 ali 20</w:t>
      </w:r>
      <w:r w:rsidR="002236D8">
        <w:t> </w:t>
      </w:r>
      <w:r w:rsidRPr="00BE75AA">
        <w:rPr>
          <w:sz w:val="22"/>
          <w:szCs w:val="22"/>
          <w:lang w:eastAsia="sl-SI"/>
        </w:rPr>
        <w:t xml:space="preserve"> mg (prilagodljiv odmerek, po potrebi) pri 48 % bolnikov, v primerjavi s 17 % pri placebu.</w:t>
      </w:r>
    </w:p>
    <w:p w14:paraId="75C506F9" w14:textId="77777777" w:rsidR="00F50073" w:rsidRPr="00CF712C" w:rsidRDefault="00F50073">
      <w:pPr>
        <w:rPr>
          <w:sz w:val="22"/>
          <w:szCs w:val="22"/>
        </w:rPr>
      </w:pPr>
    </w:p>
    <w:p w14:paraId="22A983D5" w14:textId="264B6B4D" w:rsidR="00F50073" w:rsidRDefault="009E26A0">
      <w:pPr>
        <w:rPr>
          <w:sz w:val="22"/>
          <w:szCs w:val="22"/>
        </w:rPr>
      </w:pPr>
      <w:r>
        <w:rPr>
          <w:sz w:val="22"/>
          <w:szCs w:val="22"/>
        </w:rPr>
        <w:t>Za oceno, izvedeno enkrat na dan</w:t>
      </w:r>
      <w:r w:rsidR="007A207F">
        <w:rPr>
          <w:sz w:val="22"/>
          <w:szCs w:val="22"/>
        </w:rPr>
        <w:t>,</w:t>
      </w:r>
      <w:r>
        <w:rPr>
          <w:sz w:val="22"/>
          <w:szCs w:val="22"/>
        </w:rPr>
        <w:t xml:space="preserve"> za t</w:t>
      </w:r>
      <w:r w:rsidR="00F50073" w:rsidRPr="00CF712C">
        <w:rPr>
          <w:sz w:val="22"/>
          <w:szCs w:val="22"/>
        </w:rPr>
        <w:t>adalafil v odmerkih 2,5</w:t>
      </w:r>
      <w:r w:rsidR="00FA17A0">
        <w:rPr>
          <w:sz w:val="22"/>
          <w:szCs w:val="22"/>
        </w:rPr>
        <w:t xml:space="preserve"> mg</w:t>
      </w:r>
      <w:r w:rsidR="00F50073" w:rsidRPr="00CF712C">
        <w:rPr>
          <w:sz w:val="22"/>
          <w:szCs w:val="22"/>
        </w:rPr>
        <w:t xml:space="preserve">, 5 </w:t>
      </w:r>
      <w:r w:rsidR="00FA17A0">
        <w:rPr>
          <w:sz w:val="22"/>
          <w:szCs w:val="22"/>
        </w:rPr>
        <w:t xml:space="preserve">mg </w:t>
      </w:r>
      <w:r w:rsidR="00F50073" w:rsidRPr="00CF712C">
        <w:rPr>
          <w:sz w:val="22"/>
          <w:szCs w:val="22"/>
        </w:rPr>
        <w:t xml:space="preserve">in 10 mg so </w:t>
      </w:r>
      <w:r>
        <w:rPr>
          <w:sz w:val="22"/>
          <w:szCs w:val="22"/>
        </w:rPr>
        <w:t xml:space="preserve">bile prvotno opravljene </w:t>
      </w:r>
      <w:r w:rsidR="00F50073" w:rsidRPr="00CF712C">
        <w:rPr>
          <w:sz w:val="22"/>
          <w:szCs w:val="22"/>
        </w:rPr>
        <w:t>3 </w:t>
      </w:r>
      <w:r w:rsidRPr="00CF712C">
        <w:rPr>
          <w:sz w:val="22"/>
          <w:szCs w:val="22"/>
        </w:rPr>
        <w:t>kliničn</w:t>
      </w:r>
      <w:r>
        <w:rPr>
          <w:sz w:val="22"/>
          <w:szCs w:val="22"/>
        </w:rPr>
        <w:t>e</w:t>
      </w:r>
      <w:r w:rsidRPr="00CF712C">
        <w:rPr>
          <w:sz w:val="22"/>
          <w:szCs w:val="22"/>
        </w:rPr>
        <w:t xml:space="preserve"> študij</w:t>
      </w:r>
      <w:r>
        <w:rPr>
          <w:sz w:val="22"/>
          <w:szCs w:val="22"/>
        </w:rPr>
        <w:t>e</w:t>
      </w:r>
      <w:r w:rsidR="00F50073" w:rsidRPr="00CF712C">
        <w:rPr>
          <w:sz w:val="22"/>
          <w:szCs w:val="22"/>
        </w:rPr>
        <w:t xml:space="preserve">, ki so zajemale 853 bolnikov različnih starosti (od 21-82 let) in narodnosti, z erektilno disfunkcijo različnih resnosti (blaga, zmerna, huda) in etiologij. V dveh študijah </w:t>
      </w:r>
      <w:r w:rsidR="00E6770F">
        <w:rPr>
          <w:sz w:val="22"/>
          <w:szCs w:val="22"/>
        </w:rPr>
        <w:t xml:space="preserve">primarne </w:t>
      </w:r>
      <w:r w:rsidR="00F50073" w:rsidRPr="00CF712C">
        <w:rPr>
          <w:sz w:val="22"/>
          <w:szCs w:val="22"/>
        </w:rPr>
        <w:t xml:space="preserve">učinkovitosti </w:t>
      </w:r>
      <w:r w:rsidR="00FA17A0">
        <w:rPr>
          <w:sz w:val="22"/>
          <w:szCs w:val="22"/>
        </w:rPr>
        <w:t xml:space="preserve">pri </w:t>
      </w:r>
      <w:r w:rsidR="00F50073" w:rsidRPr="00CF712C">
        <w:rPr>
          <w:sz w:val="22"/>
          <w:szCs w:val="22"/>
        </w:rPr>
        <w:t>splošn</w:t>
      </w:r>
      <w:r w:rsidR="00FA17A0">
        <w:rPr>
          <w:sz w:val="22"/>
          <w:szCs w:val="22"/>
        </w:rPr>
        <w:t>i</w:t>
      </w:r>
      <w:r w:rsidR="00F50073" w:rsidRPr="00CF712C">
        <w:rPr>
          <w:sz w:val="22"/>
          <w:szCs w:val="22"/>
        </w:rPr>
        <w:t xml:space="preserve"> populacij</w:t>
      </w:r>
      <w:r w:rsidR="00FA17A0">
        <w:rPr>
          <w:sz w:val="22"/>
          <w:szCs w:val="22"/>
        </w:rPr>
        <w:t>i</w:t>
      </w:r>
      <w:r w:rsidR="00F50073" w:rsidRPr="00CF712C">
        <w:rPr>
          <w:sz w:val="22"/>
          <w:szCs w:val="22"/>
        </w:rPr>
        <w:t xml:space="preserve"> je bilo v povprečju pri bolnikih, zdravljenih </w:t>
      </w:r>
      <w:r w:rsidR="00760F4F" w:rsidRPr="00CF712C">
        <w:rPr>
          <w:sz w:val="22"/>
          <w:szCs w:val="22"/>
        </w:rPr>
        <w:t>z zdravilom</w:t>
      </w:r>
      <w:r w:rsidR="00F50073" w:rsidRPr="00CF712C">
        <w:rPr>
          <w:sz w:val="22"/>
          <w:szCs w:val="22"/>
        </w:rPr>
        <w:t xml:space="preserve"> CIALIS 5 mg, uspešnih 57 </w:t>
      </w:r>
      <w:r w:rsidR="00FA17A0">
        <w:rPr>
          <w:sz w:val="22"/>
          <w:szCs w:val="22"/>
        </w:rPr>
        <w:t xml:space="preserve">% </w:t>
      </w:r>
      <w:r w:rsidR="00F50073" w:rsidRPr="00CF712C">
        <w:rPr>
          <w:sz w:val="22"/>
          <w:szCs w:val="22"/>
        </w:rPr>
        <w:t xml:space="preserve">in 67 % poskusov spolnega odnosa, </w:t>
      </w:r>
      <w:r w:rsidR="00FA17A0">
        <w:rPr>
          <w:sz w:val="22"/>
          <w:szCs w:val="22"/>
        </w:rPr>
        <w:t xml:space="preserve">pri bolnikih, zdravljenih z zdravilom CIALIS </w:t>
      </w:r>
      <w:r w:rsidR="00E6770F">
        <w:rPr>
          <w:sz w:val="22"/>
          <w:szCs w:val="22"/>
        </w:rPr>
        <w:t xml:space="preserve">v odmerku </w:t>
      </w:r>
      <w:r w:rsidR="00FA17A0">
        <w:rPr>
          <w:sz w:val="22"/>
          <w:szCs w:val="22"/>
        </w:rPr>
        <w:t>2,5 mg</w:t>
      </w:r>
      <w:r w:rsidR="00E6770F">
        <w:rPr>
          <w:sz w:val="22"/>
          <w:szCs w:val="22"/>
        </w:rPr>
        <w:t>, pa</w:t>
      </w:r>
      <w:r w:rsidR="00F50073" w:rsidRPr="00CF712C">
        <w:rPr>
          <w:sz w:val="22"/>
          <w:szCs w:val="22"/>
        </w:rPr>
        <w:t xml:space="preserve"> 50 %, v primerjavi </w:t>
      </w:r>
      <w:r w:rsidR="00E6770F">
        <w:rPr>
          <w:sz w:val="22"/>
          <w:szCs w:val="22"/>
        </w:rPr>
        <w:t>z</w:t>
      </w:r>
      <w:r w:rsidR="00F50073" w:rsidRPr="00CF712C">
        <w:rPr>
          <w:sz w:val="22"/>
          <w:szCs w:val="22"/>
        </w:rPr>
        <w:t xml:space="preserve"> 31 in 37 % pri placebu. V študiji pri </w:t>
      </w:r>
      <w:r w:rsidR="000B6A1D">
        <w:rPr>
          <w:sz w:val="22"/>
          <w:szCs w:val="22"/>
        </w:rPr>
        <w:t xml:space="preserve">sladkornih </w:t>
      </w:r>
      <w:r w:rsidR="00F50073" w:rsidRPr="00CF712C">
        <w:rPr>
          <w:sz w:val="22"/>
          <w:szCs w:val="22"/>
        </w:rPr>
        <w:t xml:space="preserve">bolnikih </w:t>
      </w:r>
      <w:r w:rsidR="00E6770F">
        <w:rPr>
          <w:sz w:val="22"/>
          <w:szCs w:val="22"/>
        </w:rPr>
        <w:t>z</w:t>
      </w:r>
      <w:r w:rsidR="000B6A1D" w:rsidRPr="00CF712C">
        <w:rPr>
          <w:sz w:val="22"/>
          <w:szCs w:val="22"/>
        </w:rPr>
        <w:t xml:space="preserve"> </w:t>
      </w:r>
      <w:r w:rsidR="00F50073" w:rsidRPr="00CF712C">
        <w:rPr>
          <w:sz w:val="22"/>
          <w:szCs w:val="22"/>
        </w:rPr>
        <w:t>erektilno disf</w:t>
      </w:r>
      <w:r w:rsidR="00796B08" w:rsidRPr="00CF712C">
        <w:rPr>
          <w:sz w:val="22"/>
          <w:szCs w:val="22"/>
        </w:rPr>
        <w:t>u</w:t>
      </w:r>
      <w:r w:rsidR="00F50073" w:rsidRPr="00CF712C">
        <w:rPr>
          <w:sz w:val="22"/>
          <w:szCs w:val="22"/>
        </w:rPr>
        <w:t>nkcijo</w:t>
      </w:r>
      <w:r w:rsidR="00E6770F">
        <w:rPr>
          <w:sz w:val="22"/>
          <w:szCs w:val="22"/>
        </w:rPr>
        <w:t>, ki se je pojavila sekundarno zaradi sladkorne bolezni</w:t>
      </w:r>
      <w:r w:rsidR="00F50073" w:rsidRPr="00CF712C">
        <w:rPr>
          <w:sz w:val="22"/>
          <w:szCs w:val="22"/>
        </w:rPr>
        <w:t xml:space="preserve"> je bilo v povprečju pri bolnikih, zdravljenih </w:t>
      </w:r>
      <w:r w:rsidR="00760F4F" w:rsidRPr="00CF712C">
        <w:rPr>
          <w:sz w:val="22"/>
          <w:szCs w:val="22"/>
        </w:rPr>
        <w:t>z zdravilom</w:t>
      </w:r>
      <w:r w:rsidR="00F50073" w:rsidRPr="00CF712C">
        <w:rPr>
          <w:sz w:val="22"/>
          <w:szCs w:val="22"/>
        </w:rPr>
        <w:t xml:space="preserve"> CIALIS </w:t>
      </w:r>
      <w:r w:rsidR="00E6770F">
        <w:rPr>
          <w:sz w:val="22"/>
          <w:szCs w:val="22"/>
        </w:rPr>
        <w:t xml:space="preserve">v odmerku </w:t>
      </w:r>
      <w:r w:rsidR="00F50073" w:rsidRPr="00CF712C">
        <w:rPr>
          <w:sz w:val="22"/>
          <w:szCs w:val="22"/>
        </w:rPr>
        <w:t>5 mg oziroma 2,5 mg, uspešnih 41 in 46 % poskusov spolnega odnosa, v primerjavi z 28 % pri placebu.</w:t>
      </w:r>
      <w:r w:rsidR="003E3C3B" w:rsidRPr="00CF712C">
        <w:rPr>
          <w:sz w:val="22"/>
          <w:szCs w:val="22"/>
        </w:rPr>
        <w:t xml:space="preserve"> Večina bolnikov v </w:t>
      </w:r>
      <w:r w:rsidR="000B6A1D">
        <w:rPr>
          <w:sz w:val="22"/>
          <w:szCs w:val="22"/>
        </w:rPr>
        <w:t>teh</w:t>
      </w:r>
      <w:r w:rsidR="000B6A1D" w:rsidRPr="00CF712C">
        <w:rPr>
          <w:sz w:val="22"/>
          <w:szCs w:val="22"/>
        </w:rPr>
        <w:t xml:space="preserve"> </w:t>
      </w:r>
      <w:r w:rsidR="003E3C3B" w:rsidRPr="00CF712C">
        <w:rPr>
          <w:sz w:val="22"/>
          <w:szCs w:val="22"/>
        </w:rPr>
        <w:t xml:space="preserve">treh študijah se je odzivala na prejšnje zdravljenje z </w:t>
      </w:r>
      <w:r w:rsidR="003260A2">
        <w:rPr>
          <w:sz w:val="22"/>
          <w:szCs w:val="22"/>
        </w:rPr>
        <w:t>zaviralci</w:t>
      </w:r>
      <w:r w:rsidR="003E3C3B" w:rsidRPr="00CF712C">
        <w:rPr>
          <w:sz w:val="22"/>
          <w:szCs w:val="22"/>
        </w:rPr>
        <w:t> PDE5</w:t>
      </w:r>
      <w:r w:rsidR="00E6770F">
        <w:rPr>
          <w:sz w:val="22"/>
          <w:szCs w:val="22"/>
        </w:rPr>
        <w:t xml:space="preserve"> z odmerjanjem po potrebi</w:t>
      </w:r>
      <w:r w:rsidR="003E3C3B" w:rsidRPr="00CF712C">
        <w:rPr>
          <w:sz w:val="22"/>
          <w:szCs w:val="22"/>
        </w:rPr>
        <w:t xml:space="preserve">. V nadaljnji študiji so 217 bolnikov, ki se predhodno niso zdravili z </w:t>
      </w:r>
      <w:r w:rsidR="003260A2">
        <w:rPr>
          <w:sz w:val="22"/>
          <w:szCs w:val="22"/>
        </w:rPr>
        <w:t>zaviralci</w:t>
      </w:r>
      <w:r w:rsidR="003E3C3B" w:rsidRPr="00CF712C">
        <w:rPr>
          <w:sz w:val="22"/>
          <w:szCs w:val="22"/>
        </w:rPr>
        <w:t> PDE5, naključno razvrstili v jemanje</w:t>
      </w:r>
      <w:r w:rsidR="00760F4F" w:rsidRPr="00CF712C">
        <w:rPr>
          <w:sz w:val="22"/>
          <w:szCs w:val="22"/>
        </w:rPr>
        <w:t xml:space="preserve"> zdravila</w:t>
      </w:r>
      <w:r w:rsidR="003E3C3B" w:rsidRPr="00CF712C">
        <w:rPr>
          <w:sz w:val="22"/>
          <w:szCs w:val="22"/>
        </w:rPr>
        <w:t xml:space="preserve"> CIALIS </w:t>
      </w:r>
      <w:r w:rsidR="00E6770F">
        <w:rPr>
          <w:sz w:val="22"/>
          <w:szCs w:val="22"/>
        </w:rPr>
        <w:t xml:space="preserve">v odmerku </w:t>
      </w:r>
      <w:r w:rsidR="003E3C3B" w:rsidRPr="00CF712C">
        <w:rPr>
          <w:sz w:val="22"/>
          <w:szCs w:val="22"/>
        </w:rPr>
        <w:t xml:space="preserve">5 mg enkrat </w:t>
      </w:r>
      <w:r w:rsidR="00D41CCC" w:rsidRPr="00CF712C">
        <w:rPr>
          <w:sz w:val="22"/>
          <w:szCs w:val="22"/>
        </w:rPr>
        <w:t xml:space="preserve">na dan </w:t>
      </w:r>
      <w:r w:rsidR="003E3C3B" w:rsidRPr="00CF712C">
        <w:rPr>
          <w:sz w:val="22"/>
          <w:szCs w:val="22"/>
        </w:rPr>
        <w:t xml:space="preserve">in jemanje placeba. Pri bolnikih, ki so jemali </w:t>
      </w:r>
      <w:r w:rsidR="00760F4F" w:rsidRPr="00CF712C">
        <w:rPr>
          <w:sz w:val="22"/>
          <w:szCs w:val="22"/>
        </w:rPr>
        <w:lastRenderedPageBreak/>
        <w:t xml:space="preserve">zdravilo </w:t>
      </w:r>
      <w:r w:rsidR="003E3C3B" w:rsidRPr="00CF712C">
        <w:rPr>
          <w:sz w:val="22"/>
          <w:szCs w:val="22"/>
        </w:rPr>
        <w:t>CIALIS, je bilo v povprečju uspešnih 68 % poskusov spolnega odnosa, v primerjavi z 52 % pri bolnikih, ki so jemali placebo.</w:t>
      </w:r>
    </w:p>
    <w:p w14:paraId="5C334224" w14:textId="77777777" w:rsidR="009E26A0" w:rsidRDefault="009E26A0">
      <w:pPr>
        <w:rPr>
          <w:sz w:val="22"/>
          <w:szCs w:val="22"/>
        </w:rPr>
      </w:pPr>
    </w:p>
    <w:p w14:paraId="357D4F06" w14:textId="77777777" w:rsidR="009E26A0" w:rsidRPr="00071F5C" w:rsidRDefault="009E26A0">
      <w:pPr>
        <w:rPr>
          <w:i/>
          <w:sz w:val="22"/>
          <w:szCs w:val="22"/>
        </w:rPr>
      </w:pPr>
      <w:r w:rsidRPr="00071F5C">
        <w:rPr>
          <w:i/>
          <w:sz w:val="22"/>
          <w:szCs w:val="22"/>
        </w:rPr>
        <w:t>Benigna hiperplazija prostate</w:t>
      </w:r>
    </w:p>
    <w:p w14:paraId="234D5AE5" w14:textId="77777777" w:rsidR="00271AFC" w:rsidRDefault="009E26A0">
      <w:pPr>
        <w:rPr>
          <w:szCs w:val="22"/>
        </w:rPr>
      </w:pPr>
      <w:r>
        <w:rPr>
          <w:sz w:val="22"/>
          <w:szCs w:val="22"/>
        </w:rPr>
        <w:t xml:space="preserve">Zdravilo CIALIS je bilo proučevano v 4 kliničnih študijah, ki so trajale 12 tednov in </w:t>
      </w:r>
      <w:r w:rsidR="00F066F0">
        <w:rPr>
          <w:sz w:val="22"/>
          <w:szCs w:val="22"/>
        </w:rPr>
        <w:t xml:space="preserve">so </w:t>
      </w:r>
      <w:r>
        <w:rPr>
          <w:sz w:val="22"/>
          <w:szCs w:val="22"/>
        </w:rPr>
        <w:t xml:space="preserve">vključevale prek 1500 bolnikov z znaki in simptomi benigne hiperplazije prostate. Izboljšanje </w:t>
      </w:r>
      <w:r w:rsidR="00782354">
        <w:rPr>
          <w:sz w:val="22"/>
          <w:szCs w:val="22"/>
        </w:rPr>
        <w:t xml:space="preserve">skupnega </w:t>
      </w:r>
      <w:r w:rsidR="00F066F0">
        <w:rPr>
          <w:sz w:val="22"/>
          <w:szCs w:val="22"/>
        </w:rPr>
        <w:t>rezultata na mednarodni lestvici prostatičnih simptomov z zdravilom CIALIS 5</w:t>
      </w:r>
      <w:r w:rsidR="00552A48">
        <w:t> </w:t>
      </w:r>
      <w:r w:rsidR="00F066F0">
        <w:rPr>
          <w:sz w:val="22"/>
          <w:szCs w:val="22"/>
        </w:rPr>
        <w:t>mg v štirih študijah je znašalo</w:t>
      </w:r>
      <w:r w:rsidR="000E0702">
        <w:rPr>
          <w:sz w:val="22"/>
          <w:szCs w:val="22"/>
        </w:rPr>
        <w:t xml:space="preserve">   </w:t>
      </w:r>
      <w:r w:rsidR="00F066F0" w:rsidRPr="00071F5C">
        <w:rPr>
          <w:sz w:val="22"/>
          <w:szCs w:val="22"/>
        </w:rPr>
        <w:t>-4</w:t>
      </w:r>
      <w:r w:rsidR="00F066F0">
        <w:rPr>
          <w:sz w:val="22"/>
          <w:szCs w:val="22"/>
        </w:rPr>
        <w:t>,</w:t>
      </w:r>
      <w:r w:rsidR="00F066F0" w:rsidRPr="00071F5C">
        <w:rPr>
          <w:sz w:val="22"/>
          <w:szCs w:val="22"/>
        </w:rPr>
        <w:t>8, -5</w:t>
      </w:r>
      <w:r w:rsidR="00F066F0">
        <w:rPr>
          <w:sz w:val="22"/>
          <w:szCs w:val="22"/>
        </w:rPr>
        <w:t>,</w:t>
      </w:r>
      <w:r w:rsidR="00F066F0" w:rsidRPr="00071F5C">
        <w:rPr>
          <w:sz w:val="22"/>
          <w:szCs w:val="22"/>
        </w:rPr>
        <w:t>6, -6</w:t>
      </w:r>
      <w:r w:rsidR="00F066F0">
        <w:rPr>
          <w:sz w:val="22"/>
          <w:szCs w:val="22"/>
        </w:rPr>
        <w:t>,</w:t>
      </w:r>
      <w:r w:rsidR="00F066F0" w:rsidRPr="00071F5C">
        <w:rPr>
          <w:sz w:val="22"/>
          <w:szCs w:val="22"/>
        </w:rPr>
        <w:t xml:space="preserve">1 </w:t>
      </w:r>
      <w:r w:rsidR="00F066F0">
        <w:rPr>
          <w:sz w:val="22"/>
          <w:szCs w:val="22"/>
        </w:rPr>
        <w:t>in</w:t>
      </w:r>
      <w:r w:rsidR="00F066F0" w:rsidRPr="00071F5C">
        <w:rPr>
          <w:sz w:val="22"/>
          <w:szCs w:val="22"/>
        </w:rPr>
        <w:t xml:space="preserve"> -6</w:t>
      </w:r>
      <w:r w:rsidR="00F066F0">
        <w:rPr>
          <w:sz w:val="22"/>
          <w:szCs w:val="22"/>
        </w:rPr>
        <w:t>,</w:t>
      </w:r>
      <w:r w:rsidR="00F066F0" w:rsidRPr="00071F5C">
        <w:rPr>
          <w:sz w:val="22"/>
          <w:szCs w:val="22"/>
        </w:rPr>
        <w:t xml:space="preserve">3 </w:t>
      </w:r>
      <w:r w:rsidR="00F066F0">
        <w:rPr>
          <w:sz w:val="22"/>
          <w:szCs w:val="22"/>
        </w:rPr>
        <w:t>v primerjavi z</w:t>
      </w:r>
      <w:r w:rsidR="00F066F0" w:rsidRPr="00071F5C">
        <w:rPr>
          <w:sz w:val="22"/>
          <w:szCs w:val="22"/>
        </w:rPr>
        <w:t xml:space="preserve"> -2</w:t>
      </w:r>
      <w:r w:rsidR="00F066F0">
        <w:rPr>
          <w:sz w:val="22"/>
          <w:szCs w:val="22"/>
        </w:rPr>
        <w:t>,</w:t>
      </w:r>
      <w:r w:rsidR="00F066F0" w:rsidRPr="00071F5C">
        <w:rPr>
          <w:sz w:val="22"/>
          <w:szCs w:val="22"/>
        </w:rPr>
        <w:t>2, -3</w:t>
      </w:r>
      <w:r w:rsidR="00F066F0">
        <w:rPr>
          <w:sz w:val="22"/>
          <w:szCs w:val="22"/>
        </w:rPr>
        <w:t>,</w:t>
      </w:r>
      <w:r w:rsidR="00F066F0" w:rsidRPr="00071F5C">
        <w:rPr>
          <w:sz w:val="22"/>
          <w:szCs w:val="22"/>
        </w:rPr>
        <w:t>6, -3</w:t>
      </w:r>
      <w:r w:rsidR="00F066F0">
        <w:rPr>
          <w:sz w:val="22"/>
          <w:szCs w:val="22"/>
        </w:rPr>
        <w:t>,</w:t>
      </w:r>
      <w:r w:rsidR="00F066F0" w:rsidRPr="00071F5C">
        <w:rPr>
          <w:sz w:val="22"/>
          <w:szCs w:val="22"/>
        </w:rPr>
        <w:t xml:space="preserve">8 </w:t>
      </w:r>
      <w:r w:rsidR="00F066F0">
        <w:rPr>
          <w:sz w:val="22"/>
          <w:szCs w:val="22"/>
        </w:rPr>
        <w:t>in</w:t>
      </w:r>
      <w:r w:rsidR="00F066F0" w:rsidRPr="00071F5C">
        <w:rPr>
          <w:sz w:val="22"/>
          <w:szCs w:val="22"/>
        </w:rPr>
        <w:t xml:space="preserve"> -4</w:t>
      </w:r>
      <w:r w:rsidR="00F066F0">
        <w:rPr>
          <w:sz w:val="22"/>
          <w:szCs w:val="22"/>
        </w:rPr>
        <w:t>,</w:t>
      </w:r>
      <w:r w:rsidR="00F066F0" w:rsidRPr="00071F5C">
        <w:rPr>
          <w:sz w:val="22"/>
          <w:szCs w:val="22"/>
        </w:rPr>
        <w:t xml:space="preserve">2 </w:t>
      </w:r>
      <w:r w:rsidR="00F066F0">
        <w:rPr>
          <w:sz w:val="22"/>
          <w:szCs w:val="22"/>
        </w:rPr>
        <w:t>s</w:t>
      </w:r>
      <w:r w:rsidR="00F066F0" w:rsidRPr="00071F5C">
        <w:rPr>
          <w:sz w:val="22"/>
          <w:szCs w:val="22"/>
        </w:rPr>
        <w:t xml:space="preserve"> placebo</w:t>
      </w:r>
      <w:r w:rsidR="00F066F0">
        <w:rPr>
          <w:sz w:val="22"/>
          <w:szCs w:val="22"/>
        </w:rPr>
        <w:t>m</w:t>
      </w:r>
      <w:r w:rsidR="00F066F0" w:rsidRPr="00071F5C">
        <w:rPr>
          <w:sz w:val="22"/>
          <w:szCs w:val="22"/>
        </w:rPr>
        <w:t>.</w:t>
      </w:r>
      <w:r w:rsidR="00F066F0">
        <w:rPr>
          <w:sz w:val="22"/>
          <w:szCs w:val="22"/>
        </w:rPr>
        <w:t xml:space="preserve"> Izboljšanja </w:t>
      </w:r>
      <w:r w:rsidR="00782354">
        <w:rPr>
          <w:sz w:val="22"/>
          <w:szCs w:val="22"/>
        </w:rPr>
        <w:t xml:space="preserve">skupnega </w:t>
      </w:r>
      <w:r w:rsidR="00F066F0">
        <w:rPr>
          <w:sz w:val="22"/>
          <w:szCs w:val="22"/>
        </w:rPr>
        <w:t>rezultata na mednarodni lestvici prostatičnih simptomov so se pokazala že po 1 tednu. V eni od študij, ki je vključevala tudi tamsulozin 0,4</w:t>
      </w:r>
      <w:r w:rsidR="00552A48">
        <w:t> </w:t>
      </w:r>
      <w:r w:rsidR="00F066F0">
        <w:rPr>
          <w:sz w:val="22"/>
          <w:szCs w:val="22"/>
        </w:rPr>
        <w:t>mg kot aktivno primerjalno zdravilo</w:t>
      </w:r>
      <w:r w:rsidR="00782354">
        <w:rPr>
          <w:sz w:val="22"/>
          <w:szCs w:val="22"/>
        </w:rPr>
        <w:t xml:space="preserve">, </w:t>
      </w:r>
      <w:r w:rsidR="000E0702">
        <w:rPr>
          <w:sz w:val="22"/>
          <w:szCs w:val="22"/>
        </w:rPr>
        <w:t xml:space="preserve">je </w:t>
      </w:r>
      <w:r w:rsidR="008D176D" w:rsidRPr="00071F5C">
        <w:rPr>
          <w:rStyle w:val="hps"/>
          <w:color w:val="333333"/>
        </w:rPr>
        <w:t>i</w:t>
      </w:r>
      <w:r w:rsidR="008D176D" w:rsidRPr="00071F5C">
        <w:rPr>
          <w:sz w:val="22"/>
          <w:szCs w:val="22"/>
        </w:rPr>
        <w:t>zboljšanje</w:t>
      </w:r>
      <w:r w:rsidR="00782354">
        <w:rPr>
          <w:sz w:val="22"/>
          <w:szCs w:val="22"/>
        </w:rPr>
        <w:t xml:space="preserve"> skupn</w:t>
      </w:r>
      <w:r w:rsidR="000E0702">
        <w:rPr>
          <w:sz w:val="22"/>
          <w:szCs w:val="22"/>
        </w:rPr>
        <w:t>ega</w:t>
      </w:r>
      <w:r w:rsidR="00782354">
        <w:rPr>
          <w:sz w:val="22"/>
          <w:szCs w:val="22"/>
        </w:rPr>
        <w:t xml:space="preserve"> rezultat</w:t>
      </w:r>
      <w:r w:rsidR="000E0702">
        <w:rPr>
          <w:sz w:val="22"/>
          <w:szCs w:val="22"/>
        </w:rPr>
        <w:t>a</w:t>
      </w:r>
      <w:r w:rsidR="00782354">
        <w:rPr>
          <w:sz w:val="22"/>
          <w:szCs w:val="22"/>
        </w:rPr>
        <w:t xml:space="preserve"> na mednarodni lestvici prostatičnih simptomov z zdravilom CIALIS 5</w:t>
      </w:r>
      <w:r w:rsidR="00552A48">
        <w:t> </w:t>
      </w:r>
      <w:r w:rsidR="00782354">
        <w:rPr>
          <w:sz w:val="22"/>
          <w:szCs w:val="22"/>
        </w:rPr>
        <w:t>mg, tamsulozinom in placebom znašal</w:t>
      </w:r>
      <w:r w:rsidR="000E0702">
        <w:rPr>
          <w:sz w:val="22"/>
          <w:szCs w:val="22"/>
        </w:rPr>
        <w:t>o</w:t>
      </w:r>
      <w:r w:rsidR="00782354" w:rsidRPr="00782354">
        <w:rPr>
          <w:sz w:val="22"/>
          <w:szCs w:val="22"/>
        </w:rPr>
        <w:t xml:space="preserve"> </w:t>
      </w:r>
      <w:r w:rsidR="00782354" w:rsidRPr="00071F5C">
        <w:rPr>
          <w:sz w:val="22"/>
          <w:szCs w:val="22"/>
        </w:rPr>
        <w:t xml:space="preserve">-6,3, -5,7 </w:t>
      </w:r>
      <w:r w:rsidR="00782354">
        <w:rPr>
          <w:sz w:val="22"/>
          <w:szCs w:val="22"/>
        </w:rPr>
        <w:t>in</w:t>
      </w:r>
      <w:r w:rsidR="00782354" w:rsidRPr="00071F5C">
        <w:rPr>
          <w:sz w:val="22"/>
          <w:szCs w:val="22"/>
        </w:rPr>
        <w:t xml:space="preserve"> -4,2</w:t>
      </w:r>
      <w:r w:rsidR="00782354">
        <w:rPr>
          <w:sz w:val="22"/>
          <w:szCs w:val="22"/>
        </w:rPr>
        <w:t xml:space="preserve"> (v tem zaporedju)</w:t>
      </w:r>
      <w:r w:rsidR="00782354">
        <w:rPr>
          <w:szCs w:val="22"/>
        </w:rPr>
        <w:t>.</w:t>
      </w:r>
    </w:p>
    <w:p w14:paraId="69A4C221" w14:textId="77777777" w:rsidR="00782354" w:rsidRDefault="00782354">
      <w:pPr>
        <w:rPr>
          <w:szCs w:val="22"/>
        </w:rPr>
      </w:pPr>
    </w:p>
    <w:p w14:paraId="70B85C01" w14:textId="77777777" w:rsidR="00782354" w:rsidRDefault="00782354">
      <w:pPr>
        <w:rPr>
          <w:sz w:val="22"/>
          <w:szCs w:val="22"/>
        </w:rPr>
      </w:pPr>
      <w:r w:rsidRPr="00071F5C">
        <w:rPr>
          <w:sz w:val="22"/>
          <w:szCs w:val="22"/>
        </w:rPr>
        <w:t>Ena od teh študij je ocenjevala izboljšanj</w:t>
      </w:r>
      <w:r w:rsidR="000E0702">
        <w:rPr>
          <w:sz w:val="22"/>
          <w:szCs w:val="22"/>
        </w:rPr>
        <w:t>i</w:t>
      </w:r>
      <w:r w:rsidRPr="00071F5C">
        <w:rPr>
          <w:sz w:val="22"/>
          <w:szCs w:val="22"/>
        </w:rPr>
        <w:t xml:space="preserve"> erektilne disfunkcije</w:t>
      </w:r>
      <w:r>
        <w:rPr>
          <w:sz w:val="22"/>
          <w:szCs w:val="22"/>
        </w:rPr>
        <w:t xml:space="preserve"> ter znakov in simptomov benigne hiperplazije prostate pri bolnikih z obema boleznima. Izboljšanj</w:t>
      </w:r>
      <w:r w:rsidR="00723949">
        <w:rPr>
          <w:sz w:val="22"/>
          <w:szCs w:val="22"/>
        </w:rPr>
        <w:t>e</w:t>
      </w:r>
      <w:r>
        <w:rPr>
          <w:sz w:val="22"/>
          <w:szCs w:val="22"/>
        </w:rPr>
        <w:t xml:space="preserve"> na področju erektilne funkcije po mednarodnem indeksu erektilne funkcije in skupn</w:t>
      </w:r>
      <w:r w:rsidR="00723949">
        <w:rPr>
          <w:sz w:val="22"/>
          <w:szCs w:val="22"/>
        </w:rPr>
        <w:t>i</w:t>
      </w:r>
      <w:r>
        <w:rPr>
          <w:sz w:val="22"/>
          <w:szCs w:val="22"/>
        </w:rPr>
        <w:t xml:space="preserve"> rezultat na mednarodni lestvici prostatičnih simptomov sta v tej študiji znašala </w:t>
      </w:r>
      <w:r w:rsidRPr="00071F5C">
        <w:rPr>
          <w:sz w:val="22"/>
          <w:szCs w:val="22"/>
        </w:rPr>
        <w:t>6</w:t>
      </w:r>
      <w:r>
        <w:rPr>
          <w:sz w:val="22"/>
          <w:szCs w:val="22"/>
        </w:rPr>
        <w:t>,</w:t>
      </w:r>
      <w:r w:rsidRPr="00071F5C">
        <w:rPr>
          <w:sz w:val="22"/>
          <w:szCs w:val="22"/>
        </w:rPr>
        <w:t xml:space="preserve">5 </w:t>
      </w:r>
      <w:r>
        <w:rPr>
          <w:sz w:val="22"/>
          <w:szCs w:val="22"/>
        </w:rPr>
        <w:t>in</w:t>
      </w:r>
      <w:r w:rsidRPr="00071F5C">
        <w:rPr>
          <w:sz w:val="22"/>
          <w:szCs w:val="22"/>
        </w:rPr>
        <w:t xml:space="preserve"> -6</w:t>
      </w:r>
      <w:r>
        <w:rPr>
          <w:sz w:val="22"/>
          <w:szCs w:val="22"/>
        </w:rPr>
        <w:t>,</w:t>
      </w:r>
      <w:r w:rsidRPr="00071F5C">
        <w:rPr>
          <w:sz w:val="22"/>
          <w:szCs w:val="22"/>
        </w:rPr>
        <w:t xml:space="preserve">1 </w:t>
      </w:r>
      <w:r>
        <w:rPr>
          <w:sz w:val="22"/>
          <w:szCs w:val="22"/>
        </w:rPr>
        <w:t>z zdravilom</w:t>
      </w:r>
      <w:r w:rsidRPr="00071F5C">
        <w:rPr>
          <w:sz w:val="22"/>
          <w:szCs w:val="22"/>
        </w:rPr>
        <w:t xml:space="preserve"> CIALIS 5</w:t>
      </w:r>
      <w:r w:rsidR="00552A48">
        <w:t> </w:t>
      </w:r>
      <w:r w:rsidRPr="00071F5C">
        <w:rPr>
          <w:sz w:val="22"/>
          <w:szCs w:val="22"/>
        </w:rPr>
        <w:t xml:space="preserve">mg </w:t>
      </w:r>
      <w:r>
        <w:rPr>
          <w:sz w:val="22"/>
          <w:szCs w:val="22"/>
        </w:rPr>
        <w:t>v primerjavi z</w:t>
      </w:r>
      <w:r w:rsidRPr="00071F5C">
        <w:rPr>
          <w:sz w:val="22"/>
          <w:szCs w:val="22"/>
        </w:rPr>
        <w:t xml:space="preserve"> 1</w:t>
      </w:r>
      <w:r>
        <w:rPr>
          <w:sz w:val="22"/>
          <w:szCs w:val="22"/>
        </w:rPr>
        <w:t>,</w:t>
      </w:r>
      <w:r w:rsidRPr="00071F5C">
        <w:rPr>
          <w:sz w:val="22"/>
          <w:szCs w:val="22"/>
        </w:rPr>
        <w:t xml:space="preserve">8 </w:t>
      </w:r>
      <w:r>
        <w:rPr>
          <w:sz w:val="22"/>
          <w:szCs w:val="22"/>
        </w:rPr>
        <w:t>in</w:t>
      </w:r>
      <w:r w:rsidRPr="00071F5C">
        <w:rPr>
          <w:sz w:val="22"/>
          <w:szCs w:val="22"/>
        </w:rPr>
        <w:t xml:space="preserve"> -3</w:t>
      </w:r>
      <w:r>
        <w:rPr>
          <w:sz w:val="22"/>
          <w:szCs w:val="22"/>
        </w:rPr>
        <w:t>,</w:t>
      </w:r>
      <w:r w:rsidRPr="00071F5C">
        <w:rPr>
          <w:sz w:val="22"/>
          <w:szCs w:val="22"/>
        </w:rPr>
        <w:t xml:space="preserve">8 </w:t>
      </w:r>
      <w:r>
        <w:rPr>
          <w:sz w:val="22"/>
          <w:szCs w:val="22"/>
        </w:rPr>
        <w:t>s</w:t>
      </w:r>
      <w:r w:rsidRPr="00071F5C">
        <w:rPr>
          <w:sz w:val="22"/>
          <w:szCs w:val="22"/>
        </w:rPr>
        <w:t xml:space="preserve"> placebo</w:t>
      </w:r>
      <w:r>
        <w:rPr>
          <w:sz w:val="22"/>
          <w:szCs w:val="22"/>
        </w:rPr>
        <w:t>m. Povprečno število uspešnih poskusov spolnega odnosa</w:t>
      </w:r>
      <w:r w:rsidR="00723949">
        <w:rPr>
          <w:sz w:val="22"/>
          <w:szCs w:val="22"/>
        </w:rPr>
        <w:t xml:space="preserve"> je znašalo</w:t>
      </w:r>
      <w:r>
        <w:rPr>
          <w:sz w:val="22"/>
          <w:szCs w:val="22"/>
        </w:rPr>
        <w:t xml:space="preserve"> </w:t>
      </w:r>
      <w:r w:rsidRPr="00071F5C">
        <w:rPr>
          <w:sz w:val="22"/>
          <w:szCs w:val="22"/>
        </w:rPr>
        <w:t>71</w:t>
      </w:r>
      <w:r>
        <w:rPr>
          <w:sz w:val="22"/>
          <w:szCs w:val="22"/>
        </w:rPr>
        <w:t>,</w:t>
      </w:r>
      <w:r w:rsidRPr="00071F5C">
        <w:rPr>
          <w:sz w:val="22"/>
          <w:szCs w:val="22"/>
        </w:rPr>
        <w:t>9</w:t>
      </w:r>
      <w:r>
        <w:rPr>
          <w:sz w:val="22"/>
          <w:szCs w:val="22"/>
        </w:rPr>
        <w:t xml:space="preserve"> </w:t>
      </w:r>
      <w:r w:rsidRPr="00071F5C">
        <w:rPr>
          <w:sz w:val="22"/>
          <w:szCs w:val="22"/>
        </w:rPr>
        <w:t xml:space="preserve">% </w:t>
      </w:r>
      <w:r>
        <w:rPr>
          <w:sz w:val="22"/>
          <w:szCs w:val="22"/>
        </w:rPr>
        <w:t>z zdravilom</w:t>
      </w:r>
      <w:r w:rsidRPr="00071F5C">
        <w:rPr>
          <w:sz w:val="22"/>
          <w:szCs w:val="22"/>
        </w:rPr>
        <w:t xml:space="preserve"> CIALIS 5</w:t>
      </w:r>
      <w:r w:rsidR="00552A48">
        <w:t> </w:t>
      </w:r>
      <w:r w:rsidRPr="00071F5C">
        <w:rPr>
          <w:sz w:val="22"/>
          <w:szCs w:val="22"/>
        </w:rPr>
        <w:t xml:space="preserve">mg </w:t>
      </w:r>
      <w:r>
        <w:rPr>
          <w:sz w:val="22"/>
          <w:szCs w:val="22"/>
        </w:rPr>
        <w:t>v primerjavi</w:t>
      </w:r>
      <w:r w:rsidRPr="00071F5C">
        <w:rPr>
          <w:sz w:val="22"/>
          <w:szCs w:val="22"/>
        </w:rPr>
        <w:t xml:space="preserve"> </w:t>
      </w:r>
      <w:r w:rsidR="00723949">
        <w:rPr>
          <w:sz w:val="22"/>
          <w:szCs w:val="22"/>
        </w:rPr>
        <w:t xml:space="preserve">s </w:t>
      </w:r>
      <w:r w:rsidRPr="00071F5C">
        <w:rPr>
          <w:sz w:val="22"/>
          <w:szCs w:val="22"/>
        </w:rPr>
        <w:t>48</w:t>
      </w:r>
      <w:r w:rsidR="00723949">
        <w:rPr>
          <w:sz w:val="22"/>
          <w:szCs w:val="22"/>
        </w:rPr>
        <w:t>,</w:t>
      </w:r>
      <w:r w:rsidRPr="00071F5C">
        <w:rPr>
          <w:sz w:val="22"/>
          <w:szCs w:val="22"/>
        </w:rPr>
        <w:t xml:space="preserve">3% </w:t>
      </w:r>
      <w:r w:rsidR="00723949">
        <w:rPr>
          <w:sz w:val="22"/>
          <w:szCs w:val="22"/>
        </w:rPr>
        <w:t>s</w:t>
      </w:r>
      <w:r w:rsidRPr="00071F5C">
        <w:rPr>
          <w:sz w:val="22"/>
          <w:szCs w:val="22"/>
        </w:rPr>
        <w:t xml:space="preserve"> placebo</w:t>
      </w:r>
      <w:r w:rsidR="00723949">
        <w:rPr>
          <w:sz w:val="22"/>
          <w:szCs w:val="22"/>
        </w:rPr>
        <w:t>m.</w:t>
      </w:r>
    </w:p>
    <w:p w14:paraId="6BAE8168" w14:textId="77777777" w:rsidR="00723949" w:rsidRDefault="00723949">
      <w:pPr>
        <w:rPr>
          <w:sz w:val="22"/>
          <w:szCs w:val="22"/>
        </w:rPr>
      </w:pPr>
    </w:p>
    <w:p w14:paraId="20A7541E" w14:textId="77777777" w:rsidR="00723949" w:rsidRDefault="00723949">
      <w:pPr>
        <w:rPr>
          <w:sz w:val="22"/>
          <w:szCs w:val="22"/>
        </w:rPr>
      </w:pPr>
      <w:r>
        <w:rPr>
          <w:sz w:val="22"/>
          <w:szCs w:val="22"/>
        </w:rPr>
        <w:t>Vzdrževanje učinka je bilo ocenjeno v odprti nadaljevalni fazi ene od študij, ki je pokazala, da je bilo izboljšanje skupnega rezultata na mednarodni lestvici prostatičnih simptomov, ki je bilo ugotovljeno pri 12 tednih, ohranjeno do 1 dodatnega leta zdravljenja z zdravilom CIALIS 5</w:t>
      </w:r>
      <w:r w:rsidR="00552A48">
        <w:t> </w:t>
      </w:r>
      <w:r>
        <w:rPr>
          <w:sz w:val="22"/>
          <w:szCs w:val="22"/>
        </w:rPr>
        <w:t>mg.</w:t>
      </w:r>
    </w:p>
    <w:p w14:paraId="4E52B493" w14:textId="77777777" w:rsidR="00782354" w:rsidRPr="00CF712C" w:rsidRDefault="00782354">
      <w:pPr>
        <w:rPr>
          <w:sz w:val="22"/>
          <w:szCs w:val="22"/>
        </w:rPr>
      </w:pPr>
    </w:p>
    <w:p w14:paraId="55E655A6" w14:textId="1F51B2E6" w:rsidR="00271AFC" w:rsidRDefault="00271AFC" w:rsidP="00112EA3">
      <w:pPr>
        <w:keepNext/>
        <w:rPr>
          <w:sz w:val="22"/>
          <w:szCs w:val="22"/>
          <w:u w:val="single"/>
        </w:rPr>
      </w:pPr>
      <w:r w:rsidRPr="00CF712C">
        <w:rPr>
          <w:sz w:val="22"/>
          <w:szCs w:val="22"/>
          <w:u w:val="single"/>
        </w:rPr>
        <w:t>Pediatrična populacija</w:t>
      </w:r>
    </w:p>
    <w:p w14:paraId="1C48E930" w14:textId="77777777" w:rsidR="00FE104F" w:rsidRDefault="00FE104F" w:rsidP="00112EA3">
      <w:pPr>
        <w:keepNext/>
        <w:rPr>
          <w:sz w:val="22"/>
          <w:szCs w:val="22"/>
          <w:u w:val="single"/>
        </w:rPr>
      </w:pPr>
    </w:p>
    <w:p w14:paraId="555E0B0B" w14:textId="291BA48D" w:rsidR="0076013C" w:rsidRDefault="0076013C" w:rsidP="00112EA3">
      <w:pPr>
        <w:keepNext/>
        <w:rPr>
          <w:sz w:val="22"/>
          <w:szCs w:val="22"/>
        </w:rPr>
      </w:pPr>
      <w:r w:rsidRPr="0076013C">
        <w:rPr>
          <w:iCs/>
          <w:sz w:val="22"/>
          <w:szCs w:val="22"/>
        </w:rPr>
        <w:t>S pediatričnimi bolniki z Duchennovo mišično distrofijo (DMD) so opravili eno samo študijo, v kateri niso opazili nobenih dokazov o učinkovitosti. Randomizirano</w:t>
      </w:r>
      <w:r w:rsidRPr="0076013C">
        <w:rPr>
          <w:sz w:val="22"/>
          <w:szCs w:val="22"/>
        </w:rPr>
        <w:t>, dvojno slepo, s placebom nadzorovano parale</w:t>
      </w:r>
      <w:r w:rsidRPr="00EF365E">
        <w:rPr>
          <w:sz w:val="22"/>
          <w:szCs w:val="22"/>
        </w:rPr>
        <w:t>lno študijo tadalafila s tremi skupinami preiskovancev so opravili s 331 fanti, starimi od 7 do 14 let, ki so imeli DMD in so prejemali sočasno zdravljenje s kortikosteroidi. Študija je vključevala 48</w:t>
      </w:r>
      <w:r w:rsidRPr="00EF365E">
        <w:rPr>
          <w:sz w:val="22"/>
          <w:szCs w:val="22"/>
        </w:rPr>
        <w:noBreakHyphen/>
        <w:t>tedensko dvojno slepo obdobje, v katerem so bili bolniki randomizirani v skupin</w:t>
      </w:r>
      <w:r>
        <w:rPr>
          <w:sz w:val="22"/>
          <w:szCs w:val="22"/>
        </w:rPr>
        <w:t>e</w:t>
      </w:r>
      <w:r w:rsidRPr="0076013C">
        <w:rPr>
          <w:sz w:val="22"/>
          <w:szCs w:val="22"/>
        </w:rPr>
        <w:t xml:space="preserve">, ki </w:t>
      </w:r>
      <w:r>
        <w:rPr>
          <w:sz w:val="22"/>
          <w:szCs w:val="22"/>
        </w:rPr>
        <w:t>so</w:t>
      </w:r>
      <w:r w:rsidRPr="0076013C">
        <w:rPr>
          <w:sz w:val="22"/>
          <w:szCs w:val="22"/>
        </w:rPr>
        <w:t xml:space="preserve"> vsakodnevno prejemal</w:t>
      </w:r>
      <w:r>
        <w:rPr>
          <w:sz w:val="22"/>
          <w:szCs w:val="22"/>
        </w:rPr>
        <w:t>e</w:t>
      </w:r>
      <w:r w:rsidRPr="0076013C">
        <w:rPr>
          <w:sz w:val="22"/>
          <w:szCs w:val="22"/>
        </w:rPr>
        <w:t xml:space="preserve"> tadalafil </w:t>
      </w:r>
      <w:r w:rsidR="00022AEB">
        <w:rPr>
          <w:sz w:val="22"/>
          <w:szCs w:val="22"/>
        </w:rPr>
        <w:t xml:space="preserve">v odmerku </w:t>
      </w:r>
      <w:r w:rsidRPr="0076013C">
        <w:rPr>
          <w:sz w:val="22"/>
          <w:szCs w:val="22"/>
        </w:rPr>
        <w:t xml:space="preserve">0,3 mg/kg, tadalafil </w:t>
      </w:r>
      <w:r w:rsidR="00022AEB">
        <w:rPr>
          <w:sz w:val="22"/>
          <w:szCs w:val="22"/>
        </w:rPr>
        <w:t xml:space="preserve">v odmerku </w:t>
      </w:r>
      <w:r w:rsidRPr="0076013C">
        <w:rPr>
          <w:sz w:val="22"/>
          <w:szCs w:val="22"/>
        </w:rPr>
        <w:t>0,6 mg/kg ali placebo. Tadalafil ni pokazal učinkovitosti</w:t>
      </w:r>
      <w:r w:rsidRPr="00EF365E">
        <w:rPr>
          <w:sz w:val="22"/>
          <w:szCs w:val="22"/>
        </w:rPr>
        <w:t xml:space="preserve"> pri upočasnjevanju upada sposobnosti hoje, ki so jo merili s primarnim opazovanim dogodkom – razdaljo, prehojeno v 6 minutah (6MWD): povprečna sprememba </w:t>
      </w:r>
      <w:r w:rsidR="00022AEB">
        <w:rPr>
          <w:sz w:val="22"/>
          <w:szCs w:val="22"/>
        </w:rPr>
        <w:t xml:space="preserve">po metodi </w:t>
      </w:r>
      <w:r w:rsidRPr="00EF365E">
        <w:rPr>
          <w:sz w:val="22"/>
          <w:szCs w:val="22"/>
        </w:rPr>
        <w:t>najmanjših kvadratov (LS</w:t>
      </w:r>
      <w:r w:rsidR="00022AEB">
        <w:rPr>
          <w:sz w:val="22"/>
          <w:szCs w:val="22"/>
        </w:rPr>
        <w:t xml:space="preserve"> – </w:t>
      </w:r>
      <w:r w:rsidR="00022AEB" w:rsidRPr="007F35DC">
        <w:rPr>
          <w:i/>
          <w:sz w:val="22"/>
          <w:szCs w:val="22"/>
        </w:rPr>
        <w:t>least squares</w:t>
      </w:r>
      <w:r w:rsidRPr="00EF365E">
        <w:rPr>
          <w:sz w:val="22"/>
          <w:szCs w:val="22"/>
        </w:rPr>
        <w:t xml:space="preserve">) 6MWD v 48. tednu je v skupini s placebom znašala </w:t>
      </w:r>
      <w:r w:rsidRPr="00EF365E">
        <w:rPr>
          <w:sz w:val="22"/>
          <w:szCs w:val="22"/>
        </w:rPr>
        <w:noBreakHyphen/>
        <w:t xml:space="preserve">51,0 metra (m), v primerjavi z </w:t>
      </w:r>
      <w:r w:rsidRPr="00EF365E">
        <w:rPr>
          <w:sz w:val="22"/>
          <w:szCs w:val="22"/>
        </w:rPr>
        <w:noBreakHyphen/>
        <w:t xml:space="preserve">64,7 m v skupini s tadalafilom </w:t>
      </w:r>
      <w:r w:rsidR="00022AEB">
        <w:rPr>
          <w:sz w:val="22"/>
          <w:szCs w:val="22"/>
        </w:rPr>
        <w:t xml:space="preserve">v odmerku </w:t>
      </w:r>
      <w:r w:rsidRPr="00EF365E">
        <w:rPr>
          <w:sz w:val="22"/>
          <w:szCs w:val="22"/>
        </w:rPr>
        <w:t xml:space="preserve">0,3 mg/kg (p = 0,307) in </w:t>
      </w:r>
      <w:r w:rsidRPr="00EF365E">
        <w:rPr>
          <w:sz w:val="22"/>
          <w:szCs w:val="22"/>
        </w:rPr>
        <w:noBreakHyphen/>
        <w:t xml:space="preserve">59,1 m v skupini s tadalafilom </w:t>
      </w:r>
      <w:r w:rsidR="00022AEB">
        <w:rPr>
          <w:sz w:val="22"/>
          <w:szCs w:val="22"/>
        </w:rPr>
        <w:t xml:space="preserve">v odmerku </w:t>
      </w:r>
      <w:r w:rsidRPr="00EF365E">
        <w:rPr>
          <w:sz w:val="22"/>
          <w:szCs w:val="22"/>
        </w:rPr>
        <w:t>0,6 mg/kg (p = 0,538). Poleg tega nobena sekundana analiza podatkov v tej študiji ni pokazala dokazov o učinkovitosti. Skupni rez</w:t>
      </w:r>
      <w:r w:rsidR="009056B8">
        <w:rPr>
          <w:sz w:val="22"/>
          <w:szCs w:val="22"/>
        </w:rPr>
        <w:t>u</w:t>
      </w:r>
      <w:r w:rsidRPr="00EF365E">
        <w:rPr>
          <w:sz w:val="22"/>
          <w:szCs w:val="22"/>
        </w:rPr>
        <w:t xml:space="preserve">ltati o varnosti so bili v tej študiji na splošno skladni z znanim varnostnim profilom tadalafila in z neželenimi učinki, pričakovanimi v prediatrični </w:t>
      </w:r>
      <w:r>
        <w:rPr>
          <w:sz w:val="22"/>
          <w:szCs w:val="22"/>
        </w:rPr>
        <w:t xml:space="preserve">populaciji </w:t>
      </w:r>
      <w:r w:rsidRPr="0076013C">
        <w:rPr>
          <w:sz w:val="22"/>
          <w:szCs w:val="22"/>
        </w:rPr>
        <w:t>z DMD, ki prejema kortikosteroide.</w:t>
      </w:r>
    </w:p>
    <w:p w14:paraId="43966301" w14:textId="77777777" w:rsidR="0076013C" w:rsidRPr="00CF712C" w:rsidRDefault="0076013C" w:rsidP="00112EA3">
      <w:pPr>
        <w:keepNext/>
        <w:rPr>
          <w:sz w:val="22"/>
          <w:szCs w:val="22"/>
          <w:u w:val="single"/>
        </w:rPr>
      </w:pPr>
    </w:p>
    <w:p w14:paraId="0070B0E1" w14:textId="7A28FAC9" w:rsidR="00271AFC" w:rsidRPr="00CF712C" w:rsidRDefault="00271AFC" w:rsidP="00112EA3">
      <w:pPr>
        <w:keepNext/>
        <w:tabs>
          <w:tab w:val="left" w:pos="600"/>
        </w:tabs>
        <w:rPr>
          <w:sz w:val="22"/>
          <w:szCs w:val="22"/>
        </w:rPr>
      </w:pPr>
      <w:r w:rsidRPr="00CF712C">
        <w:rPr>
          <w:sz w:val="22"/>
          <w:szCs w:val="22"/>
        </w:rPr>
        <w:t xml:space="preserve">Evropska agencija za zdravila je </w:t>
      </w:r>
      <w:r w:rsidR="00EF2D62">
        <w:rPr>
          <w:sz w:val="22"/>
          <w:szCs w:val="22"/>
        </w:rPr>
        <w:t>odstopila od zahteve za</w:t>
      </w:r>
      <w:r w:rsidRPr="00CF712C">
        <w:rPr>
          <w:sz w:val="22"/>
          <w:szCs w:val="22"/>
        </w:rPr>
        <w:t xml:space="preserve"> predložit</w:t>
      </w:r>
      <w:r w:rsidR="00EF2D62">
        <w:rPr>
          <w:sz w:val="22"/>
          <w:szCs w:val="22"/>
        </w:rPr>
        <w:t>e</w:t>
      </w:r>
      <w:r w:rsidRPr="00CF712C">
        <w:rPr>
          <w:sz w:val="22"/>
          <w:szCs w:val="22"/>
        </w:rPr>
        <w:t xml:space="preserve">v rezultatov študij </w:t>
      </w:r>
      <w:r w:rsidR="00EF2D62">
        <w:rPr>
          <w:sz w:val="22"/>
          <w:szCs w:val="22"/>
        </w:rPr>
        <w:t>za</w:t>
      </w:r>
      <w:r w:rsidRPr="00CF712C">
        <w:rPr>
          <w:sz w:val="22"/>
          <w:szCs w:val="22"/>
        </w:rPr>
        <w:t xml:space="preserve"> vse podskupin</w:t>
      </w:r>
      <w:r w:rsidR="00EF2D62">
        <w:rPr>
          <w:sz w:val="22"/>
          <w:szCs w:val="22"/>
        </w:rPr>
        <w:t>e</w:t>
      </w:r>
      <w:r w:rsidRPr="00CF712C">
        <w:rPr>
          <w:sz w:val="22"/>
          <w:szCs w:val="22"/>
        </w:rPr>
        <w:t xml:space="preserve"> pediatrične populacije za zdravljenje erektilne disfunkcije. </w:t>
      </w:r>
      <w:r w:rsidR="00EF2D62">
        <w:rPr>
          <w:sz w:val="22"/>
          <w:szCs w:val="22"/>
        </w:rPr>
        <w:t>Za podatke o uporabi pri pediatrični populaciji glejte poglavje</w:t>
      </w:r>
      <w:ins w:id="80" w:author="MCV" w:date="2025-09-01T11:09:00Z">
        <w:r w:rsidR="004A6F0A">
          <w:rPr>
            <w:sz w:val="22"/>
            <w:szCs w:val="22"/>
          </w:rPr>
          <w:t> </w:t>
        </w:r>
      </w:ins>
      <w:del w:id="81" w:author="MCV" w:date="2025-09-01T11:09:00Z">
        <w:r w:rsidR="00EF2D62" w:rsidDel="004A6F0A">
          <w:rPr>
            <w:sz w:val="22"/>
            <w:szCs w:val="22"/>
          </w:rPr>
          <w:delText xml:space="preserve"> </w:delText>
        </w:r>
      </w:del>
      <w:r w:rsidR="00EF2D62">
        <w:rPr>
          <w:sz w:val="22"/>
          <w:szCs w:val="22"/>
        </w:rPr>
        <w:t>4.2.</w:t>
      </w:r>
      <w:r w:rsidR="00EF2D62" w:rsidRPr="00CF712C" w:rsidDel="00EF2D62">
        <w:rPr>
          <w:sz w:val="22"/>
          <w:szCs w:val="22"/>
        </w:rPr>
        <w:t xml:space="preserve"> </w:t>
      </w:r>
    </w:p>
    <w:p w14:paraId="7E3E469B" w14:textId="77777777" w:rsidR="00F50073" w:rsidRPr="00CF712C" w:rsidRDefault="00F50073">
      <w:pPr>
        <w:rPr>
          <w:sz w:val="22"/>
          <w:szCs w:val="22"/>
        </w:rPr>
      </w:pPr>
    </w:p>
    <w:p w14:paraId="3627A238" w14:textId="77777777" w:rsidR="00F50073" w:rsidRPr="00CF712C" w:rsidRDefault="00F50073" w:rsidP="00804CD5">
      <w:pPr>
        <w:keepNext/>
        <w:tabs>
          <w:tab w:val="left" w:pos="567"/>
        </w:tabs>
        <w:rPr>
          <w:sz w:val="22"/>
          <w:szCs w:val="22"/>
        </w:rPr>
      </w:pPr>
      <w:r w:rsidRPr="00CF712C">
        <w:rPr>
          <w:b/>
          <w:sz w:val="22"/>
          <w:szCs w:val="22"/>
        </w:rPr>
        <w:t>5.2</w:t>
      </w:r>
      <w:r w:rsidRPr="00CF712C">
        <w:rPr>
          <w:b/>
          <w:sz w:val="22"/>
          <w:szCs w:val="22"/>
        </w:rPr>
        <w:tab/>
        <w:t>Farmakokinetične lastnosti</w:t>
      </w:r>
    </w:p>
    <w:p w14:paraId="298711BE" w14:textId="77777777" w:rsidR="00F50073" w:rsidRPr="00CF712C" w:rsidRDefault="00F50073" w:rsidP="00804CD5">
      <w:pPr>
        <w:keepNext/>
        <w:rPr>
          <w:sz w:val="22"/>
          <w:szCs w:val="22"/>
        </w:rPr>
      </w:pPr>
    </w:p>
    <w:p w14:paraId="3DC05FDE" w14:textId="2643CFD7" w:rsidR="00F50073" w:rsidRDefault="00F50073" w:rsidP="00FE104F">
      <w:pPr>
        <w:pStyle w:val="Heading7"/>
        <w:rPr>
          <w:b w:val="0"/>
          <w:bCs w:val="0"/>
          <w:iCs/>
          <w:sz w:val="22"/>
          <w:szCs w:val="22"/>
          <w:u w:val="single"/>
        </w:rPr>
      </w:pPr>
      <w:r w:rsidRPr="00CF712C">
        <w:rPr>
          <w:b w:val="0"/>
          <w:bCs w:val="0"/>
          <w:iCs/>
          <w:sz w:val="22"/>
          <w:szCs w:val="22"/>
          <w:u w:val="single"/>
        </w:rPr>
        <w:t>Absorpcija</w:t>
      </w:r>
      <w:r w:rsidR="00E41633">
        <w:rPr>
          <w:b w:val="0"/>
          <w:bCs w:val="0"/>
          <w:iCs/>
          <w:sz w:val="22"/>
          <w:szCs w:val="22"/>
          <w:u w:val="single"/>
        </w:rPr>
        <w:fldChar w:fldCharType="begin"/>
      </w:r>
      <w:r w:rsidR="00E41633">
        <w:rPr>
          <w:b w:val="0"/>
          <w:bCs w:val="0"/>
          <w:iCs/>
          <w:sz w:val="22"/>
          <w:szCs w:val="22"/>
          <w:u w:val="single"/>
        </w:rPr>
        <w:instrText xml:space="preserve"> DOCVARIABLE vault_nd_779f8b9a-b684-47d6-a720-eebe05503943 \* MERGEFORMAT </w:instrText>
      </w:r>
      <w:r w:rsidR="00E41633">
        <w:rPr>
          <w:b w:val="0"/>
          <w:bCs w:val="0"/>
          <w:iCs/>
          <w:sz w:val="22"/>
          <w:szCs w:val="22"/>
          <w:u w:val="single"/>
        </w:rPr>
        <w:fldChar w:fldCharType="separate"/>
      </w:r>
      <w:r w:rsidR="00E41633">
        <w:rPr>
          <w:b w:val="0"/>
          <w:bCs w:val="0"/>
          <w:iCs/>
          <w:sz w:val="22"/>
          <w:szCs w:val="22"/>
          <w:u w:val="single"/>
        </w:rPr>
        <w:t xml:space="preserve"> </w:t>
      </w:r>
      <w:r w:rsidR="00E41633">
        <w:rPr>
          <w:b w:val="0"/>
          <w:bCs w:val="0"/>
          <w:iCs/>
          <w:sz w:val="22"/>
          <w:szCs w:val="22"/>
          <w:u w:val="single"/>
        </w:rPr>
        <w:fldChar w:fldCharType="end"/>
      </w:r>
    </w:p>
    <w:p w14:paraId="493FFCBE" w14:textId="77777777" w:rsidR="00FE104F" w:rsidRPr="003B40D4" w:rsidRDefault="00FE104F" w:rsidP="003B40D4">
      <w:pPr>
        <w:keepNext/>
        <w:rPr>
          <w:b/>
          <w:bCs/>
        </w:rPr>
      </w:pPr>
    </w:p>
    <w:p w14:paraId="182AAA2F" w14:textId="77777777" w:rsidR="00F50073" w:rsidRPr="00CF712C" w:rsidRDefault="00F50073" w:rsidP="003B40D4">
      <w:pPr>
        <w:keepNext/>
        <w:spacing w:line="260" w:lineRule="exact"/>
        <w:rPr>
          <w:sz w:val="22"/>
          <w:szCs w:val="22"/>
        </w:rPr>
      </w:pPr>
      <w:r w:rsidRPr="00CF712C">
        <w:rPr>
          <w:sz w:val="22"/>
          <w:szCs w:val="22"/>
        </w:rPr>
        <w:t>Tadalafil se po peroralnem dajanju hitro absorbira, povprečna maksimalna opažena plazemska koncentracija (C</w:t>
      </w:r>
      <w:r w:rsidRPr="00CF712C">
        <w:rPr>
          <w:sz w:val="22"/>
          <w:szCs w:val="22"/>
          <w:vertAlign w:val="subscript"/>
        </w:rPr>
        <w:t>max</w:t>
      </w:r>
      <w:r w:rsidRPr="00CF712C">
        <w:rPr>
          <w:sz w:val="22"/>
          <w:szCs w:val="22"/>
        </w:rPr>
        <w:t xml:space="preserve">) je dosežena ob </w:t>
      </w:r>
      <w:r w:rsidR="000B6A1D">
        <w:rPr>
          <w:sz w:val="22"/>
          <w:szCs w:val="22"/>
        </w:rPr>
        <w:t>medianem</w:t>
      </w:r>
      <w:r w:rsidR="000B6A1D" w:rsidRPr="00CF712C">
        <w:rPr>
          <w:sz w:val="22"/>
          <w:szCs w:val="22"/>
        </w:rPr>
        <w:t xml:space="preserve"> </w:t>
      </w:r>
      <w:r w:rsidRPr="00CF712C">
        <w:rPr>
          <w:sz w:val="22"/>
          <w:szCs w:val="22"/>
        </w:rPr>
        <w:t>času 2 ur</w:t>
      </w:r>
      <w:r w:rsidR="000B6A1D">
        <w:rPr>
          <w:sz w:val="22"/>
          <w:szCs w:val="22"/>
        </w:rPr>
        <w:t>i</w:t>
      </w:r>
      <w:r w:rsidRPr="00CF712C">
        <w:rPr>
          <w:sz w:val="22"/>
          <w:szCs w:val="22"/>
        </w:rPr>
        <w:t xml:space="preserve"> po odmerjanju. Absolutna biološka uporabnost tadalafila po peroralnem odmerjanju ni bila določena.</w:t>
      </w:r>
    </w:p>
    <w:p w14:paraId="37CF7B15" w14:textId="77777777" w:rsidR="00F50073" w:rsidRPr="00CF712C" w:rsidRDefault="00F50073">
      <w:pPr>
        <w:spacing w:line="260" w:lineRule="exact"/>
        <w:rPr>
          <w:sz w:val="22"/>
          <w:szCs w:val="22"/>
        </w:rPr>
      </w:pPr>
      <w:r w:rsidRPr="00CF712C">
        <w:rPr>
          <w:sz w:val="22"/>
          <w:szCs w:val="22"/>
        </w:rPr>
        <w:t xml:space="preserve">Ker hrana ne vpliva na stopnjo in obseg absorpcije tadalafila, se lahko </w:t>
      </w:r>
      <w:r w:rsidR="00760F4F" w:rsidRPr="00CF712C">
        <w:rPr>
          <w:sz w:val="22"/>
          <w:szCs w:val="22"/>
        </w:rPr>
        <w:t xml:space="preserve">zdravilo </w:t>
      </w:r>
      <w:r w:rsidRPr="00CF712C">
        <w:rPr>
          <w:sz w:val="22"/>
          <w:szCs w:val="22"/>
        </w:rPr>
        <w:t>CIALIS vzame s hrano ali brez nje. Čas odmerjanja (zjutraj v primerjavi z zvečer) ni imel klinično pomembnih učinkov na stopnjo in obseg absorpcije.</w:t>
      </w:r>
    </w:p>
    <w:p w14:paraId="2DB19C56" w14:textId="77777777" w:rsidR="00F50073" w:rsidRPr="00CF712C" w:rsidRDefault="00F50073">
      <w:pPr>
        <w:rPr>
          <w:sz w:val="22"/>
          <w:szCs w:val="22"/>
        </w:rPr>
      </w:pPr>
    </w:p>
    <w:p w14:paraId="11C76291" w14:textId="3DBC04BE" w:rsidR="00F50073" w:rsidRDefault="00F50073" w:rsidP="00FE104F">
      <w:pPr>
        <w:pStyle w:val="Heading7"/>
        <w:rPr>
          <w:b w:val="0"/>
          <w:bCs w:val="0"/>
          <w:iCs/>
          <w:sz w:val="22"/>
          <w:szCs w:val="22"/>
          <w:u w:val="single"/>
        </w:rPr>
      </w:pPr>
      <w:r w:rsidRPr="00CF712C">
        <w:rPr>
          <w:b w:val="0"/>
          <w:bCs w:val="0"/>
          <w:iCs/>
          <w:sz w:val="22"/>
          <w:szCs w:val="22"/>
          <w:u w:val="single"/>
        </w:rPr>
        <w:lastRenderedPageBreak/>
        <w:t>Porazdelitev</w:t>
      </w:r>
      <w:r w:rsidR="00E41633">
        <w:rPr>
          <w:b w:val="0"/>
          <w:bCs w:val="0"/>
          <w:iCs/>
          <w:sz w:val="22"/>
          <w:szCs w:val="22"/>
          <w:u w:val="single"/>
        </w:rPr>
        <w:fldChar w:fldCharType="begin"/>
      </w:r>
      <w:r w:rsidR="00E41633">
        <w:rPr>
          <w:b w:val="0"/>
          <w:bCs w:val="0"/>
          <w:iCs/>
          <w:sz w:val="22"/>
          <w:szCs w:val="22"/>
          <w:u w:val="single"/>
        </w:rPr>
        <w:instrText xml:space="preserve"> DOCVARIABLE vault_nd_454b37ec-3f57-478e-af9f-b15e956f9f20 \* MERGEFORMAT </w:instrText>
      </w:r>
      <w:r w:rsidR="00E41633">
        <w:rPr>
          <w:b w:val="0"/>
          <w:bCs w:val="0"/>
          <w:iCs/>
          <w:sz w:val="22"/>
          <w:szCs w:val="22"/>
          <w:u w:val="single"/>
        </w:rPr>
        <w:fldChar w:fldCharType="separate"/>
      </w:r>
      <w:r w:rsidR="00E41633">
        <w:rPr>
          <w:b w:val="0"/>
          <w:bCs w:val="0"/>
          <w:iCs/>
          <w:sz w:val="22"/>
          <w:szCs w:val="22"/>
          <w:u w:val="single"/>
        </w:rPr>
        <w:t xml:space="preserve"> </w:t>
      </w:r>
      <w:r w:rsidR="00E41633">
        <w:rPr>
          <w:b w:val="0"/>
          <w:bCs w:val="0"/>
          <w:iCs/>
          <w:sz w:val="22"/>
          <w:szCs w:val="22"/>
          <w:u w:val="single"/>
        </w:rPr>
        <w:fldChar w:fldCharType="end"/>
      </w:r>
    </w:p>
    <w:p w14:paraId="4D02B5E3" w14:textId="77777777" w:rsidR="00FE104F" w:rsidRPr="003B40D4" w:rsidRDefault="00FE104F" w:rsidP="003B40D4">
      <w:pPr>
        <w:keepNext/>
        <w:rPr>
          <w:b/>
          <w:bCs/>
        </w:rPr>
      </w:pPr>
    </w:p>
    <w:p w14:paraId="291D078E" w14:textId="36603B52" w:rsidR="00F50073" w:rsidRPr="00CF712C" w:rsidRDefault="00F50073" w:rsidP="003B40D4">
      <w:pPr>
        <w:keepNext/>
        <w:spacing w:line="260" w:lineRule="exact"/>
        <w:rPr>
          <w:sz w:val="22"/>
          <w:szCs w:val="22"/>
        </w:rPr>
      </w:pPr>
      <w:r w:rsidRPr="00CF712C">
        <w:rPr>
          <w:sz w:val="22"/>
          <w:szCs w:val="22"/>
        </w:rPr>
        <w:t xml:space="preserve">Povprečni volumen </w:t>
      </w:r>
      <w:r w:rsidR="00D533D0">
        <w:rPr>
          <w:sz w:val="22"/>
          <w:szCs w:val="22"/>
        </w:rPr>
        <w:t>porazdelitve</w:t>
      </w:r>
      <w:r w:rsidR="00D533D0" w:rsidRPr="00CF712C">
        <w:rPr>
          <w:sz w:val="22"/>
          <w:szCs w:val="22"/>
        </w:rPr>
        <w:t xml:space="preserve"> </w:t>
      </w:r>
      <w:r w:rsidRPr="00CF712C">
        <w:rPr>
          <w:sz w:val="22"/>
          <w:szCs w:val="22"/>
        </w:rPr>
        <w:t>je približno 63 l, kar kaže, da se tadalafil razporeja po tkivih. Pri terapevtskih koncentracijah je 94 % tadalafila v plazmi vezanega na beljakovine. Okvarjeno delovanje ledvic ne vpliva na vezavo na beljakovine. Manj kot 0,0005 % danega odmerka se je pojavilo v spermi zdravih oseb.</w:t>
      </w:r>
    </w:p>
    <w:p w14:paraId="59B792E0" w14:textId="77777777" w:rsidR="00F50073" w:rsidRPr="00CF712C" w:rsidRDefault="00F50073">
      <w:pPr>
        <w:rPr>
          <w:sz w:val="22"/>
          <w:szCs w:val="22"/>
        </w:rPr>
      </w:pPr>
    </w:p>
    <w:p w14:paraId="728A6F5E" w14:textId="40BC4CBE" w:rsidR="00F50073" w:rsidRDefault="00F50073" w:rsidP="00FE104F">
      <w:pPr>
        <w:pStyle w:val="Heading7"/>
        <w:rPr>
          <w:b w:val="0"/>
          <w:bCs w:val="0"/>
          <w:iCs/>
          <w:sz w:val="22"/>
          <w:szCs w:val="22"/>
          <w:u w:val="single"/>
        </w:rPr>
      </w:pPr>
      <w:r w:rsidRPr="00CF712C">
        <w:rPr>
          <w:b w:val="0"/>
          <w:bCs w:val="0"/>
          <w:iCs/>
          <w:sz w:val="22"/>
          <w:szCs w:val="22"/>
          <w:u w:val="single"/>
        </w:rPr>
        <w:t>Biotransformacija</w:t>
      </w:r>
      <w:r w:rsidR="00E41633">
        <w:rPr>
          <w:b w:val="0"/>
          <w:bCs w:val="0"/>
          <w:iCs/>
          <w:sz w:val="22"/>
          <w:szCs w:val="22"/>
          <w:u w:val="single"/>
        </w:rPr>
        <w:fldChar w:fldCharType="begin"/>
      </w:r>
      <w:r w:rsidR="00E41633">
        <w:rPr>
          <w:b w:val="0"/>
          <w:bCs w:val="0"/>
          <w:iCs/>
          <w:sz w:val="22"/>
          <w:szCs w:val="22"/>
          <w:u w:val="single"/>
        </w:rPr>
        <w:instrText xml:space="preserve"> DOCVARIABLE vault_nd_fd6c8157-4edf-4c97-a75c-b541fccebe8b \* MERGEFORMAT </w:instrText>
      </w:r>
      <w:r w:rsidR="00E41633">
        <w:rPr>
          <w:b w:val="0"/>
          <w:bCs w:val="0"/>
          <w:iCs/>
          <w:sz w:val="22"/>
          <w:szCs w:val="22"/>
          <w:u w:val="single"/>
        </w:rPr>
        <w:fldChar w:fldCharType="separate"/>
      </w:r>
      <w:r w:rsidR="00E41633">
        <w:rPr>
          <w:b w:val="0"/>
          <w:bCs w:val="0"/>
          <w:iCs/>
          <w:sz w:val="22"/>
          <w:szCs w:val="22"/>
          <w:u w:val="single"/>
        </w:rPr>
        <w:t xml:space="preserve"> </w:t>
      </w:r>
      <w:r w:rsidR="00E41633">
        <w:rPr>
          <w:b w:val="0"/>
          <w:bCs w:val="0"/>
          <w:iCs/>
          <w:sz w:val="22"/>
          <w:szCs w:val="22"/>
          <w:u w:val="single"/>
        </w:rPr>
        <w:fldChar w:fldCharType="end"/>
      </w:r>
    </w:p>
    <w:p w14:paraId="193FAF0E" w14:textId="77777777" w:rsidR="00FE104F" w:rsidRPr="003B40D4" w:rsidRDefault="00FE104F" w:rsidP="003B40D4">
      <w:pPr>
        <w:keepNext/>
        <w:rPr>
          <w:b/>
          <w:bCs/>
        </w:rPr>
      </w:pPr>
    </w:p>
    <w:p w14:paraId="43DF5ABD" w14:textId="77777777" w:rsidR="00F50073" w:rsidRPr="00CF712C" w:rsidRDefault="00F50073" w:rsidP="003B40D4">
      <w:pPr>
        <w:pStyle w:val="BodyText2"/>
        <w:keepNext/>
        <w:rPr>
          <w:szCs w:val="22"/>
          <w:lang w:val="sl-SI"/>
        </w:rPr>
      </w:pPr>
      <w:r w:rsidRPr="00CF712C">
        <w:rPr>
          <w:szCs w:val="22"/>
          <w:lang w:val="sl-SI"/>
        </w:rPr>
        <w:t>Tadalafil se presnavlja predvsem s citokromom P450 (CYP), izoobliko 3A4. Poglavitni cirkulirajoči presnovek je metilkatehol-glukuronid. Ta presnovek je vsaj 13.000-krat manj učinkovit kot tadalafil za PDE5. Zato ne pričakujemo, da bi bil pri opazovanih koncentracijah presnovka klinično dejaven.</w:t>
      </w:r>
    </w:p>
    <w:p w14:paraId="6AA8EC95" w14:textId="77777777" w:rsidR="00F50073" w:rsidRPr="00CF712C" w:rsidRDefault="00F50073">
      <w:pPr>
        <w:spacing w:line="260" w:lineRule="exact"/>
        <w:rPr>
          <w:sz w:val="22"/>
          <w:szCs w:val="22"/>
        </w:rPr>
      </w:pPr>
    </w:p>
    <w:p w14:paraId="6D890DDB" w14:textId="3666CA5B" w:rsidR="00F50073" w:rsidRDefault="00F50073" w:rsidP="003B40D4">
      <w:pPr>
        <w:keepNext/>
        <w:spacing w:line="260" w:lineRule="exact"/>
        <w:rPr>
          <w:bCs/>
          <w:iCs/>
          <w:sz w:val="22"/>
          <w:szCs w:val="22"/>
          <w:u w:val="single"/>
        </w:rPr>
      </w:pPr>
      <w:r w:rsidRPr="00CF712C">
        <w:rPr>
          <w:bCs/>
          <w:iCs/>
          <w:sz w:val="22"/>
          <w:szCs w:val="22"/>
          <w:u w:val="single"/>
        </w:rPr>
        <w:t>Izločanje</w:t>
      </w:r>
    </w:p>
    <w:p w14:paraId="206DD276" w14:textId="77777777" w:rsidR="00FE104F" w:rsidRPr="00CF712C" w:rsidRDefault="00FE104F" w:rsidP="003B40D4">
      <w:pPr>
        <w:keepNext/>
        <w:spacing w:line="260" w:lineRule="exact"/>
        <w:rPr>
          <w:bCs/>
          <w:iCs/>
          <w:sz w:val="22"/>
          <w:szCs w:val="22"/>
          <w:u w:val="single"/>
        </w:rPr>
      </w:pPr>
    </w:p>
    <w:p w14:paraId="3DE582D2" w14:textId="77777777" w:rsidR="00F50073" w:rsidRPr="00CF712C" w:rsidRDefault="00F50073" w:rsidP="003B40D4">
      <w:pPr>
        <w:keepNext/>
        <w:spacing w:line="260" w:lineRule="exact"/>
        <w:rPr>
          <w:sz w:val="22"/>
          <w:szCs w:val="22"/>
        </w:rPr>
      </w:pPr>
      <w:r w:rsidRPr="00CF712C">
        <w:rPr>
          <w:sz w:val="22"/>
          <w:szCs w:val="22"/>
        </w:rPr>
        <w:t xml:space="preserve">Povprečni peroralni očistek tadalafila pri zdravih osebah je 2,5 l/h, povprečni razpolovni čas pa 17,5 ure. Tadalafil se izloča predvsem v obliki neaktivnih presnovkov, </w:t>
      </w:r>
      <w:r w:rsidR="000B6A1D">
        <w:rPr>
          <w:sz w:val="22"/>
          <w:szCs w:val="22"/>
        </w:rPr>
        <w:t>večinoma</w:t>
      </w:r>
      <w:r w:rsidR="000B6A1D" w:rsidRPr="00CF712C">
        <w:rPr>
          <w:sz w:val="22"/>
          <w:szCs w:val="22"/>
        </w:rPr>
        <w:t xml:space="preserve"> </w:t>
      </w:r>
      <w:r w:rsidRPr="00CF712C">
        <w:rPr>
          <w:sz w:val="22"/>
          <w:szCs w:val="22"/>
        </w:rPr>
        <w:t>z blatom (približno 61 % odmerka), v manjšem obsegu pa z urinom (približno 36 % odmerka).</w:t>
      </w:r>
    </w:p>
    <w:p w14:paraId="28D87A4C" w14:textId="77777777" w:rsidR="00F50073" w:rsidRPr="00801A87" w:rsidRDefault="00F50073">
      <w:pPr>
        <w:rPr>
          <w:bCs/>
          <w:sz w:val="22"/>
          <w:szCs w:val="22"/>
          <w:rPrChange w:id="82" w:author="MCV" w:date="2025-09-01T11:49:00Z">
            <w:rPr>
              <w:b/>
              <w:sz w:val="22"/>
              <w:szCs w:val="22"/>
            </w:rPr>
          </w:rPrChange>
        </w:rPr>
      </w:pPr>
    </w:p>
    <w:p w14:paraId="13D87E71" w14:textId="40AA709B" w:rsidR="00F50073" w:rsidRDefault="00F50073" w:rsidP="00374FDF">
      <w:pPr>
        <w:pStyle w:val="Heading7"/>
        <w:rPr>
          <w:b w:val="0"/>
          <w:bCs w:val="0"/>
          <w:iCs/>
          <w:sz w:val="22"/>
          <w:szCs w:val="22"/>
          <w:u w:val="single"/>
        </w:rPr>
      </w:pPr>
      <w:r w:rsidRPr="00CF712C">
        <w:rPr>
          <w:b w:val="0"/>
          <w:bCs w:val="0"/>
          <w:iCs/>
          <w:sz w:val="22"/>
          <w:szCs w:val="22"/>
          <w:u w:val="single"/>
        </w:rPr>
        <w:t>Linearnost/nelinearnost</w:t>
      </w:r>
      <w:r w:rsidR="00E41633">
        <w:rPr>
          <w:b w:val="0"/>
          <w:bCs w:val="0"/>
          <w:iCs/>
          <w:sz w:val="22"/>
          <w:szCs w:val="22"/>
          <w:u w:val="single"/>
        </w:rPr>
        <w:fldChar w:fldCharType="begin"/>
      </w:r>
      <w:r w:rsidR="00E41633">
        <w:rPr>
          <w:b w:val="0"/>
          <w:bCs w:val="0"/>
          <w:iCs/>
          <w:sz w:val="22"/>
          <w:szCs w:val="22"/>
          <w:u w:val="single"/>
        </w:rPr>
        <w:instrText xml:space="preserve"> DOCVARIABLE vault_nd_0d8a76d6-5650-46c0-8898-1df88c759837 \* MERGEFORMAT </w:instrText>
      </w:r>
      <w:r w:rsidR="00E41633">
        <w:rPr>
          <w:b w:val="0"/>
          <w:bCs w:val="0"/>
          <w:iCs/>
          <w:sz w:val="22"/>
          <w:szCs w:val="22"/>
          <w:u w:val="single"/>
        </w:rPr>
        <w:fldChar w:fldCharType="separate"/>
      </w:r>
      <w:r w:rsidR="00E41633">
        <w:rPr>
          <w:b w:val="0"/>
          <w:bCs w:val="0"/>
          <w:iCs/>
          <w:sz w:val="22"/>
          <w:szCs w:val="22"/>
          <w:u w:val="single"/>
        </w:rPr>
        <w:t xml:space="preserve"> </w:t>
      </w:r>
      <w:r w:rsidR="00E41633">
        <w:rPr>
          <w:b w:val="0"/>
          <w:bCs w:val="0"/>
          <w:iCs/>
          <w:sz w:val="22"/>
          <w:szCs w:val="22"/>
          <w:u w:val="single"/>
        </w:rPr>
        <w:fldChar w:fldCharType="end"/>
      </w:r>
    </w:p>
    <w:p w14:paraId="5B0E8AA8" w14:textId="77777777" w:rsidR="00374FDF" w:rsidRPr="00801A87" w:rsidRDefault="00374FDF" w:rsidP="003B40D4">
      <w:pPr>
        <w:keepNext/>
        <w:rPr>
          <w:rPrChange w:id="83" w:author="MCV" w:date="2025-09-01T11:49:00Z">
            <w:rPr>
              <w:b/>
              <w:bCs/>
            </w:rPr>
          </w:rPrChange>
        </w:rPr>
      </w:pPr>
    </w:p>
    <w:p w14:paraId="73777DCE" w14:textId="21E1B563" w:rsidR="00F50073" w:rsidRPr="00CF712C" w:rsidRDefault="00F50073" w:rsidP="003B40D4">
      <w:pPr>
        <w:keepNext/>
        <w:spacing w:line="260" w:lineRule="exact"/>
        <w:rPr>
          <w:sz w:val="22"/>
          <w:szCs w:val="22"/>
        </w:rPr>
      </w:pPr>
      <w:r w:rsidRPr="00CF712C">
        <w:rPr>
          <w:sz w:val="22"/>
          <w:szCs w:val="22"/>
        </w:rPr>
        <w:t>Farmakokinetika tadalafila pri zdravih osebah je glede na čas in odmerek linearna. V razponu odmerkov od 2,5 </w:t>
      </w:r>
      <w:r w:rsidR="000B6A1D">
        <w:rPr>
          <w:sz w:val="22"/>
          <w:szCs w:val="22"/>
        </w:rPr>
        <w:t xml:space="preserve">mg </w:t>
      </w:r>
      <w:r w:rsidRPr="00CF712C">
        <w:rPr>
          <w:sz w:val="22"/>
          <w:szCs w:val="22"/>
        </w:rPr>
        <w:t xml:space="preserve">do 20 mg </w:t>
      </w:r>
      <w:r w:rsidR="00E6770F">
        <w:rPr>
          <w:sz w:val="22"/>
          <w:szCs w:val="22"/>
        </w:rPr>
        <w:t>izpostavljenost</w:t>
      </w:r>
      <w:r w:rsidR="00E6770F" w:rsidRPr="00CF712C">
        <w:rPr>
          <w:sz w:val="22"/>
          <w:szCs w:val="22"/>
        </w:rPr>
        <w:t xml:space="preserve"> </w:t>
      </w:r>
      <w:r w:rsidRPr="00CF712C">
        <w:rPr>
          <w:sz w:val="22"/>
          <w:szCs w:val="22"/>
        </w:rPr>
        <w:t xml:space="preserve">(AUC) raste sorazmerno z odmerkom. Plazemske koncentracije </w:t>
      </w:r>
      <w:r w:rsidR="00E6770F">
        <w:rPr>
          <w:sz w:val="22"/>
          <w:szCs w:val="22"/>
        </w:rPr>
        <w:t>v stanju dinamičnega ravnovesja</w:t>
      </w:r>
      <w:r w:rsidRPr="00CF712C">
        <w:rPr>
          <w:sz w:val="22"/>
          <w:szCs w:val="22"/>
        </w:rPr>
        <w:t xml:space="preserve"> so dosežene v 5 dneh odmerjanja enkrat </w:t>
      </w:r>
      <w:r w:rsidR="00751B2C">
        <w:rPr>
          <w:sz w:val="22"/>
          <w:szCs w:val="22"/>
        </w:rPr>
        <w:t>na dan</w:t>
      </w:r>
      <w:r w:rsidRPr="00CF712C">
        <w:rPr>
          <w:sz w:val="22"/>
          <w:szCs w:val="22"/>
        </w:rPr>
        <w:t>.</w:t>
      </w:r>
    </w:p>
    <w:p w14:paraId="4A222FFC" w14:textId="77777777" w:rsidR="00F50073" w:rsidRPr="00CF712C" w:rsidRDefault="00F50073">
      <w:pPr>
        <w:spacing w:line="260" w:lineRule="exact"/>
        <w:rPr>
          <w:sz w:val="22"/>
          <w:szCs w:val="22"/>
        </w:rPr>
      </w:pPr>
    </w:p>
    <w:p w14:paraId="1C97C2F8" w14:textId="77777777" w:rsidR="00F50073" w:rsidRPr="00CF712C" w:rsidRDefault="00F50073">
      <w:pPr>
        <w:spacing w:line="260" w:lineRule="exact"/>
        <w:rPr>
          <w:sz w:val="22"/>
          <w:szCs w:val="22"/>
        </w:rPr>
      </w:pPr>
      <w:r w:rsidRPr="00CF712C">
        <w:rPr>
          <w:sz w:val="22"/>
          <w:szCs w:val="22"/>
        </w:rPr>
        <w:t>Farmakokinetika, ugotovljena s populacijskim pristopom pri bolnikih z erektilno disfunkcijo, je podobna farmakokinetiki pri osebah brez erektilne disfunkcije.</w:t>
      </w:r>
    </w:p>
    <w:p w14:paraId="051F7791" w14:textId="77777777" w:rsidR="00F50073" w:rsidRPr="00CF712C" w:rsidRDefault="00F50073">
      <w:pPr>
        <w:spacing w:line="260" w:lineRule="exact"/>
        <w:rPr>
          <w:sz w:val="22"/>
          <w:szCs w:val="22"/>
        </w:rPr>
      </w:pPr>
    </w:p>
    <w:p w14:paraId="233AB67E" w14:textId="3454AB1E" w:rsidR="00F50073" w:rsidRPr="00CF712C" w:rsidRDefault="00F50073" w:rsidP="000C361B">
      <w:pPr>
        <w:pStyle w:val="Heading7"/>
        <w:rPr>
          <w:b w:val="0"/>
          <w:bCs w:val="0"/>
          <w:iCs/>
          <w:sz w:val="22"/>
          <w:szCs w:val="22"/>
          <w:u w:val="single"/>
        </w:rPr>
      </w:pPr>
      <w:r w:rsidRPr="00CF712C">
        <w:rPr>
          <w:b w:val="0"/>
          <w:bCs w:val="0"/>
          <w:iCs/>
          <w:sz w:val="22"/>
          <w:szCs w:val="22"/>
          <w:u w:val="single"/>
        </w:rPr>
        <w:t>Posebne populacije</w:t>
      </w:r>
      <w:r w:rsidR="00E41633">
        <w:rPr>
          <w:b w:val="0"/>
          <w:bCs w:val="0"/>
          <w:iCs/>
          <w:sz w:val="22"/>
          <w:szCs w:val="22"/>
          <w:u w:val="single"/>
        </w:rPr>
        <w:fldChar w:fldCharType="begin"/>
      </w:r>
      <w:r w:rsidR="00E41633">
        <w:rPr>
          <w:b w:val="0"/>
          <w:bCs w:val="0"/>
          <w:iCs/>
          <w:sz w:val="22"/>
          <w:szCs w:val="22"/>
          <w:u w:val="single"/>
        </w:rPr>
        <w:instrText xml:space="preserve"> DOCVARIABLE vault_nd_3ca3a9ec-9aee-4a47-a2ec-dafaa6a5352a \* MERGEFORMAT </w:instrText>
      </w:r>
      <w:r w:rsidR="00E41633">
        <w:rPr>
          <w:b w:val="0"/>
          <w:bCs w:val="0"/>
          <w:iCs/>
          <w:sz w:val="22"/>
          <w:szCs w:val="22"/>
          <w:u w:val="single"/>
        </w:rPr>
        <w:fldChar w:fldCharType="separate"/>
      </w:r>
      <w:r w:rsidR="00E41633">
        <w:rPr>
          <w:b w:val="0"/>
          <w:bCs w:val="0"/>
          <w:iCs/>
          <w:sz w:val="22"/>
          <w:szCs w:val="22"/>
          <w:u w:val="single"/>
        </w:rPr>
        <w:t xml:space="preserve"> </w:t>
      </w:r>
      <w:r w:rsidR="00E41633">
        <w:rPr>
          <w:b w:val="0"/>
          <w:bCs w:val="0"/>
          <w:iCs/>
          <w:sz w:val="22"/>
          <w:szCs w:val="22"/>
          <w:u w:val="single"/>
        </w:rPr>
        <w:fldChar w:fldCharType="end"/>
      </w:r>
    </w:p>
    <w:p w14:paraId="34AF7835" w14:textId="77777777" w:rsidR="00745446" w:rsidRDefault="00745446" w:rsidP="000C361B">
      <w:pPr>
        <w:pStyle w:val="Heading7"/>
        <w:rPr>
          <w:b w:val="0"/>
          <w:bCs w:val="0"/>
          <w:i/>
          <w:iCs/>
          <w:sz w:val="22"/>
          <w:szCs w:val="22"/>
        </w:rPr>
      </w:pPr>
    </w:p>
    <w:p w14:paraId="1E77B7D2" w14:textId="449479E3" w:rsidR="00F50073" w:rsidRPr="00CF712C" w:rsidRDefault="00F50073" w:rsidP="000C361B">
      <w:pPr>
        <w:pStyle w:val="Heading7"/>
        <w:rPr>
          <w:b w:val="0"/>
          <w:bCs w:val="0"/>
          <w:i/>
          <w:iCs/>
          <w:sz w:val="22"/>
          <w:szCs w:val="22"/>
        </w:rPr>
      </w:pPr>
      <w:r w:rsidRPr="00CF712C">
        <w:rPr>
          <w:b w:val="0"/>
          <w:bCs w:val="0"/>
          <w:i/>
          <w:iCs/>
          <w:sz w:val="22"/>
          <w:szCs w:val="22"/>
        </w:rPr>
        <w:t>Starejši</w:t>
      </w:r>
      <w:r w:rsidR="00E41633">
        <w:rPr>
          <w:b w:val="0"/>
          <w:bCs w:val="0"/>
          <w:i/>
          <w:iCs/>
          <w:sz w:val="22"/>
          <w:szCs w:val="22"/>
        </w:rPr>
        <w:fldChar w:fldCharType="begin"/>
      </w:r>
      <w:r w:rsidR="00E41633">
        <w:rPr>
          <w:b w:val="0"/>
          <w:bCs w:val="0"/>
          <w:i/>
          <w:iCs/>
          <w:sz w:val="22"/>
          <w:szCs w:val="22"/>
        </w:rPr>
        <w:instrText xml:space="preserve"> DOCVARIABLE vault_nd_e5f713e1-3177-4aa2-b014-ad91de2c0aed \* MERGEFORMAT </w:instrText>
      </w:r>
      <w:r w:rsidR="00E41633">
        <w:rPr>
          <w:b w:val="0"/>
          <w:bCs w:val="0"/>
          <w:i/>
          <w:iCs/>
          <w:sz w:val="22"/>
          <w:szCs w:val="22"/>
        </w:rPr>
        <w:fldChar w:fldCharType="separate"/>
      </w:r>
      <w:r w:rsidR="00E41633">
        <w:rPr>
          <w:b w:val="0"/>
          <w:bCs w:val="0"/>
          <w:i/>
          <w:iCs/>
          <w:sz w:val="22"/>
          <w:szCs w:val="22"/>
        </w:rPr>
        <w:t xml:space="preserve"> </w:t>
      </w:r>
      <w:r w:rsidR="00E41633">
        <w:rPr>
          <w:b w:val="0"/>
          <w:bCs w:val="0"/>
          <w:i/>
          <w:iCs/>
          <w:sz w:val="22"/>
          <w:szCs w:val="22"/>
        </w:rPr>
        <w:fldChar w:fldCharType="end"/>
      </w:r>
    </w:p>
    <w:p w14:paraId="71D3C808" w14:textId="6AF8699C" w:rsidR="00F50073" w:rsidRPr="00CF712C" w:rsidRDefault="00F50073" w:rsidP="000C361B">
      <w:pPr>
        <w:keepNext/>
        <w:spacing w:line="260" w:lineRule="exact"/>
        <w:rPr>
          <w:sz w:val="22"/>
          <w:szCs w:val="22"/>
        </w:rPr>
      </w:pPr>
      <w:r w:rsidRPr="00CF712C">
        <w:rPr>
          <w:sz w:val="22"/>
          <w:szCs w:val="22"/>
        </w:rPr>
        <w:t xml:space="preserve">Zdrave starejše osebe (65 let ali več) so imele nižji peroralni očistek tadalafila, kar je povzročilo 25 % višjo </w:t>
      </w:r>
      <w:r w:rsidR="00D533D0">
        <w:rPr>
          <w:sz w:val="22"/>
          <w:szCs w:val="22"/>
        </w:rPr>
        <w:t>izpostavljenost</w:t>
      </w:r>
      <w:r w:rsidRPr="00CF712C">
        <w:rPr>
          <w:sz w:val="22"/>
          <w:szCs w:val="22"/>
        </w:rPr>
        <w:t xml:space="preserve"> (AUC) v primerjavi z zdravimi osebami, starimi od 19 do 45 let. Ta učinek starosti ni klinično pomemben in ne zahteva prilagoditve odmerka.</w:t>
      </w:r>
    </w:p>
    <w:p w14:paraId="64ADC574" w14:textId="77777777" w:rsidR="00F50073" w:rsidRPr="00CF712C" w:rsidRDefault="00F50073">
      <w:pPr>
        <w:pStyle w:val="Heading7"/>
        <w:rPr>
          <w:b w:val="0"/>
          <w:bCs w:val="0"/>
          <w:sz w:val="22"/>
          <w:szCs w:val="22"/>
        </w:rPr>
      </w:pPr>
    </w:p>
    <w:p w14:paraId="797CD85E" w14:textId="6BCCACBB" w:rsidR="00F50073" w:rsidRPr="00CF712C" w:rsidRDefault="00E1534D">
      <w:pPr>
        <w:pStyle w:val="Heading7"/>
        <w:rPr>
          <w:b w:val="0"/>
          <w:bCs w:val="0"/>
          <w:i/>
          <w:iCs/>
          <w:sz w:val="22"/>
          <w:szCs w:val="22"/>
        </w:rPr>
      </w:pPr>
      <w:r w:rsidRPr="00CF712C">
        <w:rPr>
          <w:b w:val="0"/>
          <w:bCs w:val="0"/>
          <w:i/>
          <w:iCs/>
          <w:sz w:val="22"/>
          <w:szCs w:val="22"/>
        </w:rPr>
        <w:t xml:space="preserve">Insufienca </w:t>
      </w:r>
      <w:r w:rsidR="00F50073" w:rsidRPr="00CF712C">
        <w:rPr>
          <w:b w:val="0"/>
          <w:bCs w:val="0"/>
          <w:i/>
          <w:iCs/>
          <w:sz w:val="22"/>
          <w:szCs w:val="22"/>
        </w:rPr>
        <w:t>ledvic</w:t>
      </w:r>
      <w:r w:rsidR="00E41633">
        <w:rPr>
          <w:b w:val="0"/>
          <w:bCs w:val="0"/>
          <w:i/>
          <w:iCs/>
          <w:sz w:val="22"/>
          <w:szCs w:val="22"/>
        </w:rPr>
        <w:fldChar w:fldCharType="begin"/>
      </w:r>
      <w:r w:rsidR="00E41633">
        <w:rPr>
          <w:b w:val="0"/>
          <w:bCs w:val="0"/>
          <w:i/>
          <w:iCs/>
          <w:sz w:val="22"/>
          <w:szCs w:val="22"/>
        </w:rPr>
        <w:instrText xml:space="preserve"> DOCVARIABLE vault_nd_613c1860-dab2-4688-9bf0-9ee48a5f7b2c \* MERGEFORMAT </w:instrText>
      </w:r>
      <w:r w:rsidR="00E41633">
        <w:rPr>
          <w:b w:val="0"/>
          <w:bCs w:val="0"/>
          <w:i/>
          <w:iCs/>
          <w:sz w:val="22"/>
          <w:szCs w:val="22"/>
        </w:rPr>
        <w:fldChar w:fldCharType="separate"/>
      </w:r>
      <w:r w:rsidR="00E41633">
        <w:rPr>
          <w:b w:val="0"/>
          <w:bCs w:val="0"/>
          <w:i/>
          <w:iCs/>
          <w:sz w:val="22"/>
          <w:szCs w:val="22"/>
        </w:rPr>
        <w:t xml:space="preserve"> </w:t>
      </w:r>
      <w:r w:rsidR="00E41633">
        <w:rPr>
          <w:b w:val="0"/>
          <w:bCs w:val="0"/>
          <w:i/>
          <w:iCs/>
          <w:sz w:val="22"/>
          <w:szCs w:val="22"/>
        </w:rPr>
        <w:fldChar w:fldCharType="end"/>
      </w:r>
    </w:p>
    <w:p w14:paraId="45857733" w14:textId="56F86CEC" w:rsidR="00F50073" w:rsidRPr="00CF712C" w:rsidRDefault="00F50073">
      <w:pPr>
        <w:pStyle w:val="BodyText"/>
        <w:jc w:val="left"/>
        <w:rPr>
          <w:szCs w:val="22"/>
          <w:lang w:val="sl-SI"/>
        </w:rPr>
      </w:pPr>
      <w:r w:rsidRPr="00CF712C">
        <w:rPr>
          <w:szCs w:val="22"/>
          <w:lang w:val="sl-SI"/>
        </w:rPr>
        <w:t>V študijah klinične farmakologije z uporabo enkratnega odmerka tadalafila (5 mg</w:t>
      </w:r>
      <w:r w:rsidR="006A7B93" w:rsidRPr="00CF712C">
        <w:rPr>
          <w:szCs w:val="22"/>
          <w:lang w:val="sl-SI"/>
        </w:rPr>
        <w:t xml:space="preserve"> do </w:t>
      </w:r>
      <w:r w:rsidRPr="00CF712C">
        <w:rPr>
          <w:szCs w:val="22"/>
          <w:lang w:val="sl-SI"/>
        </w:rPr>
        <w:t xml:space="preserve">20 mg) se je </w:t>
      </w:r>
      <w:r w:rsidR="00D533D0" w:rsidRPr="003B40D4">
        <w:rPr>
          <w:szCs w:val="22"/>
          <w:lang w:val="sl-SI"/>
        </w:rPr>
        <w:t>izpostavljenost</w:t>
      </w:r>
      <w:r w:rsidRPr="00CF712C">
        <w:rPr>
          <w:szCs w:val="22"/>
          <w:lang w:val="sl-SI"/>
        </w:rPr>
        <w:t xml:space="preserve"> (AUC) tadalafilu pri osebah z blago (očistek kreatinina 51 do 80 ml/min) ali zmerno (očistek kreatinina 31 do 50 ml/min) okvar</w:t>
      </w:r>
      <w:r w:rsidR="00E1534D" w:rsidRPr="00CF712C">
        <w:rPr>
          <w:szCs w:val="22"/>
          <w:lang w:val="sl-SI"/>
        </w:rPr>
        <w:t>o</w:t>
      </w:r>
      <w:r w:rsidRPr="00CF712C">
        <w:rPr>
          <w:szCs w:val="22"/>
          <w:lang w:val="sl-SI"/>
        </w:rPr>
        <w:t xml:space="preserve"> ledvic ter pri osebah </w:t>
      </w:r>
      <w:r w:rsidR="00E1534D" w:rsidRPr="00CF712C">
        <w:rPr>
          <w:szCs w:val="22"/>
          <w:lang w:val="sl-SI"/>
        </w:rPr>
        <w:t xml:space="preserve">s končno odpovedjo ledvic na </w:t>
      </w:r>
      <w:r w:rsidRPr="00CF712C">
        <w:rPr>
          <w:szCs w:val="22"/>
          <w:lang w:val="sl-SI"/>
        </w:rPr>
        <w:t>dializ</w:t>
      </w:r>
      <w:r w:rsidR="00E1534D" w:rsidRPr="00CF712C">
        <w:rPr>
          <w:szCs w:val="22"/>
          <w:lang w:val="sl-SI"/>
        </w:rPr>
        <w:t>i</w:t>
      </w:r>
      <w:r w:rsidRPr="00CF712C">
        <w:rPr>
          <w:szCs w:val="22"/>
          <w:lang w:val="sl-SI"/>
        </w:rPr>
        <w:t xml:space="preserve"> približno podvojila. Pri bolnikih v programu hemodialize je bila C</w:t>
      </w:r>
      <w:r w:rsidRPr="00CF712C">
        <w:rPr>
          <w:szCs w:val="22"/>
          <w:vertAlign w:val="subscript"/>
          <w:lang w:val="sl-SI"/>
        </w:rPr>
        <w:t>max</w:t>
      </w:r>
      <w:r w:rsidRPr="00CF712C">
        <w:rPr>
          <w:szCs w:val="22"/>
          <w:lang w:val="sl-SI"/>
        </w:rPr>
        <w:t xml:space="preserve"> 41 % višja kot opažana pri zdravih osebah. Hemodializa zanemarljivo prispeva </w:t>
      </w:r>
      <w:r w:rsidR="000B6A1D">
        <w:rPr>
          <w:szCs w:val="22"/>
          <w:lang w:val="sl-SI"/>
        </w:rPr>
        <w:t>k izločanju</w:t>
      </w:r>
      <w:r w:rsidRPr="00CF712C">
        <w:rPr>
          <w:szCs w:val="22"/>
          <w:lang w:val="sl-SI"/>
        </w:rPr>
        <w:t xml:space="preserve"> tadalafila.</w:t>
      </w:r>
    </w:p>
    <w:p w14:paraId="2C3AAC7B" w14:textId="77777777" w:rsidR="00F50073" w:rsidRPr="00CF712C" w:rsidRDefault="00F50073">
      <w:pPr>
        <w:rPr>
          <w:sz w:val="22"/>
          <w:szCs w:val="22"/>
        </w:rPr>
      </w:pPr>
    </w:p>
    <w:p w14:paraId="61F7B310" w14:textId="628038A8" w:rsidR="00F50073" w:rsidRPr="00CF712C" w:rsidRDefault="00E1534D">
      <w:pPr>
        <w:pStyle w:val="Heading7"/>
        <w:rPr>
          <w:b w:val="0"/>
          <w:bCs w:val="0"/>
          <w:i/>
          <w:iCs/>
          <w:sz w:val="22"/>
          <w:szCs w:val="22"/>
        </w:rPr>
      </w:pPr>
      <w:r w:rsidRPr="00CF712C">
        <w:rPr>
          <w:b w:val="0"/>
          <w:bCs w:val="0"/>
          <w:i/>
          <w:iCs/>
          <w:sz w:val="22"/>
          <w:szCs w:val="22"/>
        </w:rPr>
        <w:t>Insufienca</w:t>
      </w:r>
      <w:r w:rsidRPr="00CF712C" w:rsidDel="00E1534D">
        <w:rPr>
          <w:b w:val="0"/>
          <w:bCs w:val="0"/>
          <w:i/>
          <w:iCs/>
          <w:sz w:val="22"/>
          <w:szCs w:val="22"/>
        </w:rPr>
        <w:t xml:space="preserve"> </w:t>
      </w:r>
      <w:r w:rsidR="00F50073" w:rsidRPr="00CF712C">
        <w:rPr>
          <w:b w:val="0"/>
          <w:bCs w:val="0"/>
          <w:i/>
          <w:iCs/>
          <w:sz w:val="22"/>
          <w:szCs w:val="22"/>
        </w:rPr>
        <w:t>jeter</w:t>
      </w:r>
      <w:r w:rsidR="00E41633">
        <w:rPr>
          <w:b w:val="0"/>
          <w:bCs w:val="0"/>
          <w:i/>
          <w:iCs/>
          <w:sz w:val="22"/>
          <w:szCs w:val="22"/>
        </w:rPr>
        <w:fldChar w:fldCharType="begin"/>
      </w:r>
      <w:r w:rsidR="00E41633">
        <w:rPr>
          <w:b w:val="0"/>
          <w:bCs w:val="0"/>
          <w:i/>
          <w:iCs/>
          <w:sz w:val="22"/>
          <w:szCs w:val="22"/>
        </w:rPr>
        <w:instrText xml:space="preserve"> DOCVARIABLE vault_nd_7f9d1ff5-b2b6-4857-816b-21eaebb44930 \* MERGEFORMAT </w:instrText>
      </w:r>
      <w:r w:rsidR="00E41633">
        <w:rPr>
          <w:b w:val="0"/>
          <w:bCs w:val="0"/>
          <w:i/>
          <w:iCs/>
          <w:sz w:val="22"/>
          <w:szCs w:val="22"/>
        </w:rPr>
        <w:fldChar w:fldCharType="separate"/>
      </w:r>
      <w:r w:rsidR="00E41633">
        <w:rPr>
          <w:b w:val="0"/>
          <w:bCs w:val="0"/>
          <w:i/>
          <w:iCs/>
          <w:sz w:val="22"/>
          <w:szCs w:val="22"/>
        </w:rPr>
        <w:t xml:space="preserve"> </w:t>
      </w:r>
      <w:r w:rsidR="00E41633">
        <w:rPr>
          <w:b w:val="0"/>
          <w:bCs w:val="0"/>
          <w:i/>
          <w:iCs/>
          <w:sz w:val="22"/>
          <w:szCs w:val="22"/>
        </w:rPr>
        <w:fldChar w:fldCharType="end"/>
      </w:r>
    </w:p>
    <w:p w14:paraId="769D587B" w14:textId="6A5A0BE6" w:rsidR="00F50073" w:rsidRPr="00CF712C" w:rsidRDefault="00F50073">
      <w:pPr>
        <w:rPr>
          <w:sz w:val="22"/>
          <w:szCs w:val="22"/>
        </w:rPr>
      </w:pPr>
      <w:r w:rsidRPr="00CF712C">
        <w:rPr>
          <w:sz w:val="22"/>
          <w:szCs w:val="22"/>
        </w:rPr>
        <w:t xml:space="preserve">Pri dajanju 10 mg odmerka je </w:t>
      </w:r>
      <w:r w:rsidR="00D533D0">
        <w:rPr>
          <w:sz w:val="22"/>
          <w:szCs w:val="22"/>
        </w:rPr>
        <w:t>izpostavljenost</w:t>
      </w:r>
      <w:r w:rsidRPr="00CF712C">
        <w:rPr>
          <w:sz w:val="22"/>
          <w:szCs w:val="22"/>
        </w:rPr>
        <w:t xml:space="preserve"> tadalafilu (AUC) pri osebah z blago in zmerno okvar</w:t>
      </w:r>
      <w:r w:rsidR="00E1534D" w:rsidRPr="00CF712C">
        <w:rPr>
          <w:sz w:val="22"/>
          <w:szCs w:val="22"/>
        </w:rPr>
        <w:t>o</w:t>
      </w:r>
      <w:r w:rsidRPr="00CF712C">
        <w:rPr>
          <w:sz w:val="22"/>
          <w:szCs w:val="22"/>
        </w:rPr>
        <w:t xml:space="preserve"> jeter (razreda A in B po Child-Pughu) primerljiva z </w:t>
      </w:r>
      <w:r w:rsidR="00D533D0">
        <w:rPr>
          <w:sz w:val="22"/>
          <w:szCs w:val="22"/>
        </w:rPr>
        <w:t>izpostavljenostjo</w:t>
      </w:r>
      <w:r w:rsidRPr="00CF712C">
        <w:rPr>
          <w:sz w:val="22"/>
          <w:szCs w:val="22"/>
        </w:rPr>
        <w:t xml:space="preserve">jo pri zdravih osebah. O varnosti </w:t>
      </w:r>
      <w:r w:rsidR="00760F4F" w:rsidRPr="00CF712C">
        <w:rPr>
          <w:sz w:val="22"/>
          <w:szCs w:val="22"/>
        </w:rPr>
        <w:t xml:space="preserve">zdravila </w:t>
      </w:r>
      <w:r w:rsidRPr="00CF712C">
        <w:rPr>
          <w:sz w:val="22"/>
          <w:szCs w:val="22"/>
        </w:rPr>
        <w:t xml:space="preserve">CIALIS pri bolnikih s hudo </w:t>
      </w:r>
      <w:r w:rsidR="00E1534D" w:rsidRPr="00CF712C">
        <w:rPr>
          <w:sz w:val="22"/>
          <w:szCs w:val="22"/>
        </w:rPr>
        <w:t>insufienco</w:t>
      </w:r>
      <w:r w:rsidRPr="00CF712C">
        <w:rPr>
          <w:sz w:val="22"/>
          <w:szCs w:val="22"/>
        </w:rPr>
        <w:t xml:space="preserve"> jeter (razred C po Child-Pughu) obstajajo le omejeni klinični podatki. Podatkov o dajanju odmerkov tadalafila enkrat na dan bolnikom z okvar</w:t>
      </w:r>
      <w:r w:rsidR="00E1534D" w:rsidRPr="00CF712C">
        <w:rPr>
          <w:sz w:val="22"/>
          <w:szCs w:val="22"/>
        </w:rPr>
        <w:t>o</w:t>
      </w:r>
      <w:r w:rsidRPr="00CF712C">
        <w:rPr>
          <w:sz w:val="22"/>
          <w:szCs w:val="22"/>
        </w:rPr>
        <w:t xml:space="preserve"> jeter ni. Če zdravnik predpiše </w:t>
      </w:r>
      <w:r w:rsidR="00760F4F" w:rsidRPr="00CF712C">
        <w:rPr>
          <w:sz w:val="22"/>
          <w:szCs w:val="22"/>
        </w:rPr>
        <w:t xml:space="preserve">zdravilo </w:t>
      </w:r>
      <w:r w:rsidRPr="00CF712C">
        <w:rPr>
          <w:sz w:val="22"/>
          <w:szCs w:val="22"/>
        </w:rPr>
        <w:t xml:space="preserve">CIALIS </w:t>
      </w:r>
      <w:r w:rsidR="000B6A1D">
        <w:rPr>
          <w:sz w:val="22"/>
          <w:szCs w:val="22"/>
        </w:rPr>
        <w:t xml:space="preserve">za odmerjanje </w:t>
      </w:r>
      <w:r w:rsidRPr="00CF712C">
        <w:rPr>
          <w:sz w:val="22"/>
          <w:szCs w:val="22"/>
        </w:rPr>
        <w:t>enkrat na dan, mora skrbno ovrednotiti razmerje med koristmi in tveganjem pri posamezniku.</w:t>
      </w:r>
    </w:p>
    <w:p w14:paraId="1389C2FA" w14:textId="2351CF41" w:rsidR="00F50073" w:rsidRPr="00CF712C" w:rsidRDefault="00F50073">
      <w:pPr>
        <w:pStyle w:val="Heading7"/>
        <w:rPr>
          <w:b w:val="0"/>
          <w:bCs w:val="0"/>
          <w:i/>
          <w:iCs/>
          <w:sz w:val="22"/>
          <w:szCs w:val="22"/>
        </w:rPr>
      </w:pPr>
      <w:r w:rsidRPr="00CF712C">
        <w:rPr>
          <w:b w:val="0"/>
          <w:bCs w:val="0"/>
          <w:i/>
          <w:iCs/>
          <w:sz w:val="22"/>
          <w:szCs w:val="22"/>
        </w:rPr>
        <w:t>Bolniki s sladkorno boleznijo</w:t>
      </w:r>
      <w:r w:rsidR="00E41633">
        <w:rPr>
          <w:b w:val="0"/>
          <w:bCs w:val="0"/>
          <w:i/>
          <w:iCs/>
          <w:sz w:val="22"/>
          <w:szCs w:val="22"/>
        </w:rPr>
        <w:fldChar w:fldCharType="begin"/>
      </w:r>
      <w:r w:rsidR="00E41633">
        <w:rPr>
          <w:b w:val="0"/>
          <w:bCs w:val="0"/>
          <w:i/>
          <w:iCs/>
          <w:sz w:val="22"/>
          <w:szCs w:val="22"/>
        </w:rPr>
        <w:instrText xml:space="preserve"> DOCVARIABLE vault_nd_3653f8dc-26e9-4da0-b9d1-bbeacd1ac8e8 \* MERGEFORMAT </w:instrText>
      </w:r>
      <w:r w:rsidR="00E41633">
        <w:rPr>
          <w:b w:val="0"/>
          <w:bCs w:val="0"/>
          <w:i/>
          <w:iCs/>
          <w:sz w:val="22"/>
          <w:szCs w:val="22"/>
        </w:rPr>
        <w:fldChar w:fldCharType="separate"/>
      </w:r>
      <w:r w:rsidR="00E41633">
        <w:rPr>
          <w:b w:val="0"/>
          <w:bCs w:val="0"/>
          <w:i/>
          <w:iCs/>
          <w:sz w:val="22"/>
          <w:szCs w:val="22"/>
        </w:rPr>
        <w:t xml:space="preserve"> </w:t>
      </w:r>
      <w:r w:rsidR="00E41633">
        <w:rPr>
          <w:b w:val="0"/>
          <w:bCs w:val="0"/>
          <w:i/>
          <w:iCs/>
          <w:sz w:val="22"/>
          <w:szCs w:val="22"/>
        </w:rPr>
        <w:fldChar w:fldCharType="end"/>
      </w:r>
    </w:p>
    <w:p w14:paraId="2709A51F" w14:textId="3277351B" w:rsidR="00F50073" w:rsidRPr="00CF712C" w:rsidRDefault="00D533D0">
      <w:pPr>
        <w:spacing w:line="260" w:lineRule="exact"/>
        <w:rPr>
          <w:sz w:val="22"/>
          <w:szCs w:val="22"/>
        </w:rPr>
      </w:pPr>
      <w:r>
        <w:rPr>
          <w:sz w:val="22"/>
          <w:szCs w:val="22"/>
        </w:rPr>
        <w:t>Izpostavljenost</w:t>
      </w:r>
      <w:r w:rsidR="00F50073" w:rsidRPr="00CF712C">
        <w:rPr>
          <w:sz w:val="22"/>
          <w:szCs w:val="22"/>
        </w:rPr>
        <w:t xml:space="preserve"> tadalafilu (AUC) je bila pri bolnikih s sladkorno boleznijo približno 19 % nižja kot vrednost AUC za zdrave osebe. Ta razlika v </w:t>
      </w:r>
      <w:r>
        <w:rPr>
          <w:sz w:val="22"/>
          <w:szCs w:val="22"/>
        </w:rPr>
        <w:t>izpostav</w:t>
      </w:r>
      <w:r w:rsidR="00E43434">
        <w:rPr>
          <w:sz w:val="22"/>
          <w:szCs w:val="22"/>
        </w:rPr>
        <w:t>ljenosti</w:t>
      </w:r>
      <w:r w:rsidR="00F50073" w:rsidRPr="00CF712C">
        <w:rPr>
          <w:sz w:val="22"/>
          <w:szCs w:val="22"/>
        </w:rPr>
        <w:t xml:space="preserve"> ne zahteva prilagoditve odmerka.</w:t>
      </w:r>
    </w:p>
    <w:p w14:paraId="381067DC" w14:textId="77777777" w:rsidR="00F50073" w:rsidRPr="00CF712C" w:rsidRDefault="00F50073">
      <w:pPr>
        <w:rPr>
          <w:sz w:val="22"/>
          <w:szCs w:val="22"/>
        </w:rPr>
      </w:pPr>
    </w:p>
    <w:p w14:paraId="686D3557" w14:textId="77777777" w:rsidR="00F50073" w:rsidRPr="00CF712C" w:rsidRDefault="00F50073" w:rsidP="004F6591">
      <w:pPr>
        <w:keepNext/>
        <w:tabs>
          <w:tab w:val="left" w:pos="567"/>
          <w:tab w:val="left" w:pos="600"/>
        </w:tabs>
        <w:rPr>
          <w:sz w:val="22"/>
          <w:szCs w:val="22"/>
        </w:rPr>
      </w:pPr>
      <w:r w:rsidRPr="00CF712C">
        <w:rPr>
          <w:b/>
          <w:sz w:val="22"/>
          <w:szCs w:val="22"/>
        </w:rPr>
        <w:lastRenderedPageBreak/>
        <w:t>5.3</w:t>
      </w:r>
      <w:r w:rsidRPr="00CF712C">
        <w:rPr>
          <w:b/>
          <w:sz w:val="22"/>
          <w:szCs w:val="22"/>
        </w:rPr>
        <w:tab/>
        <w:t>Predklinični podatki o varnosti</w:t>
      </w:r>
    </w:p>
    <w:p w14:paraId="40A44351" w14:textId="77777777" w:rsidR="00F50073" w:rsidRPr="00CF712C" w:rsidRDefault="00F50073" w:rsidP="004F6591">
      <w:pPr>
        <w:keepNext/>
        <w:rPr>
          <w:sz w:val="22"/>
          <w:szCs w:val="22"/>
        </w:rPr>
      </w:pPr>
    </w:p>
    <w:p w14:paraId="78B745CD" w14:textId="4E79C778" w:rsidR="00F50073" w:rsidRDefault="000B6A1D" w:rsidP="004F6591">
      <w:pPr>
        <w:keepNext/>
        <w:rPr>
          <w:sz w:val="22"/>
          <w:szCs w:val="22"/>
        </w:rPr>
      </w:pPr>
      <w:r>
        <w:rPr>
          <w:sz w:val="22"/>
          <w:szCs w:val="22"/>
        </w:rPr>
        <w:t>Pred</w:t>
      </w:r>
      <w:r w:rsidR="00F50073" w:rsidRPr="00CF712C">
        <w:rPr>
          <w:sz w:val="22"/>
          <w:szCs w:val="22"/>
        </w:rPr>
        <w:t>klinični podatki na osnovi običajnih študij farmakološke varnosti, toksičnosti pri ponavljajočih odmerkih, genotoksičnosti, kancerogenega potenciala in vpliva na sposobnost razmnoževanja ne kažejo posebnega tveganja za človeka.</w:t>
      </w:r>
    </w:p>
    <w:p w14:paraId="30E61AF7" w14:textId="77777777" w:rsidR="00374FDF" w:rsidRPr="00CF712C" w:rsidRDefault="00374FDF">
      <w:pPr>
        <w:rPr>
          <w:sz w:val="22"/>
          <w:szCs w:val="22"/>
        </w:rPr>
      </w:pPr>
    </w:p>
    <w:p w14:paraId="29FDBF56" w14:textId="28F3CA87" w:rsidR="00F50073" w:rsidRDefault="00F50073">
      <w:pPr>
        <w:pStyle w:val="BodyText2"/>
        <w:rPr>
          <w:szCs w:val="22"/>
          <w:lang w:val="sl-SI"/>
        </w:rPr>
      </w:pPr>
      <w:r w:rsidRPr="00CF712C">
        <w:rPr>
          <w:szCs w:val="22"/>
          <w:lang w:val="sl-SI"/>
        </w:rPr>
        <w:t>Pri podganah ali miših, ki so prejemale do 1000 mg/kg/dan tadalafila, ni bilo dokazov teratogenosti, embriotoksičnosti ali fetotoksičnosti. V študiji pre</w:t>
      </w:r>
      <w:r w:rsidR="006A7B93" w:rsidRPr="00CF712C">
        <w:rPr>
          <w:szCs w:val="22"/>
          <w:lang w:val="sl-SI"/>
        </w:rPr>
        <w:t>natalnega</w:t>
      </w:r>
      <w:r w:rsidRPr="00CF712C">
        <w:rPr>
          <w:szCs w:val="22"/>
          <w:lang w:val="sl-SI"/>
        </w:rPr>
        <w:t xml:space="preserve"> in postnatalnega razvoja pri podganah je bil odmerek brez opaženega učinka 30 mg/kg/dan. Pri breji podgani je bila AUC za izračunano prosto </w:t>
      </w:r>
      <w:r w:rsidR="000B6A1D">
        <w:rPr>
          <w:szCs w:val="22"/>
          <w:lang w:val="sl-SI"/>
        </w:rPr>
        <w:t>učinkovino</w:t>
      </w:r>
      <w:r w:rsidR="000B6A1D" w:rsidRPr="00CF712C">
        <w:rPr>
          <w:szCs w:val="22"/>
          <w:lang w:val="sl-SI"/>
        </w:rPr>
        <w:t xml:space="preserve"> </w:t>
      </w:r>
      <w:r w:rsidRPr="00CF712C">
        <w:rPr>
          <w:szCs w:val="22"/>
          <w:lang w:val="sl-SI"/>
        </w:rPr>
        <w:t>pri tem odmerku približno 18-kratna AUC človeka pri 20 mg odmerku.</w:t>
      </w:r>
    </w:p>
    <w:p w14:paraId="2BAD5996" w14:textId="77777777" w:rsidR="00745446" w:rsidRPr="00CF712C" w:rsidRDefault="00745446">
      <w:pPr>
        <w:pStyle w:val="BodyText2"/>
        <w:rPr>
          <w:szCs w:val="22"/>
          <w:lang w:val="sl-SI"/>
        </w:rPr>
      </w:pPr>
    </w:p>
    <w:p w14:paraId="06A21572" w14:textId="1B0CAD80" w:rsidR="00F50073" w:rsidRPr="00CF712C" w:rsidRDefault="00F50073">
      <w:pPr>
        <w:spacing w:line="260" w:lineRule="exact"/>
        <w:rPr>
          <w:sz w:val="22"/>
          <w:szCs w:val="22"/>
        </w:rPr>
      </w:pPr>
      <w:r w:rsidRPr="00CF712C">
        <w:rPr>
          <w:sz w:val="22"/>
          <w:szCs w:val="22"/>
        </w:rPr>
        <w:t xml:space="preserve">Pri samcih in samicah podgan plodnost ni bila okvarjena. Pri psih, ki so tadalafil prejemali </w:t>
      </w:r>
      <w:r w:rsidR="00751B2C">
        <w:rPr>
          <w:sz w:val="22"/>
          <w:szCs w:val="22"/>
        </w:rPr>
        <w:t>na dan</w:t>
      </w:r>
      <w:r w:rsidR="00751B2C" w:rsidRPr="00CF712C">
        <w:rPr>
          <w:sz w:val="22"/>
          <w:szCs w:val="22"/>
        </w:rPr>
        <w:t xml:space="preserve"> </w:t>
      </w:r>
      <w:r w:rsidRPr="00CF712C">
        <w:rPr>
          <w:sz w:val="22"/>
          <w:szCs w:val="22"/>
        </w:rPr>
        <w:t xml:space="preserve">6 do 12 mesecev v odmerkih 25 mg/kg/dan (kar pomeni vsaj 3-krat večjo </w:t>
      </w:r>
      <w:r w:rsidR="00D533D0">
        <w:rPr>
          <w:sz w:val="22"/>
          <w:szCs w:val="22"/>
        </w:rPr>
        <w:t>izpostavljenost</w:t>
      </w:r>
      <w:r w:rsidRPr="00CF712C">
        <w:rPr>
          <w:sz w:val="22"/>
          <w:szCs w:val="22"/>
        </w:rPr>
        <w:t xml:space="preserve"> [razpon 3,7–18,6], kot je bila opažena pri ljudeh pri enkratnem odmerku 20 mg) in več, je prišlo do regresije epitela semenskih cevk, kar je pri nekaterih psih povzročilo zmanjšanje spermatogeneze. Glejte tudi poglavje 5.1.</w:t>
      </w:r>
    </w:p>
    <w:p w14:paraId="131D69AB" w14:textId="77777777" w:rsidR="00F50073" w:rsidRPr="00CF712C" w:rsidRDefault="00F50073">
      <w:pPr>
        <w:rPr>
          <w:sz w:val="22"/>
          <w:szCs w:val="22"/>
        </w:rPr>
      </w:pPr>
    </w:p>
    <w:p w14:paraId="6A6B81E3" w14:textId="77777777" w:rsidR="00F50073" w:rsidRPr="00CF712C" w:rsidRDefault="00F50073">
      <w:pPr>
        <w:rPr>
          <w:sz w:val="22"/>
          <w:szCs w:val="22"/>
        </w:rPr>
      </w:pPr>
    </w:p>
    <w:p w14:paraId="3962C738" w14:textId="77777777" w:rsidR="00F50073" w:rsidRPr="00CF712C" w:rsidRDefault="00F50073" w:rsidP="00405679">
      <w:pPr>
        <w:keepNext/>
        <w:ind w:left="567" w:hanging="567"/>
        <w:rPr>
          <w:b/>
          <w:sz w:val="22"/>
          <w:szCs w:val="22"/>
        </w:rPr>
      </w:pPr>
      <w:r w:rsidRPr="00CF712C">
        <w:rPr>
          <w:b/>
          <w:sz w:val="22"/>
          <w:szCs w:val="22"/>
        </w:rPr>
        <w:t>6.</w:t>
      </w:r>
      <w:r w:rsidRPr="00CF712C">
        <w:rPr>
          <w:b/>
          <w:sz w:val="22"/>
          <w:szCs w:val="22"/>
        </w:rPr>
        <w:tab/>
        <w:t>FARMACEVTSKI PODATKI</w:t>
      </w:r>
    </w:p>
    <w:p w14:paraId="1D817C73" w14:textId="77777777" w:rsidR="00F50073" w:rsidRPr="00CF712C" w:rsidRDefault="00F50073" w:rsidP="00405679">
      <w:pPr>
        <w:keepNext/>
        <w:rPr>
          <w:sz w:val="22"/>
          <w:szCs w:val="22"/>
        </w:rPr>
      </w:pPr>
    </w:p>
    <w:p w14:paraId="0B8FF7BC" w14:textId="77777777" w:rsidR="00F50073" w:rsidRPr="00CF712C" w:rsidRDefault="00F50073" w:rsidP="00405679">
      <w:pPr>
        <w:keepNext/>
        <w:ind w:left="567" w:hanging="567"/>
        <w:rPr>
          <w:sz w:val="22"/>
          <w:szCs w:val="22"/>
        </w:rPr>
      </w:pPr>
      <w:r w:rsidRPr="00CF712C">
        <w:rPr>
          <w:b/>
          <w:sz w:val="22"/>
          <w:szCs w:val="22"/>
        </w:rPr>
        <w:t>6.1</w:t>
      </w:r>
      <w:r w:rsidRPr="00CF712C">
        <w:rPr>
          <w:b/>
          <w:sz w:val="22"/>
          <w:szCs w:val="22"/>
        </w:rPr>
        <w:tab/>
        <w:t>Seznam pomožnih snovi</w:t>
      </w:r>
    </w:p>
    <w:p w14:paraId="2D1FA45D" w14:textId="77777777" w:rsidR="00F50073" w:rsidRPr="00CF712C" w:rsidRDefault="00F50073" w:rsidP="00405679">
      <w:pPr>
        <w:pStyle w:val="EndnoteText"/>
        <w:keepNext/>
        <w:rPr>
          <w:sz w:val="22"/>
          <w:szCs w:val="22"/>
          <w:lang w:val="sl-SI"/>
        </w:rPr>
      </w:pPr>
    </w:p>
    <w:p w14:paraId="0C32C503" w14:textId="77777777" w:rsidR="00374FDF" w:rsidRDefault="00F50073" w:rsidP="00405679">
      <w:pPr>
        <w:keepNext/>
        <w:spacing w:line="260" w:lineRule="exact"/>
        <w:rPr>
          <w:sz w:val="22"/>
          <w:szCs w:val="22"/>
          <w:u w:val="single"/>
        </w:rPr>
      </w:pPr>
      <w:r w:rsidRPr="00CF712C">
        <w:rPr>
          <w:sz w:val="22"/>
          <w:szCs w:val="22"/>
          <w:u w:val="single"/>
        </w:rPr>
        <w:t>Jedro tablete</w:t>
      </w:r>
    </w:p>
    <w:p w14:paraId="31F15F0D" w14:textId="425691C2" w:rsidR="00F50073" w:rsidRPr="00CF712C" w:rsidRDefault="00F50073" w:rsidP="00405679">
      <w:pPr>
        <w:keepNext/>
        <w:spacing w:line="260" w:lineRule="exact"/>
        <w:rPr>
          <w:sz w:val="22"/>
          <w:szCs w:val="22"/>
          <w:u w:val="single"/>
        </w:rPr>
      </w:pPr>
    </w:p>
    <w:p w14:paraId="13D83258" w14:textId="77777777" w:rsidR="00F50073" w:rsidRPr="00CF712C" w:rsidRDefault="00F50073" w:rsidP="003B40D4">
      <w:pPr>
        <w:keepNext/>
        <w:spacing w:line="260" w:lineRule="exact"/>
        <w:rPr>
          <w:sz w:val="22"/>
          <w:szCs w:val="22"/>
        </w:rPr>
      </w:pPr>
      <w:r w:rsidRPr="00CF712C">
        <w:rPr>
          <w:sz w:val="22"/>
          <w:szCs w:val="22"/>
        </w:rPr>
        <w:t>laktoza monohidrat,</w:t>
      </w:r>
    </w:p>
    <w:p w14:paraId="68100B6B" w14:textId="77777777" w:rsidR="00F50073" w:rsidRPr="00CF712C" w:rsidRDefault="00F50073">
      <w:pPr>
        <w:spacing w:line="260" w:lineRule="exact"/>
        <w:rPr>
          <w:sz w:val="22"/>
          <w:szCs w:val="22"/>
        </w:rPr>
      </w:pPr>
      <w:r w:rsidRPr="00CF712C">
        <w:rPr>
          <w:sz w:val="22"/>
          <w:szCs w:val="22"/>
        </w:rPr>
        <w:t>natrijev karmelozat, premreženi,</w:t>
      </w:r>
    </w:p>
    <w:p w14:paraId="4A930394" w14:textId="77777777" w:rsidR="00F50073" w:rsidRPr="00CF712C" w:rsidRDefault="00F50073">
      <w:pPr>
        <w:spacing w:line="260" w:lineRule="exact"/>
        <w:rPr>
          <w:sz w:val="22"/>
          <w:szCs w:val="22"/>
        </w:rPr>
      </w:pPr>
      <w:r w:rsidRPr="00CF712C">
        <w:rPr>
          <w:sz w:val="22"/>
          <w:szCs w:val="22"/>
        </w:rPr>
        <w:t>hidroksipropilceluloza,</w:t>
      </w:r>
    </w:p>
    <w:p w14:paraId="04FD1A56" w14:textId="77777777" w:rsidR="00F50073" w:rsidRPr="00CF712C" w:rsidRDefault="00F50073">
      <w:pPr>
        <w:spacing w:line="260" w:lineRule="exact"/>
        <w:rPr>
          <w:sz w:val="22"/>
          <w:szCs w:val="22"/>
        </w:rPr>
      </w:pPr>
      <w:r w:rsidRPr="00CF712C">
        <w:rPr>
          <w:sz w:val="22"/>
          <w:szCs w:val="22"/>
        </w:rPr>
        <w:t>mikrokristalna celuloza,</w:t>
      </w:r>
    </w:p>
    <w:p w14:paraId="7CE81959" w14:textId="77777777" w:rsidR="00F50073" w:rsidRPr="00CF712C" w:rsidRDefault="00F50073">
      <w:pPr>
        <w:spacing w:line="260" w:lineRule="exact"/>
        <w:rPr>
          <w:sz w:val="22"/>
          <w:szCs w:val="22"/>
        </w:rPr>
      </w:pPr>
      <w:r w:rsidRPr="00CF712C">
        <w:rPr>
          <w:sz w:val="22"/>
          <w:szCs w:val="22"/>
        </w:rPr>
        <w:t>natrijev lavrilsulfat,</w:t>
      </w:r>
    </w:p>
    <w:p w14:paraId="6F216FCD" w14:textId="77777777" w:rsidR="00F50073" w:rsidRPr="00CF712C" w:rsidRDefault="00F50073">
      <w:pPr>
        <w:spacing w:line="260" w:lineRule="exact"/>
        <w:rPr>
          <w:sz w:val="22"/>
          <w:szCs w:val="22"/>
        </w:rPr>
      </w:pPr>
      <w:r w:rsidRPr="00CF712C">
        <w:rPr>
          <w:sz w:val="22"/>
          <w:szCs w:val="22"/>
        </w:rPr>
        <w:t>magnezijev stearat</w:t>
      </w:r>
      <w:r w:rsidR="000B6A1D">
        <w:rPr>
          <w:sz w:val="22"/>
          <w:szCs w:val="22"/>
        </w:rPr>
        <w:t>.</w:t>
      </w:r>
    </w:p>
    <w:p w14:paraId="70CB1111" w14:textId="77777777" w:rsidR="00F50073" w:rsidRPr="00CF712C" w:rsidRDefault="00F50073">
      <w:pPr>
        <w:rPr>
          <w:sz w:val="22"/>
          <w:szCs w:val="22"/>
        </w:rPr>
      </w:pPr>
    </w:p>
    <w:p w14:paraId="0D82B4E3" w14:textId="77777777" w:rsidR="00374FDF" w:rsidRDefault="00F50073" w:rsidP="000C361B">
      <w:pPr>
        <w:keepNext/>
        <w:rPr>
          <w:sz w:val="22"/>
          <w:szCs w:val="22"/>
          <w:u w:val="single"/>
        </w:rPr>
      </w:pPr>
      <w:r w:rsidRPr="00CF712C">
        <w:rPr>
          <w:sz w:val="22"/>
          <w:szCs w:val="22"/>
          <w:u w:val="single"/>
        </w:rPr>
        <w:t>Filmska obloga</w:t>
      </w:r>
    </w:p>
    <w:p w14:paraId="395AB449" w14:textId="0E228DDB" w:rsidR="00F50073" w:rsidRPr="00CF712C" w:rsidRDefault="00F50073" w:rsidP="000C361B">
      <w:pPr>
        <w:keepNext/>
        <w:rPr>
          <w:sz w:val="22"/>
          <w:szCs w:val="22"/>
          <w:u w:val="single"/>
        </w:rPr>
      </w:pPr>
    </w:p>
    <w:p w14:paraId="67C318C7" w14:textId="77777777" w:rsidR="00F50073" w:rsidRPr="00CF712C" w:rsidRDefault="00F50073" w:rsidP="000C361B">
      <w:pPr>
        <w:keepNext/>
        <w:rPr>
          <w:sz w:val="22"/>
          <w:szCs w:val="22"/>
        </w:rPr>
      </w:pPr>
      <w:r w:rsidRPr="00CF712C">
        <w:rPr>
          <w:sz w:val="22"/>
          <w:szCs w:val="22"/>
        </w:rPr>
        <w:t>laktoza monohidrat,</w:t>
      </w:r>
    </w:p>
    <w:p w14:paraId="429A7657" w14:textId="77777777" w:rsidR="00F50073" w:rsidRPr="00CF712C" w:rsidRDefault="00F50073" w:rsidP="000C361B">
      <w:pPr>
        <w:keepNext/>
        <w:rPr>
          <w:sz w:val="22"/>
          <w:szCs w:val="22"/>
        </w:rPr>
      </w:pPr>
      <w:r w:rsidRPr="00CF712C">
        <w:rPr>
          <w:sz w:val="22"/>
          <w:szCs w:val="22"/>
        </w:rPr>
        <w:t>hipromeloza,</w:t>
      </w:r>
    </w:p>
    <w:p w14:paraId="3ABABE99" w14:textId="77777777" w:rsidR="00F50073" w:rsidRPr="00CF712C" w:rsidRDefault="00F50073" w:rsidP="000C361B">
      <w:pPr>
        <w:keepNext/>
        <w:rPr>
          <w:sz w:val="22"/>
          <w:szCs w:val="22"/>
        </w:rPr>
      </w:pPr>
      <w:r w:rsidRPr="00CF712C">
        <w:rPr>
          <w:sz w:val="22"/>
          <w:szCs w:val="22"/>
        </w:rPr>
        <w:t>triacetin,</w:t>
      </w:r>
    </w:p>
    <w:p w14:paraId="292EC901" w14:textId="77777777" w:rsidR="00F50073" w:rsidRPr="00CF712C" w:rsidRDefault="00F50073">
      <w:pPr>
        <w:rPr>
          <w:sz w:val="22"/>
          <w:szCs w:val="22"/>
        </w:rPr>
      </w:pPr>
      <w:r w:rsidRPr="00CF712C">
        <w:rPr>
          <w:sz w:val="22"/>
          <w:szCs w:val="22"/>
        </w:rPr>
        <w:t>titanov dioksid (E171),</w:t>
      </w:r>
    </w:p>
    <w:p w14:paraId="02E1E18A" w14:textId="77777777" w:rsidR="00F50073" w:rsidRPr="00CF712C" w:rsidRDefault="00F50073">
      <w:pPr>
        <w:rPr>
          <w:sz w:val="22"/>
          <w:szCs w:val="22"/>
        </w:rPr>
      </w:pPr>
      <w:r w:rsidRPr="00CF712C">
        <w:rPr>
          <w:sz w:val="22"/>
          <w:szCs w:val="22"/>
        </w:rPr>
        <w:t>rumeni železov oksid (E172),</w:t>
      </w:r>
    </w:p>
    <w:p w14:paraId="2E962B1F" w14:textId="77777777" w:rsidR="00F50073" w:rsidRPr="00CF712C" w:rsidRDefault="00F50073">
      <w:pPr>
        <w:rPr>
          <w:sz w:val="22"/>
          <w:szCs w:val="22"/>
        </w:rPr>
      </w:pPr>
      <w:r w:rsidRPr="00CF712C">
        <w:rPr>
          <w:sz w:val="22"/>
          <w:szCs w:val="22"/>
        </w:rPr>
        <w:t>rdeči železov oksid (E172),</w:t>
      </w:r>
    </w:p>
    <w:p w14:paraId="520122BF" w14:textId="77777777" w:rsidR="00F50073" w:rsidRPr="00CF712C" w:rsidRDefault="00F50073">
      <w:pPr>
        <w:rPr>
          <w:sz w:val="22"/>
          <w:szCs w:val="22"/>
        </w:rPr>
      </w:pPr>
      <w:r w:rsidRPr="00CF712C">
        <w:rPr>
          <w:sz w:val="22"/>
          <w:szCs w:val="22"/>
        </w:rPr>
        <w:t>smukec.</w:t>
      </w:r>
    </w:p>
    <w:p w14:paraId="109EEC1B" w14:textId="77777777" w:rsidR="00F50073" w:rsidRPr="00CF712C" w:rsidRDefault="00F50073">
      <w:pPr>
        <w:rPr>
          <w:sz w:val="22"/>
          <w:szCs w:val="22"/>
        </w:rPr>
      </w:pPr>
    </w:p>
    <w:p w14:paraId="3BD47ECE" w14:textId="77777777" w:rsidR="00F50073" w:rsidRPr="00CF712C" w:rsidRDefault="00F50073">
      <w:pPr>
        <w:ind w:left="567" w:hanging="567"/>
        <w:rPr>
          <w:sz w:val="22"/>
          <w:szCs w:val="22"/>
        </w:rPr>
      </w:pPr>
      <w:r w:rsidRPr="00CF712C">
        <w:rPr>
          <w:b/>
          <w:sz w:val="22"/>
          <w:szCs w:val="22"/>
        </w:rPr>
        <w:t>6.2</w:t>
      </w:r>
      <w:r w:rsidRPr="00CF712C">
        <w:rPr>
          <w:b/>
          <w:sz w:val="22"/>
          <w:szCs w:val="22"/>
        </w:rPr>
        <w:tab/>
        <w:t>Inkompatibilnosti</w:t>
      </w:r>
    </w:p>
    <w:p w14:paraId="62118B1C" w14:textId="77777777" w:rsidR="00F50073" w:rsidRPr="00CF712C" w:rsidRDefault="00F50073">
      <w:pPr>
        <w:rPr>
          <w:sz w:val="22"/>
          <w:szCs w:val="22"/>
        </w:rPr>
      </w:pPr>
    </w:p>
    <w:p w14:paraId="5612AF0D" w14:textId="77777777" w:rsidR="00F50073" w:rsidRPr="00CF712C" w:rsidRDefault="00F50073">
      <w:pPr>
        <w:rPr>
          <w:sz w:val="22"/>
          <w:szCs w:val="22"/>
        </w:rPr>
      </w:pPr>
      <w:r w:rsidRPr="00CF712C">
        <w:rPr>
          <w:sz w:val="22"/>
          <w:szCs w:val="22"/>
        </w:rPr>
        <w:t>Navedba smiselno ni potrebna.</w:t>
      </w:r>
    </w:p>
    <w:p w14:paraId="25D2658F" w14:textId="77777777" w:rsidR="00F50073" w:rsidRPr="00CF712C" w:rsidRDefault="00F50073">
      <w:pPr>
        <w:rPr>
          <w:sz w:val="22"/>
          <w:szCs w:val="22"/>
        </w:rPr>
      </w:pPr>
    </w:p>
    <w:p w14:paraId="138EDEA4" w14:textId="77777777" w:rsidR="00F50073" w:rsidRPr="00CF712C" w:rsidRDefault="00F50073">
      <w:pPr>
        <w:ind w:left="567" w:hanging="567"/>
        <w:rPr>
          <w:sz w:val="22"/>
          <w:szCs w:val="22"/>
        </w:rPr>
      </w:pPr>
      <w:r w:rsidRPr="00CF712C">
        <w:rPr>
          <w:b/>
          <w:sz w:val="22"/>
          <w:szCs w:val="22"/>
        </w:rPr>
        <w:t>6.3</w:t>
      </w:r>
      <w:r w:rsidRPr="00CF712C">
        <w:rPr>
          <w:b/>
          <w:sz w:val="22"/>
          <w:szCs w:val="22"/>
        </w:rPr>
        <w:tab/>
        <w:t>Rok uporabnosti</w:t>
      </w:r>
    </w:p>
    <w:p w14:paraId="6AFFFC30" w14:textId="77777777" w:rsidR="00F50073" w:rsidRPr="00CF712C" w:rsidRDefault="00F50073">
      <w:pPr>
        <w:rPr>
          <w:sz w:val="22"/>
          <w:szCs w:val="22"/>
        </w:rPr>
      </w:pPr>
    </w:p>
    <w:p w14:paraId="797AA9A1" w14:textId="77777777" w:rsidR="00F50073" w:rsidRPr="00CF712C" w:rsidRDefault="00F50073">
      <w:pPr>
        <w:rPr>
          <w:sz w:val="22"/>
          <w:szCs w:val="22"/>
        </w:rPr>
      </w:pPr>
      <w:r w:rsidRPr="00CF712C">
        <w:rPr>
          <w:sz w:val="22"/>
          <w:szCs w:val="22"/>
        </w:rPr>
        <w:t>3 leta</w:t>
      </w:r>
    </w:p>
    <w:p w14:paraId="71CA90C7" w14:textId="77777777" w:rsidR="00F50073" w:rsidRPr="00CF712C" w:rsidRDefault="00F50073">
      <w:pPr>
        <w:rPr>
          <w:sz w:val="22"/>
          <w:szCs w:val="22"/>
        </w:rPr>
      </w:pPr>
    </w:p>
    <w:p w14:paraId="032115E9" w14:textId="77777777" w:rsidR="00F50073" w:rsidRPr="00CF712C" w:rsidRDefault="00F50073">
      <w:pPr>
        <w:ind w:left="567" w:hanging="567"/>
        <w:rPr>
          <w:sz w:val="22"/>
          <w:szCs w:val="22"/>
        </w:rPr>
      </w:pPr>
      <w:r w:rsidRPr="00CF712C">
        <w:rPr>
          <w:b/>
          <w:sz w:val="22"/>
          <w:szCs w:val="22"/>
        </w:rPr>
        <w:t>6.4</w:t>
      </w:r>
      <w:r w:rsidRPr="00CF712C">
        <w:rPr>
          <w:b/>
          <w:sz w:val="22"/>
          <w:szCs w:val="22"/>
        </w:rPr>
        <w:tab/>
        <w:t>Posebna navodila za shranjevanje</w:t>
      </w:r>
    </w:p>
    <w:p w14:paraId="2752499D" w14:textId="77777777" w:rsidR="00F50073" w:rsidRPr="00CF712C" w:rsidRDefault="00F50073">
      <w:pPr>
        <w:rPr>
          <w:sz w:val="22"/>
          <w:szCs w:val="22"/>
        </w:rPr>
      </w:pPr>
    </w:p>
    <w:p w14:paraId="1ADEC7D5" w14:textId="77777777" w:rsidR="00F50073" w:rsidRPr="00CF712C" w:rsidRDefault="00F50073">
      <w:pPr>
        <w:rPr>
          <w:sz w:val="22"/>
          <w:szCs w:val="22"/>
        </w:rPr>
      </w:pPr>
      <w:r w:rsidRPr="00CF712C">
        <w:rPr>
          <w:sz w:val="22"/>
          <w:szCs w:val="22"/>
        </w:rPr>
        <w:t>Shranjujte v originalni ovojnini za zagotovitev zaščite pred vlago. Shranjujte pri temperaturi do 25˚C.</w:t>
      </w:r>
    </w:p>
    <w:p w14:paraId="6FA4FEE8" w14:textId="77777777" w:rsidR="00F50073" w:rsidRPr="00CF712C" w:rsidRDefault="00F50073">
      <w:pPr>
        <w:rPr>
          <w:sz w:val="22"/>
          <w:szCs w:val="22"/>
        </w:rPr>
      </w:pPr>
    </w:p>
    <w:p w14:paraId="27D403E4" w14:textId="77777777" w:rsidR="00F50073" w:rsidRPr="00CF712C" w:rsidRDefault="00F50073" w:rsidP="00804CD5">
      <w:pPr>
        <w:keepNext/>
        <w:ind w:left="567" w:hanging="567"/>
        <w:rPr>
          <w:sz w:val="22"/>
          <w:szCs w:val="22"/>
        </w:rPr>
      </w:pPr>
      <w:r w:rsidRPr="00CF712C">
        <w:rPr>
          <w:b/>
          <w:sz w:val="22"/>
          <w:szCs w:val="22"/>
        </w:rPr>
        <w:t>6.5</w:t>
      </w:r>
      <w:r w:rsidRPr="00CF712C">
        <w:rPr>
          <w:b/>
          <w:sz w:val="22"/>
          <w:szCs w:val="22"/>
        </w:rPr>
        <w:tab/>
        <w:t>Vrsta ovojnine in vsebina</w:t>
      </w:r>
    </w:p>
    <w:p w14:paraId="0BA6142E" w14:textId="77777777" w:rsidR="00F50073" w:rsidRPr="00CF712C" w:rsidRDefault="00F50073" w:rsidP="00804CD5">
      <w:pPr>
        <w:keepNext/>
        <w:rPr>
          <w:sz w:val="22"/>
          <w:szCs w:val="22"/>
          <w:u w:val="single"/>
          <w:shd w:val="clear" w:color="auto" w:fill="C0C0C0"/>
        </w:rPr>
      </w:pPr>
    </w:p>
    <w:p w14:paraId="7D60CDB9" w14:textId="77777777" w:rsidR="00F50073" w:rsidRPr="00CF712C" w:rsidRDefault="00F50073">
      <w:pPr>
        <w:rPr>
          <w:sz w:val="22"/>
          <w:szCs w:val="22"/>
        </w:rPr>
      </w:pPr>
      <w:r w:rsidRPr="00CF712C">
        <w:rPr>
          <w:sz w:val="22"/>
          <w:szCs w:val="22"/>
        </w:rPr>
        <w:t>Pretisni omoti aluminij/PVC v škatlah s po 14</w:t>
      </w:r>
      <w:r w:rsidR="007B437C">
        <w:rPr>
          <w:sz w:val="22"/>
          <w:szCs w:val="22"/>
        </w:rPr>
        <w:t>,</w:t>
      </w:r>
      <w:r w:rsidRPr="00CF712C">
        <w:rPr>
          <w:sz w:val="22"/>
          <w:szCs w:val="22"/>
        </w:rPr>
        <w:t xml:space="preserve"> 28 </w:t>
      </w:r>
      <w:r w:rsidR="007B437C" w:rsidRPr="00CF712C">
        <w:rPr>
          <w:sz w:val="22"/>
          <w:szCs w:val="22"/>
        </w:rPr>
        <w:t xml:space="preserve">ali </w:t>
      </w:r>
      <w:r w:rsidR="007B437C">
        <w:rPr>
          <w:sz w:val="22"/>
          <w:szCs w:val="22"/>
        </w:rPr>
        <w:t xml:space="preserve">84 </w:t>
      </w:r>
      <w:r w:rsidRPr="00CF712C">
        <w:rPr>
          <w:sz w:val="22"/>
          <w:szCs w:val="22"/>
        </w:rPr>
        <w:t>filmsko obloženimi tabletami.</w:t>
      </w:r>
    </w:p>
    <w:p w14:paraId="05C12813" w14:textId="77777777" w:rsidR="00F50073" w:rsidRPr="00CF712C" w:rsidRDefault="00F50073">
      <w:pPr>
        <w:rPr>
          <w:sz w:val="22"/>
          <w:szCs w:val="22"/>
        </w:rPr>
      </w:pPr>
    </w:p>
    <w:p w14:paraId="5E2B09BD" w14:textId="77777777" w:rsidR="00F50073" w:rsidRPr="00CF712C" w:rsidRDefault="00F50073">
      <w:pPr>
        <w:rPr>
          <w:sz w:val="22"/>
          <w:szCs w:val="22"/>
        </w:rPr>
      </w:pPr>
      <w:r w:rsidRPr="00CF712C">
        <w:rPr>
          <w:sz w:val="22"/>
          <w:szCs w:val="22"/>
        </w:rPr>
        <w:lastRenderedPageBreak/>
        <w:t>V vsaki državi na trgu ni vseh navedenih pakiranj.</w:t>
      </w:r>
    </w:p>
    <w:p w14:paraId="34217147" w14:textId="77777777" w:rsidR="00F50073" w:rsidRPr="00CF712C" w:rsidRDefault="00F50073">
      <w:pPr>
        <w:rPr>
          <w:sz w:val="22"/>
          <w:szCs w:val="22"/>
        </w:rPr>
      </w:pPr>
    </w:p>
    <w:p w14:paraId="02036D90" w14:textId="77777777" w:rsidR="00F50073" w:rsidRPr="00CF712C" w:rsidRDefault="00F50073">
      <w:pPr>
        <w:tabs>
          <w:tab w:val="left" w:pos="600"/>
        </w:tabs>
        <w:rPr>
          <w:sz w:val="22"/>
          <w:szCs w:val="22"/>
        </w:rPr>
      </w:pPr>
      <w:r w:rsidRPr="00CF712C">
        <w:rPr>
          <w:b/>
          <w:sz w:val="22"/>
          <w:szCs w:val="22"/>
        </w:rPr>
        <w:t>6.6</w:t>
      </w:r>
      <w:r w:rsidRPr="00CF712C">
        <w:rPr>
          <w:b/>
          <w:sz w:val="22"/>
          <w:szCs w:val="22"/>
        </w:rPr>
        <w:tab/>
        <w:t>Posebni varnostni ukrepi za odstranjevanje</w:t>
      </w:r>
    </w:p>
    <w:p w14:paraId="588EECB3" w14:textId="77777777" w:rsidR="00F50073" w:rsidRPr="00CF712C" w:rsidRDefault="00F50073">
      <w:pPr>
        <w:rPr>
          <w:sz w:val="22"/>
          <w:szCs w:val="22"/>
        </w:rPr>
      </w:pPr>
    </w:p>
    <w:p w14:paraId="097721D6" w14:textId="77777777" w:rsidR="0008475B" w:rsidRPr="00CF712C" w:rsidRDefault="0008475B" w:rsidP="0008475B">
      <w:pPr>
        <w:rPr>
          <w:sz w:val="22"/>
          <w:szCs w:val="22"/>
        </w:rPr>
      </w:pPr>
      <w:r>
        <w:rPr>
          <w:sz w:val="22"/>
          <w:szCs w:val="22"/>
        </w:rPr>
        <w:t>Neuporabljeno zdravilo ali odpadni material zavrzite v skladu z lokalnimi predpisi.</w:t>
      </w:r>
    </w:p>
    <w:p w14:paraId="006A0919" w14:textId="77777777" w:rsidR="00F50073" w:rsidRPr="00CF712C" w:rsidRDefault="00F50073">
      <w:pPr>
        <w:rPr>
          <w:sz w:val="22"/>
          <w:szCs w:val="22"/>
        </w:rPr>
      </w:pPr>
    </w:p>
    <w:p w14:paraId="7EEBB827" w14:textId="77777777" w:rsidR="00F50073" w:rsidRPr="00CF712C" w:rsidRDefault="00F50073">
      <w:pPr>
        <w:rPr>
          <w:sz w:val="22"/>
          <w:szCs w:val="22"/>
        </w:rPr>
      </w:pPr>
    </w:p>
    <w:p w14:paraId="3404B997" w14:textId="31F3BD8C" w:rsidR="00F50073" w:rsidRPr="00CF712C" w:rsidRDefault="00F50073">
      <w:pPr>
        <w:ind w:left="567" w:hanging="567"/>
        <w:rPr>
          <w:sz w:val="22"/>
          <w:szCs w:val="22"/>
        </w:rPr>
      </w:pPr>
      <w:r w:rsidRPr="00CF712C">
        <w:rPr>
          <w:b/>
          <w:sz w:val="22"/>
          <w:szCs w:val="22"/>
        </w:rPr>
        <w:t>7.</w:t>
      </w:r>
      <w:r w:rsidRPr="00CF712C">
        <w:rPr>
          <w:b/>
          <w:sz w:val="22"/>
          <w:szCs w:val="22"/>
        </w:rPr>
        <w:tab/>
        <w:t>IMETNIK DOVOLJENJA ZA PROMET</w:t>
      </w:r>
      <w:r w:rsidR="00B104C5">
        <w:rPr>
          <w:b/>
          <w:sz w:val="22"/>
          <w:szCs w:val="22"/>
        </w:rPr>
        <w:t xml:space="preserve"> Z ZDRAVILOM</w:t>
      </w:r>
    </w:p>
    <w:p w14:paraId="34509CAA" w14:textId="77777777" w:rsidR="00F50073" w:rsidRPr="00CF712C" w:rsidRDefault="00F50073">
      <w:pPr>
        <w:rPr>
          <w:b/>
          <w:bCs/>
          <w:sz w:val="22"/>
          <w:szCs w:val="22"/>
        </w:rPr>
      </w:pPr>
    </w:p>
    <w:p w14:paraId="1396F230" w14:textId="77777777" w:rsidR="0013083D" w:rsidRDefault="0013083D">
      <w:pPr>
        <w:rPr>
          <w:bCs/>
          <w:sz w:val="22"/>
          <w:szCs w:val="22"/>
        </w:rPr>
      </w:pPr>
      <w:r>
        <w:rPr>
          <w:bCs/>
          <w:sz w:val="22"/>
          <w:szCs w:val="22"/>
        </w:rPr>
        <w:t>Eli Lilly Nederland B.V.</w:t>
      </w:r>
    </w:p>
    <w:p w14:paraId="20D5D968" w14:textId="1290D564" w:rsidR="0013083D" w:rsidRPr="002F482C" w:rsidRDefault="002C42FB">
      <w:pPr>
        <w:rPr>
          <w:bCs/>
          <w:sz w:val="22"/>
          <w:szCs w:val="22"/>
        </w:rPr>
      </w:pPr>
      <w:ins w:id="84" w:author="MCV" w:date="2025-08-27T07:58:00Z">
        <w:r w:rsidRPr="002F482C">
          <w:rPr>
            <w:sz w:val="22"/>
            <w:szCs w:val="22"/>
            <w:rPrChange w:id="85" w:author="MCV" w:date="2025-08-27T08:29:00Z">
              <w:rPr>
                <w:szCs w:val="22"/>
              </w:rPr>
            </w:rPrChange>
          </w:rPr>
          <w:t>Orteliuslaan 1000, 3528 BD Utrecht</w:t>
        </w:r>
      </w:ins>
      <w:del w:id="86" w:author="MCV" w:date="2025-08-27T07:58:00Z">
        <w:r w:rsidR="00B851CE" w:rsidRPr="002F482C" w:rsidDel="002C42FB">
          <w:rPr>
            <w:sz w:val="22"/>
            <w:szCs w:val="22"/>
            <w:rPrChange w:id="87" w:author="MCV" w:date="2025-08-27T08:29:00Z">
              <w:rPr>
                <w:szCs w:val="22"/>
              </w:rPr>
            </w:rPrChange>
          </w:rPr>
          <w:delText>Papendorpseweg 83, 3528 BJ Utrecht</w:delText>
        </w:r>
        <w:r w:rsidR="00F50073" w:rsidRPr="002F482C" w:rsidDel="002C42FB">
          <w:rPr>
            <w:bCs/>
            <w:sz w:val="22"/>
            <w:szCs w:val="22"/>
          </w:rPr>
          <w:delText xml:space="preserve"> </w:delText>
        </w:r>
      </w:del>
    </w:p>
    <w:p w14:paraId="47022693" w14:textId="77777777" w:rsidR="00F50073" w:rsidRPr="00CF712C" w:rsidRDefault="00F50073">
      <w:pPr>
        <w:rPr>
          <w:b/>
          <w:bCs/>
          <w:sz w:val="22"/>
          <w:szCs w:val="22"/>
        </w:rPr>
      </w:pPr>
      <w:r w:rsidRPr="00CF712C">
        <w:rPr>
          <w:bCs/>
          <w:sz w:val="22"/>
          <w:szCs w:val="22"/>
        </w:rPr>
        <w:t>Nizozemska</w:t>
      </w:r>
    </w:p>
    <w:p w14:paraId="388EAD4B" w14:textId="77777777" w:rsidR="00F50073" w:rsidRPr="00CF712C" w:rsidRDefault="00F50073">
      <w:pPr>
        <w:rPr>
          <w:sz w:val="22"/>
          <w:szCs w:val="22"/>
        </w:rPr>
      </w:pPr>
    </w:p>
    <w:p w14:paraId="39316528" w14:textId="77777777" w:rsidR="00405679" w:rsidRPr="00CF712C" w:rsidRDefault="00405679">
      <w:pPr>
        <w:rPr>
          <w:sz w:val="22"/>
          <w:szCs w:val="22"/>
        </w:rPr>
      </w:pPr>
    </w:p>
    <w:p w14:paraId="57582965" w14:textId="0AE97CB8" w:rsidR="00F50073" w:rsidRPr="00CF712C" w:rsidRDefault="00F50073" w:rsidP="00A36690">
      <w:pPr>
        <w:keepNext/>
        <w:keepLines/>
        <w:widowControl w:val="0"/>
        <w:ind w:left="567" w:hanging="567"/>
        <w:rPr>
          <w:b/>
          <w:sz w:val="22"/>
          <w:szCs w:val="22"/>
        </w:rPr>
      </w:pPr>
      <w:r w:rsidRPr="00CF712C">
        <w:rPr>
          <w:b/>
          <w:sz w:val="22"/>
          <w:szCs w:val="22"/>
        </w:rPr>
        <w:t>8.</w:t>
      </w:r>
      <w:r w:rsidRPr="00CF712C">
        <w:rPr>
          <w:b/>
          <w:sz w:val="22"/>
          <w:szCs w:val="22"/>
        </w:rPr>
        <w:tab/>
        <w:t>ŠTEVILKA (ŠTEVILKE) DOVOLJENJA (DOVOLJENJ) ZA PROMET</w:t>
      </w:r>
      <w:r w:rsidR="00B104C5">
        <w:rPr>
          <w:b/>
          <w:sz w:val="22"/>
          <w:szCs w:val="22"/>
        </w:rPr>
        <w:t xml:space="preserve"> Z ZDRAVILOM</w:t>
      </w:r>
    </w:p>
    <w:p w14:paraId="6C38F289" w14:textId="77777777" w:rsidR="00F50073" w:rsidRPr="00CF712C" w:rsidRDefault="00F50073" w:rsidP="00A36690">
      <w:pPr>
        <w:keepNext/>
        <w:keepLines/>
        <w:widowControl w:val="0"/>
        <w:rPr>
          <w:sz w:val="22"/>
          <w:szCs w:val="22"/>
          <w:u w:val="single"/>
          <w:shd w:val="clear" w:color="auto" w:fill="C0C0C0"/>
        </w:rPr>
      </w:pPr>
    </w:p>
    <w:p w14:paraId="5FBD72B8" w14:textId="77777777" w:rsidR="00F50073" w:rsidRPr="00CF712C" w:rsidRDefault="00F50073" w:rsidP="00A36690">
      <w:pPr>
        <w:keepNext/>
        <w:keepLines/>
        <w:widowControl w:val="0"/>
        <w:rPr>
          <w:sz w:val="22"/>
          <w:szCs w:val="22"/>
        </w:rPr>
      </w:pPr>
      <w:r w:rsidRPr="00CF712C">
        <w:rPr>
          <w:sz w:val="22"/>
          <w:szCs w:val="22"/>
        </w:rPr>
        <w:t>EU/1/02/237/007-008</w:t>
      </w:r>
      <w:r w:rsidR="007B437C">
        <w:rPr>
          <w:sz w:val="22"/>
          <w:szCs w:val="22"/>
        </w:rPr>
        <w:t>, 010</w:t>
      </w:r>
    </w:p>
    <w:p w14:paraId="01E6EDEA" w14:textId="77777777" w:rsidR="00F50073" w:rsidRPr="00CF712C" w:rsidRDefault="00F50073">
      <w:pPr>
        <w:rPr>
          <w:sz w:val="22"/>
          <w:szCs w:val="22"/>
        </w:rPr>
      </w:pPr>
    </w:p>
    <w:p w14:paraId="1341E128" w14:textId="77777777" w:rsidR="00F50073" w:rsidRPr="00CF712C" w:rsidRDefault="00F50073">
      <w:pPr>
        <w:rPr>
          <w:sz w:val="22"/>
          <w:szCs w:val="22"/>
        </w:rPr>
      </w:pPr>
    </w:p>
    <w:p w14:paraId="4A8AADE3" w14:textId="384207B6" w:rsidR="00405679" w:rsidDel="00801A87" w:rsidRDefault="00405679">
      <w:pPr>
        <w:ind w:left="567" w:hanging="567"/>
        <w:rPr>
          <w:del w:id="88" w:author="MCV" w:date="2025-09-01T11:50:00Z"/>
          <w:b/>
          <w:sz w:val="22"/>
          <w:szCs w:val="22"/>
        </w:rPr>
      </w:pPr>
    </w:p>
    <w:p w14:paraId="61678962" w14:textId="5E85B557" w:rsidR="00F50073" w:rsidRPr="00CF712C" w:rsidRDefault="00F50073">
      <w:pPr>
        <w:ind w:left="567" w:hanging="567"/>
        <w:rPr>
          <w:sz w:val="22"/>
          <w:szCs w:val="22"/>
        </w:rPr>
      </w:pPr>
      <w:r w:rsidRPr="00CF712C">
        <w:rPr>
          <w:b/>
          <w:sz w:val="22"/>
          <w:szCs w:val="22"/>
        </w:rPr>
        <w:t>9.</w:t>
      </w:r>
      <w:r w:rsidRPr="00CF712C">
        <w:rPr>
          <w:b/>
          <w:sz w:val="22"/>
          <w:szCs w:val="22"/>
        </w:rPr>
        <w:tab/>
        <w:t>DATUM PRIDOBITVE/PODALJŠANJA DOVOLJENJA ZA PROMET</w:t>
      </w:r>
      <w:r w:rsidR="00B104C5">
        <w:rPr>
          <w:b/>
          <w:sz w:val="22"/>
          <w:szCs w:val="22"/>
        </w:rPr>
        <w:t xml:space="preserve"> Z ZDRAVILOM</w:t>
      </w:r>
    </w:p>
    <w:p w14:paraId="5C0E5AE1" w14:textId="77777777" w:rsidR="00F50073" w:rsidRPr="00CF712C" w:rsidRDefault="00F50073">
      <w:pPr>
        <w:rPr>
          <w:sz w:val="22"/>
          <w:szCs w:val="22"/>
        </w:rPr>
      </w:pPr>
    </w:p>
    <w:p w14:paraId="2DC14142" w14:textId="77777777" w:rsidR="00F50073" w:rsidRPr="00CF712C" w:rsidRDefault="00F50073">
      <w:pPr>
        <w:rPr>
          <w:sz w:val="22"/>
          <w:szCs w:val="22"/>
        </w:rPr>
      </w:pPr>
      <w:r w:rsidRPr="00CF712C">
        <w:rPr>
          <w:sz w:val="22"/>
          <w:szCs w:val="22"/>
        </w:rPr>
        <w:t xml:space="preserve">Datum </w:t>
      </w:r>
      <w:r w:rsidR="00EF2D62">
        <w:rPr>
          <w:sz w:val="22"/>
          <w:szCs w:val="22"/>
        </w:rPr>
        <w:t>prve odobritve</w:t>
      </w:r>
      <w:r w:rsidRPr="00CF712C">
        <w:rPr>
          <w:sz w:val="22"/>
          <w:szCs w:val="22"/>
        </w:rPr>
        <w:t>: 12. november 2002</w:t>
      </w:r>
    </w:p>
    <w:p w14:paraId="69F13A72" w14:textId="77777777" w:rsidR="00F50073" w:rsidRPr="00CF712C" w:rsidRDefault="00F50073">
      <w:pPr>
        <w:rPr>
          <w:sz w:val="22"/>
          <w:szCs w:val="22"/>
        </w:rPr>
      </w:pPr>
      <w:r w:rsidRPr="00CF712C">
        <w:rPr>
          <w:sz w:val="22"/>
          <w:szCs w:val="22"/>
        </w:rPr>
        <w:t>Datum zadnjega podaljšanja: 12. november </w:t>
      </w:r>
      <w:r w:rsidR="00961A32" w:rsidRPr="00CF712C">
        <w:rPr>
          <w:sz w:val="22"/>
          <w:szCs w:val="22"/>
        </w:rPr>
        <w:t>20</w:t>
      </w:r>
      <w:r w:rsidR="00961A32">
        <w:rPr>
          <w:sz w:val="22"/>
          <w:szCs w:val="22"/>
        </w:rPr>
        <w:t>12</w:t>
      </w:r>
    </w:p>
    <w:p w14:paraId="665C0D77" w14:textId="77777777" w:rsidR="00F50073" w:rsidRDefault="00F50073">
      <w:pPr>
        <w:rPr>
          <w:sz w:val="22"/>
          <w:szCs w:val="22"/>
        </w:rPr>
      </w:pPr>
    </w:p>
    <w:p w14:paraId="651E1AEB" w14:textId="77777777" w:rsidR="00F50073" w:rsidRPr="00CF712C" w:rsidRDefault="00F50073">
      <w:pPr>
        <w:rPr>
          <w:sz w:val="22"/>
          <w:szCs w:val="22"/>
        </w:rPr>
      </w:pPr>
    </w:p>
    <w:p w14:paraId="4EFB9CE9" w14:textId="77777777" w:rsidR="00F50073" w:rsidRPr="00CF712C" w:rsidRDefault="00F50073">
      <w:pPr>
        <w:numPr>
          <w:ilvl w:val="0"/>
          <w:numId w:val="3"/>
        </w:numPr>
        <w:tabs>
          <w:tab w:val="clear" w:pos="1080"/>
          <w:tab w:val="num" w:pos="540"/>
        </w:tabs>
        <w:ind w:right="566" w:hanging="1080"/>
        <w:rPr>
          <w:b/>
          <w:sz w:val="22"/>
          <w:szCs w:val="22"/>
        </w:rPr>
      </w:pPr>
      <w:r w:rsidRPr="00CF712C">
        <w:rPr>
          <w:b/>
          <w:sz w:val="22"/>
          <w:szCs w:val="22"/>
        </w:rPr>
        <w:t>DATUM ZADNJE REVIZIJE BESEDILA</w:t>
      </w:r>
    </w:p>
    <w:p w14:paraId="25BF73EF" w14:textId="77777777" w:rsidR="006A7B93" w:rsidRPr="00CF712C" w:rsidRDefault="006A7B93">
      <w:pPr>
        <w:tabs>
          <w:tab w:val="left" w:pos="567"/>
        </w:tabs>
        <w:rPr>
          <w:b/>
          <w:sz w:val="22"/>
          <w:szCs w:val="22"/>
        </w:rPr>
      </w:pPr>
    </w:p>
    <w:p w14:paraId="3CCF50C5" w14:textId="77777777" w:rsidR="006A7B93" w:rsidRPr="00CF712C" w:rsidRDefault="006A7B93" w:rsidP="006A7B93">
      <w:pPr>
        <w:tabs>
          <w:tab w:val="left" w:pos="567"/>
        </w:tabs>
        <w:rPr>
          <w:sz w:val="22"/>
          <w:szCs w:val="22"/>
        </w:rPr>
      </w:pPr>
      <w:r w:rsidRPr="00CF712C">
        <w:rPr>
          <w:sz w:val="22"/>
          <w:szCs w:val="22"/>
        </w:rPr>
        <w:t xml:space="preserve">Podrobne informacije o zdravilu so objavljene na spletni strani Evropske agencije za zdravila </w:t>
      </w:r>
    </w:p>
    <w:p w14:paraId="785A7133" w14:textId="5118C801" w:rsidR="00F50073" w:rsidRPr="00CF712C" w:rsidRDefault="002C42FB" w:rsidP="006A7B93">
      <w:pPr>
        <w:tabs>
          <w:tab w:val="left" w:pos="567"/>
        </w:tabs>
        <w:rPr>
          <w:b/>
          <w:sz w:val="22"/>
          <w:szCs w:val="22"/>
        </w:rPr>
      </w:pPr>
      <w:ins w:id="89" w:author="MCV" w:date="2025-08-27T07:59:00Z">
        <w:r>
          <w:rPr>
            <w:sz w:val="22"/>
            <w:szCs w:val="22"/>
          </w:rPr>
          <w:fldChar w:fldCharType="begin"/>
        </w:r>
        <w:r>
          <w:rPr>
            <w:sz w:val="22"/>
            <w:szCs w:val="22"/>
          </w:rPr>
          <w:instrText xml:space="preserve"> HYPERLINK "</w:instrText>
        </w:r>
      </w:ins>
      <w:r w:rsidRPr="002C42FB">
        <w:rPr>
          <w:rPrChange w:id="90" w:author="MCV" w:date="2025-08-27T07:59:00Z">
            <w:rPr>
              <w:rStyle w:val="Hyperlink"/>
              <w:sz w:val="22"/>
              <w:szCs w:val="22"/>
            </w:rPr>
          </w:rPrChange>
        </w:rPr>
        <w:instrText>http</w:instrText>
      </w:r>
      <w:ins w:id="91" w:author="MCV" w:date="2025-08-27T07:59:00Z">
        <w:r w:rsidRPr="002C42FB">
          <w:rPr>
            <w:rPrChange w:id="92" w:author="MCV" w:date="2025-08-27T07:59:00Z">
              <w:rPr>
                <w:rStyle w:val="Hyperlink"/>
                <w:sz w:val="22"/>
                <w:szCs w:val="22"/>
              </w:rPr>
            </w:rPrChange>
          </w:rPr>
          <w:instrText>s</w:instrText>
        </w:r>
      </w:ins>
      <w:r w:rsidRPr="002C42FB">
        <w:rPr>
          <w:rPrChange w:id="93" w:author="MCV" w:date="2025-08-27T07:59:00Z">
            <w:rPr>
              <w:rStyle w:val="Hyperlink"/>
              <w:sz w:val="22"/>
              <w:szCs w:val="22"/>
            </w:rPr>
          </w:rPrChange>
        </w:rPr>
        <w:instrText>://www.ema.europa.eu</w:instrText>
      </w:r>
      <w:ins w:id="94" w:author="MCV" w:date="2025-08-27T07:59:00Z">
        <w:r>
          <w:rPr>
            <w:sz w:val="22"/>
            <w:szCs w:val="22"/>
          </w:rPr>
          <w:instrText>"</w:instrText>
        </w:r>
        <w:r>
          <w:rPr>
            <w:sz w:val="22"/>
            <w:szCs w:val="22"/>
          </w:rPr>
        </w:r>
        <w:r>
          <w:rPr>
            <w:sz w:val="22"/>
            <w:szCs w:val="22"/>
          </w:rPr>
          <w:fldChar w:fldCharType="separate"/>
        </w:r>
      </w:ins>
      <w:r w:rsidRPr="002C42FB">
        <w:rPr>
          <w:rStyle w:val="Hyperlink"/>
          <w:sz w:val="22"/>
          <w:szCs w:val="22"/>
        </w:rPr>
        <w:t>http</w:t>
      </w:r>
      <w:ins w:id="95" w:author="MCV" w:date="2025-08-27T07:59:00Z">
        <w:r w:rsidRPr="002C42FB">
          <w:rPr>
            <w:rStyle w:val="Hyperlink"/>
            <w:sz w:val="22"/>
            <w:szCs w:val="22"/>
          </w:rPr>
          <w:t>s</w:t>
        </w:r>
      </w:ins>
      <w:r w:rsidRPr="002C42FB">
        <w:rPr>
          <w:rStyle w:val="Hyperlink"/>
          <w:sz w:val="22"/>
          <w:szCs w:val="22"/>
        </w:rPr>
        <w:t>://www.ema.europa.eu</w:t>
      </w:r>
      <w:ins w:id="96" w:author="MCV" w:date="2025-08-27T07:59:00Z">
        <w:r>
          <w:rPr>
            <w:sz w:val="22"/>
            <w:szCs w:val="22"/>
          </w:rPr>
          <w:fldChar w:fldCharType="end"/>
        </w:r>
      </w:ins>
      <w:r w:rsidR="006A7B93" w:rsidRPr="00CF712C">
        <w:rPr>
          <w:sz w:val="22"/>
          <w:szCs w:val="22"/>
        </w:rPr>
        <w:t>.</w:t>
      </w:r>
      <w:r w:rsidR="00F50073" w:rsidRPr="00CF712C">
        <w:rPr>
          <w:b/>
          <w:sz w:val="22"/>
          <w:szCs w:val="22"/>
        </w:rPr>
        <w:br w:type="page"/>
      </w:r>
      <w:r w:rsidR="00F50073" w:rsidRPr="00CF712C">
        <w:rPr>
          <w:b/>
          <w:sz w:val="22"/>
          <w:szCs w:val="22"/>
        </w:rPr>
        <w:lastRenderedPageBreak/>
        <w:t>1.</w:t>
      </w:r>
      <w:r w:rsidR="00F50073" w:rsidRPr="00CF712C">
        <w:rPr>
          <w:b/>
          <w:sz w:val="22"/>
          <w:szCs w:val="22"/>
        </w:rPr>
        <w:tab/>
        <w:t>IME ZDRAVILA</w:t>
      </w:r>
    </w:p>
    <w:p w14:paraId="40B5B759" w14:textId="77777777" w:rsidR="00F50073" w:rsidRPr="00CF712C" w:rsidRDefault="00F50073">
      <w:pPr>
        <w:rPr>
          <w:sz w:val="22"/>
          <w:szCs w:val="22"/>
        </w:rPr>
      </w:pPr>
    </w:p>
    <w:p w14:paraId="1647BB0F" w14:textId="77777777" w:rsidR="00F50073" w:rsidRDefault="00F50073">
      <w:pPr>
        <w:rPr>
          <w:sz w:val="22"/>
          <w:szCs w:val="22"/>
        </w:rPr>
      </w:pPr>
      <w:r w:rsidRPr="00CF712C">
        <w:rPr>
          <w:sz w:val="22"/>
          <w:szCs w:val="22"/>
        </w:rPr>
        <w:t>CIALIS 10 mg filmsko obložene tablete</w:t>
      </w:r>
    </w:p>
    <w:p w14:paraId="58DFED3D" w14:textId="77777777" w:rsidR="00153ECE" w:rsidRPr="00CF712C" w:rsidRDefault="00153ECE">
      <w:pPr>
        <w:rPr>
          <w:sz w:val="22"/>
          <w:szCs w:val="22"/>
        </w:rPr>
      </w:pPr>
      <w:r w:rsidRPr="00CF712C">
        <w:rPr>
          <w:sz w:val="22"/>
          <w:szCs w:val="22"/>
        </w:rPr>
        <w:t xml:space="preserve">CIALIS </w:t>
      </w:r>
      <w:r>
        <w:rPr>
          <w:sz w:val="22"/>
          <w:szCs w:val="22"/>
        </w:rPr>
        <w:t>2</w:t>
      </w:r>
      <w:r w:rsidRPr="00CF712C">
        <w:rPr>
          <w:sz w:val="22"/>
          <w:szCs w:val="22"/>
        </w:rPr>
        <w:t>0 mg filmsko obložene tablete</w:t>
      </w:r>
    </w:p>
    <w:p w14:paraId="219D1F3E" w14:textId="77777777" w:rsidR="00F50073" w:rsidRPr="00CF712C" w:rsidRDefault="00F50073">
      <w:pPr>
        <w:rPr>
          <w:sz w:val="22"/>
          <w:szCs w:val="22"/>
        </w:rPr>
      </w:pPr>
    </w:p>
    <w:p w14:paraId="23C45E73" w14:textId="77777777" w:rsidR="00F50073" w:rsidRPr="00CF712C" w:rsidRDefault="00F50073">
      <w:pPr>
        <w:rPr>
          <w:sz w:val="22"/>
          <w:szCs w:val="22"/>
        </w:rPr>
      </w:pPr>
    </w:p>
    <w:p w14:paraId="3F681BD9" w14:textId="77777777" w:rsidR="00F50073" w:rsidRPr="00CF712C" w:rsidRDefault="00F50073">
      <w:pPr>
        <w:ind w:left="567" w:hanging="567"/>
        <w:rPr>
          <w:sz w:val="22"/>
          <w:szCs w:val="22"/>
        </w:rPr>
      </w:pPr>
      <w:r w:rsidRPr="00CF712C">
        <w:rPr>
          <w:b/>
          <w:sz w:val="22"/>
          <w:szCs w:val="22"/>
        </w:rPr>
        <w:t>2.</w:t>
      </w:r>
      <w:r w:rsidRPr="00CF712C">
        <w:rPr>
          <w:b/>
          <w:sz w:val="22"/>
          <w:szCs w:val="22"/>
        </w:rPr>
        <w:tab/>
        <w:t>KAKOVOSTNA IN KOLIČINSKA SESTAVA</w:t>
      </w:r>
    </w:p>
    <w:p w14:paraId="180124E8" w14:textId="77777777" w:rsidR="00F50073" w:rsidRPr="00CF712C" w:rsidRDefault="00F50073">
      <w:pPr>
        <w:rPr>
          <w:sz w:val="22"/>
          <w:szCs w:val="22"/>
        </w:rPr>
      </w:pPr>
    </w:p>
    <w:p w14:paraId="7EF1A049" w14:textId="6A621472" w:rsidR="00153ECE" w:rsidRPr="003B40D4" w:rsidRDefault="00153ECE">
      <w:pPr>
        <w:rPr>
          <w:sz w:val="22"/>
          <w:szCs w:val="22"/>
          <w:u w:val="single"/>
        </w:rPr>
      </w:pPr>
      <w:r w:rsidRPr="003B40D4">
        <w:rPr>
          <w:sz w:val="22"/>
          <w:szCs w:val="22"/>
          <w:u w:val="single"/>
        </w:rPr>
        <w:t>CIALIS 10 mg filmsko obložene tablete</w:t>
      </w:r>
    </w:p>
    <w:p w14:paraId="4FB74B28" w14:textId="77777777" w:rsidR="00374FDF" w:rsidRDefault="00374FDF">
      <w:pPr>
        <w:rPr>
          <w:sz w:val="22"/>
          <w:szCs w:val="22"/>
        </w:rPr>
      </w:pPr>
    </w:p>
    <w:p w14:paraId="169EFFB7" w14:textId="77777777" w:rsidR="00F50073" w:rsidRPr="00CF712C" w:rsidRDefault="00E1534D">
      <w:pPr>
        <w:rPr>
          <w:sz w:val="22"/>
          <w:szCs w:val="22"/>
        </w:rPr>
      </w:pPr>
      <w:r w:rsidRPr="00CF712C">
        <w:rPr>
          <w:sz w:val="22"/>
          <w:szCs w:val="22"/>
        </w:rPr>
        <w:t xml:space="preserve">Ena </w:t>
      </w:r>
      <w:r w:rsidR="00F50073" w:rsidRPr="00CF712C">
        <w:rPr>
          <w:sz w:val="22"/>
          <w:szCs w:val="22"/>
        </w:rPr>
        <w:t>tableta vsebuje 10 mg tadalafila.</w:t>
      </w:r>
    </w:p>
    <w:p w14:paraId="6CC4D83C" w14:textId="77777777" w:rsidR="00F50073" w:rsidRPr="00CF712C" w:rsidRDefault="00F50073">
      <w:pPr>
        <w:rPr>
          <w:sz w:val="22"/>
          <w:szCs w:val="22"/>
          <w:shd w:val="clear" w:color="auto" w:fill="C0C0C0"/>
        </w:rPr>
      </w:pPr>
    </w:p>
    <w:p w14:paraId="56A85DF2" w14:textId="0A897134" w:rsidR="00217DDD" w:rsidRPr="003B40D4" w:rsidRDefault="00F50073">
      <w:pPr>
        <w:rPr>
          <w:i/>
          <w:iCs/>
          <w:sz w:val="22"/>
          <w:szCs w:val="22"/>
          <w:u w:val="single"/>
        </w:rPr>
      </w:pPr>
      <w:r w:rsidRPr="003B40D4">
        <w:rPr>
          <w:i/>
          <w:iCs/>
          <w:sz w:val="22"/>
          <w:szCs w:val="22"/>
          <w:u w:val="single"/>
        </w:rPr>
        <w:t>Pomožn</w:t>
      </w:r>
      <w:r w:rsidR="00C85371" w:rsidRPr="003B40D4">
        <w:rPr>
          <w:i/>
          <w:iCs/>
          <w:sz w:val="22"/>
          <w:szCs w:val="22"/>
          <w:u w:val="single"/>
        </w:rPr>
        <w:t>a</w:t>
      </w:r>
      <w:r w:rsidRPr="003B40D4">
        <w:rPr>
          <w:i/>
          <w:iCs/>
          <w:sz w:val="22"/>
          <w:szCs w:val="22"/>
          <w:u w:val="single"/>
        </w:rPr>
        <w:t xml:space="preserve"> snov</w:t>
      </w:r>
      <w:r w:rsidR="00583CC5" w:rsidRPr="003B40D4">
        <w:rPr>
          <w:i/>
          <w:iCs/>
          <w:sz w:val="22"/>
          <w:szCs w:val="22"/>
          <w:u w:val="single"/>
        </w:rPr>
        <w:t xml:space="preserve"> </w:t>
      </w:r>
      <w:r w:rsidR="00217DDD" w:rsidRPr="003B40D4">
        <w:rPr>
          <w:i/>
          <w:iCs/>
          <w:sz w:val="22"/>
          <w:szCs w:val="22"/>
          <w:u w:val="single"/>
        </w:rPr>
        <w:t>z znanim učinkom</w:t>
      </w:r>
    </w:p>
    <w:p w14:paraId="1428F957" w14:textId="77777777" w:rsidR="00F50073" w:rsidRDefault="00E1534D">
      <w:pPr>
        <w:rPr>
          <w:sz w:val="22"/>
          <w:szCs w:val="22"/>
        </w:rPr>
      </w:pPr>
      <w:r w:rsidRPr="00CF712C">
        <w:rPr>
          <w:sz w:val="22"/>
          <w:szCs w:val="22"/>
        </w:rPr>
        <w:t>E</w:t>
      </w:r>
      <w:r w:rsidR="00217DDD" w:rsidRPr="00CF712C">
        <w:rPr>
          <w:sz w:val="22"/>
          <w:szCs w:val="22"/>
        </w:rPr>
        <w:t>n</w:t>
      </w:r>
      <w:r w:rsidR="00F50073" w:rsidRPr="00CF712C">
        <w:rPr>
          <w:sz w:val="22"/>
          <w:szCs w:val="22"/>
        </w:rPr>
        <w:t xml:space="preserve">a obložena tableta vsebuje </w:t>
      </w:r>
      <w:r w:rsidR="00217DDD" w:rsidRPr="00CF712C">
        <w:rPr>
          <w:sz w:val="22"/>
          <w:szCs w:val="22"/>
        </w:rPr>
        <w:t>170 </w:t>
      </w:r>
      <w:r w:rsidR="00F50073" w:rsidRPr="00CF712C">
        <w:rPr>
          <w:sz w:val="22"/>
          <w:szCs w:val="22"/>
        </w:rPr>
        <w:t xml:space="preserve">mg laktoze </w:t>
      </w:r>
      <w:r w:rsidR="00217DDD" w:rsidRPr="00CF712C">
        <w:rPr>
          <w:sz w:val="22"/>
          <w:szCs w:val="22"/>
        </w:rPr>
        <w:t xml:space="preserve">(v obliki </w:t>
      </w:r>
      <w:r w:rsidR="00F50073" w:rsidRPr="00CF712C">
        <w:rPr>
          <w:sz w:val="22"/>
          <w:szCs w:val="22"/>
        </w:rPr>
        <w:t>monohidrata</w:t>
      </w:r>
      <w:r w:rsidR="00217DDD" w:rsidRPr="00CF712C">
        <w:rPr>
          <w:sz w:val="22"/>
          <w:szCs w:val="22"/>
        </w:rPr>
        <w:t>)</w:t>
      </w:r>
      <w:r w:rsidR="00F50073" w:rsidRPr="00CF712C">
        <w:rPr>
          <w:sz w:val="22"/>
          <w:szCs w:val="22"/>
        </w:rPr>
        <w:t>.</w:t>
      </w:r>
    </w:p>
    <w:p w14:paraId="02F22BB7" w14:textId="77777777" w:rsidR="00153ECE" w:rsidRDefault="00153ECE">
      <w:pPr>
        <w:rPr>
          <w:sz w:val="22"/>
          <w:szCs w:val="22"/>
        </w:rPr>
      </w:pPr>
    </w:p>
    <w:p w14:paraId="1F83CC4C" w14:textId="62029343" w:rsidR="00153ECE" w:rsidRDefault="00153ECE" w:rsidP="00153ECE">
      <w:pPr>
        <w:rPr>
          <w:sz w:val="22"/>
          <w:szCs w:val="22"/>
          <w:u w:val="single"/>
        </w:rPr>
      </w:pPr>
      <w:r w:rsidRPr="003B40D4">
        <w:rPr>
          <w:sz w:val="22"/>
          <w:szCs w:val="22"/>
          <w:u w:val="single"/>
        </w:rPr>
        <w:t>CIALIS 20 mg filmsko obložene tablete</w:t>
      </w:r>
    </w:p>
    <w:p w14:paraId="17D85526" w14:textId="77777777" w:rsidR="00374FDF" w:rsidRPr="003B40D4" w:rsidRDefault="00374FDF" w:rsidP="00153ECE">
      <w:pPr>
        <w:rPr>
          <w:sz w:val="22"/>
          <w:szCs w:val="22"/>
          <w:u w:val="single"/>
        </w:rPr>
      </w:pPr>
    </w:p>
    <w:p w14:paraId="1E4137A9" w14:textId="77777777" w:rsidR="00153ECE" w:rsidRPr="00CF712C" w:rsidRDefault="00153ECE" w:rsidP="00153ECE">
      <w:pPr>
        <w:rPr>
          <w:sz w:val="22"/>
          <w:szCs w:val="22"/>
        </w:rPr>
      </w:pPr>
      <w:r w:rsidRPr="00CF712C">
        <w:rPr>
          <w:sz w:val="22"/>
          <w:szCs w:val="22"/>
        </w:rPr>
        <w:t xml:space="preserve">Ena tableta vsebuje </w:t>
      </w:r>
      <w:r>
        <w:rPr>
          <w:sz w:val="22"/>
          <w:szCs w:val="22"/>
        </w:rPr>
        <w:t>2</w:t>
      </w:r>
      <w:r w:rsidRPr="00CF712C">
        <w:rPr>
          <w:sz w:val="22"/>
          <w:szCs w:val="22"/>
        </w:rPr>
        <w:t>0 mg tadalafila.</w:t>
      </w:r>
    </w:p>
    <w:p w14:paraId="470113C7" w14:textId="77777777" w:rsidR="00153ECE" w:rsidRPr="00CF712C" w:rsidRDefault="00153ECE" w:rsidP="00153ECE">
      <w:pPr>
        <w:rPr>
          <w:sz w:val="22"/>
          <w:szCs w:val="22"/>
          <w:shd w:val="clear" w:color="auto" w:fill="C0C0C0"/>
        </w:rPr>
      </w:pPr>
    </w:p>
    <w:p w14:paraId="0F609AC7" w14:textId="0AC25960" w:rsidR="00153ECE" w:rsidRPr="003B40D4" w:rsidRDefault="00153ECE" w:rsidP="00153ECE">
      <w:pPr>
        <w:rPr>
          <w:i/>
          <w:iCs/>
          <w:sz w:val="22"/>
          <w:szCs w:val="22"/>
          <w:u w:val="single"/>
        </w:rPr>
      </w:pPr>
      <w:r w:rsidRPr="003B40D4">
        <w:rPr>
          <w:i/>
          <w:iCs/>
          <w:sz w:val="22"/>
          <w:szCs w:val="22"/>
          <w:u w:val="single"/>
        </w:rPr>
        <w:t>Pomožna snov z znanim učinkom</w:t>
      </w:r>
    </w:p>
    <w:p w14:paraId="081E83D6" w14:textId="77777777" w:rsidR="00153ECE" w:rsidRDefault="00153ECE" w:rsidP="00153ECE">
      <w:pPr>
        <w:rPr>
          <w:sz w:val="22"/>
          <w:szCs w:val="22"/>
        </w:rPr>
      </w:pPr>
      <w:r w:rsidRPr="00CF712C">
        <w:rPr>
          <w:sz w:val="22"/>
          <w:szCs w:val="22"/>
        </w:rPr>
        <w:t xml:space="preserve">Ena obložena tableta vsebuje </w:t>
      </w:r>
      <w:r>
        <w:rPr>
          <w:sz w:val="22"/>
          <w:szCs w:val="22"/>
        </w:rPr>
        <w:t>233</w:t>
      </w:r>
      <w:r w:rsidRPr="00CF712C">
        <w:rPr>
          <w:sz w:val="22"/>
          <w:szCs w:val="22"/>
        </w:rPr>
        <w:t> mg laktoze (v obliki monohidrata).</w:t>
      </w:r>
    </w:p>
    <w:p w14:paraId="15B45D6B" w14:textId="77777777" w:rsidR="00153ECE" w:rsidRPr="00CF712C" w:rsidRDefault="00153ECE" w:rsidP="00153ECE">
      <w:pPr>
        <w:rPr>
          <w:sz w:val="22"/>
          <w:szCs w:val="22"/>
        </w:rPr>
      </w:pPr>
    </w:p>
    <w:p w14:paraId="43709FF2" w14:textId="17C565CA" w:rsidR="00153ECE" w:rsidRPr="00CF712C" w:rsidRDefault="00F50073">
      <w:pPr>
        <w:rPr>
          <w:sz w:val="22"/>
          <w:szCs w:val="22"/>
        </w:rPr>
      </w:pPr>
      <w:r w:rsidRPr="00CF712C">
        <w:rPr>
          <w:sz w:val="22"/>
          <w:szCs w:val="22"/>
        </w:rPr>
        <w:t>Za celoten seznam pomožnih snovi glejte poglavje</w:t>
      </w:r>
      <w:ins w:id="97" w:author="MCV" w:date="2025-09-01T11:10:00Z">
        <w:r w:rsidR="004A6F0A">
          <w:rPr>
            <w:sz w:val="22"/>
            <w:szCs w:val="22"/>
          </w:rPr>
          <w:t> </w:t>
        </w:r>
      </w:ins>
      <w:del w:id="98" w:author="MCV" w:date="2025-09-01T11:10:00Z">
        <w:r w:rsidRPr="00CF712C" w:rsidDel="004A6F0A">
          <w:rPr>
            <w:sz w:val="22"/>
            <w:szCs w:val="22"/>
          </w:rPr>
          <w:delText xml:space="preserve"> </w:delText>
        </w:r>
      </w:del>
      <w:r w:rsidRPr="00CF712C">
        <w:rPr>
          <w:sz w:val="22"/>
          <w:szCs w:val="22"/>
        </w:rPr>
        <w:t>6.1.</w:t>
      </w:r>
    </w:p>
    <w:p w14:paraId="52B4EB18" w14:textId="77777777" w:rsidR="00F50073" w:rsidRPr="00CF712C" w:rsidRDefault="00F50073">
      <w:pPr>
        <w:rPr>
          <w:sz w:val="22"/>
          <w:szCs w:val="22"/>
        </w:rPr>
      </w:pPr>
    </w:p>
    <w:p w14:paraId="01ABCBF1" w14:textId="77777777" w:rsidR="00F50073" w:rsidRPr="00CF712C" w:rsidRDefault="00F50073">
      <w:pPr>
        <w:rPr>
          <w:sz w:val="22"/>
          <w:szCs w:val="22"/>
        </w:rPr>
      </w:pPr>
    </w:p>
    <w:p w14:paraId="36BB9652" w14:textId="77777777" w:rsidR="00F50073" w:rsidRPr="00CF712C" w:rsidRDefault="00F50073">
      <w:pPr>
        <w:ind w:left="567" w:hanging="567"/>
        <w:rPr>
          <w:caps/>
          <w:sz w:val="22"/>
          <w:szCs w:val="22"/>
        </w:rPr>
      </w:pPr>
      <w:r w:rsidRPr="00CF712C">
        <w:rPr>
          <w:b/>
          <w:sz w:val="22"/>
          <w:szCs w:val="22"/>
        </w:rPr>
        <w:t>3.</w:t>
      </w:r>
      <w:r w:rsidRPr="00CF712C">
        <w:rPr>
          <w:b/>
          <w:sz w:val="22"/>
          <w:szCs w:val="22"/>
        </w:rPr>
        <w:tab/>
        <w:t>FARMACEVTSKA OBLIKA</w:t>
      </w:r>
    </w:p>
    <w:p w14:paraId="5582A35A" w14:textId="77777777" w:rsidR="00F50073" w:rsidRPr="00CF712C" w:rsidRDefault="00F50073">
      <w:pPr>
        <w:rPr>
          <w:sz w:val="22"/>
          <w:szCs w:val="22"/>
        </w:rPr>
      </w:pPr>
    </w:p>
    <w:p w14:paraId="0FC1A331" w14:textId="77777777" w:rsidR="00F50073" w:rsidRPr="00CF712C" w:rsidRDefault="000B6A1D">
      <w:pPr>
        <w:rPr>
          <w:sz w:val="22"/>
          <w:szCs w:val="22"/>
        </w:rPr>
      </w:pPr>
      <w:r>
        <w:rPr>
          <w:sz w:val="22"/>
          <w:szCs w:val="22"/>
        </w:rPr>
        <w:t>f</w:t>
      </w:r>
      <w:r w:rsidR="00F50073" w:rsidRPr="00CF712C">
        <w:rPr>
          <w:sz w:val="22"/>
          <w:szCs w:val="22"/>
        </w:rPr>
        <w:t>ilmsko obložena tableta (tableta)</w:t>
      </w:r>
    </w:p>
    <w:p w14:paraId="129E4D12" w14:textId="77777777" w:rsidR="00F50073" w:rsidRDefault="00F50073">
      <w:pPr>
        <w:rPr>
          <w:sz w:val="22"/>
          <w:szCs w:val="22"/>
        </w:rPr>
      </w:pPr>
    </w:p>
    <w:p w14:paraId="5DFF5CD7" w14:textId="5B5DBEFD" w:rsidR="00153ECE" w:rsidRPr="003B40D4" w:rsidRDefault="00153ECE">
      <w:pPr>
        <w:rPr>
          <w:sz w:val="22"/>
          <w:szCs w:val="22"/>
          <w:u w:val="single"/>
        </w:rPr>
      </w:pPr>
      <w:r w:rsidRPr="003B40D4">
        <w:rPr>
          <w:sz w:val="22"/>
          <w:szCs w:val="22"/>
          <w:u w:val="single"/>
        </w:rPr>
        <w:t>CIALIS 10 mg filmsko obložene tablete</w:t>
      </w:r>
    </w:p>
    <w:p w14:paraId="3674D238" w14:textId="77777777" w:rsidR="00374FDF" w:rsidRPr="00CF712C" w:rsidRDefault="00374FDF">
      <w:pPr>
        <w:rPr>
          <w:sz w:val="22"/>
          <w:szCs w:val="22"/>
        </w:rPr>
      </w:pPr>
    </w:p>
    <w:p w14:paraId="289991E1" w14:textId="77777777" w:rsidR="00F50073" w:rsidRDefault="00F50073">
      <w:pPr>
        <w:rPr>
          <w:sz w:val="22"/>
          <w:szCs w:val="22"/>
        </w:rPr>
      </w:pPr>
      <w:r w:rsidRPr="00CF712C">
        <w:rPr>
          <w:sz w:val="22"/>
          <w:szCs w:val="22"/>
        </w:rPr>
        <w:t>Tablete svetlo rumene barve in mandljeve oblike, z oznako "C 10" na eni strani.</w:t>
      </w:r>
    </w:p>
    <w:p w14:paraId="267E1C30" w14:textId="77777777" w:rsidR="00153ECE" w:rsidRDefault="00153ECE">
      <w:pPr>
        <w:rPr>
          <w:sz w:val="22"/>
          <w:szCs w:val="22"/>
        </w:rPr>
      </w:pPr>
    </w:p>
    <w:p w14:paraId="4F0C20CC" w14:textId="3AB16DCF" w:rsidR="00153ECE" w:rsidRPr="003B40D4" w:rsidRDefault="00153ECE">
      <w:pPr>
        <w:rPr>
          <w:sz w:val="22"/>
          <w:szCs w:val="22"/>
          <w:u w:val="single"/>
        </w:rPr>
      </w:pPr>
      <w:r w:rsidRPr="003B40D4">
        <w:rPr>
          <w:sz w:val="22"/>
          <w:szCs w:val="22"/>
          <w:u w:val="single"/>
        </w:rPr>
        <w:t>CIALIS 20 mg filmsko obložene tablete</w:t>
      </w:r>
    </w:p>
    <w:p w14:paraId="43CE7245" w14:textId="77777777" w:rsidR="00374FDF" w:rsidRDefault="00374FDF">
      <w:pPr>
        <w:rPr>
          <w:sz w:val="22"/>
          <w:szCs w:val="22"/>
        </w:rPr>
      </w:pPr>
    </w:p>
    <w:p w14:paraId="1F531744" w14:textId="77777777" w:rsidR="00153ECE" w:rsidRPr="00CF712C" w:rsidRDefault="00153ECE">
      <w:pPr>
        <w:rPr>
          <w:sz w:val="22"/>
          <w:szCs w:val="22"/>
        </w:rPr>
      </w:pPr>
      <w:r w:rsidRPr="00CF712C">
        <w:rPr>
          <w:sz w:val="22"/>
          <w:szCs w:val="22"/>
        </w:rPr>
        <w:t>Tablete rumene barve in mandljeve oblike, z oznako "C </w:t>
      </w:r>
      <w:r>
        <w:rPr>
          <w:sz w:val="22"/>
          <w:szCs w:val="22"/>
        </w:rPr>
        <w:t>2</w:t>
      </w:r>
      <w:r w:rsidRPr="00CF712C">
        <w:rPr>
          <w:sz w:val="22"/>
          <w:szCs w:val="22"/>
        </w:rPr>
        <w:t>0" na eni strani.</w:t>
      </w:r>
    </w:p>
    <w:p w14:paraId="51B0476C" w14:textId="77777777" w:rsidR="00F50073" w:rsidRPr="00CF712C" w:rsidRDefault="00F50073">
      <w:pPr>
        <w:rPr>
          <w:sz w:val="22"/>
          <w:szCs w:val="22"/>
        </w:rPr>
      </w:pPr>
    </w:p>
    <w:p w14:paraId="72B0CB27" w14:textId="77777777" w:rsidR="00F50073" w:rsidRPr="00CF712C" w:rsidRDefault="00F50073">
      <w:pPr>
        <w:rPr>
          <w:sz w:val="22"/>
          <w:szCs w:val="22"/>
        </w:rPr>
      </w:pPr>
    </w:p>
    <w:p w14:paraId="036E9DF8" w14:textId="77777777" w:rsidR="00F50073" w:rsidRPr="00CF712C" w:rsidRDefault="00F50073">
      <w:pPr>
        <w:ind w:left="567" w:hanging="567"/>
        <w:rPr>
          <w:caps/>
          <w:sz w:val="22"/>
          <w:szCs w:val="22"/>
        </w:rPr>
      </w:pPr>
      <w:r w:rsidRPr="00CF712C">
        <w:rPr>
          <w:b/>
          <w:caps/>
          <w:sz w:val="22"/>
          <w:szCs w:val="22"/>
        </w:rPr>
        <w:t>4.</w:t>
      </w:r>
      <w:r w:rsidRPr="00CF712C">
        <w:rPr>
          <w:b/>
          <w:caps/>
          <w:sz w:val="22"/>
          <w:szCs w:val="22"/>
        </w:rPr>
        <w:tab/>
        <w:t>KLINIČNI PODATKI</w:t>
      </w:r>
    </w:p>
    <w:p w14:paraId="45AEDDE1" w14:textId="77777777" w:rsidR="00F50073" w:rsidRPr="00CF712C" w:rsidRDefault="00F50073">
      <w:pPr>
        <w:rPr>
          <w:sz w:val="22"/>
          <w:szCs w:val="22"/>
        </w:rPr>
      </w:pPr>
    </w:p>
    <w:p w14:paraId="6082CFB6" w14:textId="77777777" w:rsidR="00F50073" w:rsidRPr="00CF712C" w:rsidRDefault="00F50073">
      <w:pPr>
        <w:ind w:left="567" w:hanging="567"/>
        <w:rPr>
          <w:sz w:val="22"/>
          <w:szCs w:val="22"/>
        </w:rPr>
      </w:pPr>
      <w:r w:rsidRPr="00CF712C">
        <w:rPr>
          <w:b/>
          <w:sz w:val="22"/>
          <w:szCs w:val="22"/>
        </w:rPr>
        <w:t>4.1</w:t>
      </w:r>
      <w:r w:rsidRPr="00CF712C">
        <w:rPr>
          <w:b/>
          <w:sz w:val="22"/>
          <w:szCs w:val="22"/>
        </w:rPr>
        <w:tab/>
        <w:t>Terapevtske indikacije</w:t>
      </w:r>
    </w:p>
    <w:p w14:paraId="15676431" w14:textId="77777777" w:rsidR="00F50073" w:rsidRPr="00CF712C" w:rsidRDefault="00F50073">
      <w:pPr>
        <w:rPr>
          <w:sz w:val="22"/>
          <w:szCs w:val="22"/>
        </w:rPr>
      </w:pPr>
    </w:p>
    <w:p w14:paraId="3A7B74EE" w14:textId="77777777" w:rsidR="00F50073" w:rsidRPr="00CF712C" w:rsidRDefault="00F50073">
      <w:pPr>
        <w:rPr>
          <w:sz w:val="22"/>
          <w:szCs w:val="22"/>
        </w:rPr>
      </w:pPr>
      <w:r w:rsidRPr="00CF712C">
        <w:rPr>
          <w:sz w:val="22"/>
          <w:szCs w:val="22"/>
        </w:rPr>
        <w:t>Zdravljenje erektilne disfunkcije</w:t>
      </w:r>
      <w:r w:rsidR="00C83D45" w:rsidRPr="00CF712C">
        <w:rPr>
          <w:sz w:val="22"/>
          <w:szCs w:val="22"/>
        </w:rPr>
        <w:t xml:space="preserve"> pri odraslih moških</w:t>
      </w:r>
      <w:r w:rsidRPr="00CF712C">
        <w:rPr>
          <w:sz w:val="22"/>
          <w:szCs w:val="22"/>
        </w:rPr>
        <w:t>.</w:t>
      </w:r>
    </w:p>
    <w:p w14:paraId="2D41B317" w14:textId="77777777" w:rsidR="00F50073" w:rsidRPr="00CF712C" w:rsidRDefault="00F50073">
      <w:pPr>
        <w:rPr>
          <w:sz w:val="22"/>
          <w:szCs w:val="22"/>
        </w:rPr>
      </w:pPr>
    </w:p>
    <w:p w14:paraId="4C805105" w14:textId="77777777" w:rsidR="00F50073" w:rsidRPr="00CF712C" w:rsidRDefault="00F50073">
      <w:pPr>
        <w:rPr>
          <w:sz w:val="22"/>
          <w:szCs w:val="22"/>
        </w:rPr>
      </w:pPr>
      <w:r w:rsidRPr="00CF712C">
        <w:rPr>
          <w:sz w:val="22"/>
          <w:szCs w:val="22"/>
        </w:rPr>
        <w:t>Za učinkovitost tadalafila je potrebna spolna stimulacija.</w:t>
      </w:r>
    </w:p>
    <w:p w14:paraId="71B11A95" w14:textId="77777777" w:rsidR="00F50073" w:rsidRPr="00CF712C" w:rsidRDefault="00F50073">
      <w:pPr>
        <w:rPr>
          <w:sz w:val="22"/>
          <w:szCs w:val="22"/>
        </w:rPr>
      </w:pPr>
    </w:p>
    <w:p w14:paraId="3255CA4E" w14:textId="77777777" w:rsidR="00F50073" w:rsidRPr="00CF712C" w:rsidRDefault="00760F4F">
      <w:pPr>
        <w:rPr>
          <w:sz w:val="22"/>
          <w:szCs w:val="22"/>
        </w:rPr>
      </w:pPr>
      <w:r w:rsidRPr="00CF712C">
        <w:rPr>
          <w:sz w:val="22"/>
          <w:szCs w:val="22"/>
        </w:rPr>
        <w:t xml:space="preserve">Zdravilo </w:t>
      </w:r>
      <w:r w:rsidR="00F50073" w:rsidRPr="00CF712C">
        <w:rPr>
          <w:sz w:val="22"/>
          <w:szCs w:val="22"/>
        </w:rPr>
        <w:t>CIALIS ni indiciran</w:t>
      </w:r>
      <w:r w:rsidR="001973F0" w:rsidRPr="00CF712C">
        <w:rPr>
          <w:sz w:val="22"/>
          <w:szCs w:val="22"/>
        </w:rPr>
        <w:t>o</w:t>
      </w:r>
      <w:r w:rsidR="00F50073" w:rsidRPr="00CF712C">
        <w:rPr>
          <w:sz w:val="22"/>
          <w:szCs w:val="22"/>
        </w:rPr>
        <w:t xml:space="preserve"> za uporabo pri ženskah.</w:t>
      </w:r>
    </w:p>
    <w:p w14:paraId="203ED5B3" w14:textId="77777777" w:rsidR="00F50073" w:rsidRPr="00CF712C" w:rsidRDefault="00F50073">
      <w:pPr>
        <w:rPr>
          <w:sz w:val="22"/>
          <w:szCs w:val="22"/>
        </w:rPr>
      </w:pPr>
    </w:p>
    <w:p w14:paraId="2598F2D2" w14:textId="77777777" w:rsidR="00F50073" w:rsidRPr="00CF712C" w:rsidRDefault="00F50073">
      <w:pPr>
        <w:ind w:left="567" w:hanging="567"/>
        <w:rPr>
          <w:sz w:val="22"/>
          <w:szCs w:val="22"/>
        </w:rPr>
      </w:pPr>
      <w:r w:rsidRPr="00CF712C">
        <w:rPr>
          <w:b/>
          <w:sz w:val="22"/>
          <w:szCs w:val="22"/>
        </w:rPr>
        <w:t>4.2</w:t>
      </w:r>
      <w:r w:rsidRPr="00CF712C">
        <w:rPr>
          <w:b/>
          <w:sz w:val="22"/>
          <w:szCs w:val="22"/>
        </w:rPr>
        <w:tab/>
        <w:t>Odmerjanje in način uporabe</w:t>
      </w:r>
    </w:p>
    <w:p w14:paraId="77A81E01" w14:textId="77777777" w:rsidR="00F50073" w:rsidRPr="00CF712C" w:rsidRDefault="00F50073">
      <w:pPr>
        <w:rPr>
          <w:sz w:val="22"/>
          <w:szCs w:val="22"/>
        </w:rPr>
      </w:pPr>
    </w:p>
    <w:p w14:paraId="079403A7" w14:textId="6147442E" w:rsidR="00C83D45" w:rsidRDefault="00C83D45" w:rsidP="003B40D4">
      <w:pPr>
        <w:keepNext/>
        <w:rPr>
          <w:bCs/>
          <w:iCs/>
          <w:sz w:val="22"/>
          <w:szCs w:val="22"/>
          <w:u w:val="single"/>
        </w:rPr>
      </w:pPr>
      <w:r w:rsidRPr="00CF712C">
        <w:rPr>
          <w:bCs/>
          <w:iCs/>
          <w:sz w:val="22"/>
          <w:szCs w:val="22"/>
          <w:u w:val="single"/>
        </w:rPr>
        <w:t>Odmerjanje</w:t>
      </w:r>
    </w:p>
    <w:p w14:paraId="060F8D74" w14:textId="77777777" w:rsidR="00374FDF" w:rsidRDefault="00374FDF" w:rsidP="003B40D4">
      <w:pPr>
        <w:keepNext/>
        <w:rPr>
          <w:bCs/>
          <w:iCs/>
          <w:sz w:val="22"/>
          <w:szCs w:val="22"/>
          <w:u w:val="single"/>
        </w:rPr>
      </w:pPr>
    </w:p>
    <w:p w14:paraId="545CD7BD" w14:textId="77777777" w:rsidR="00F50073" w:rsidRPr="00CF712C" w:rsidRDefault="00583CC5" w:rsidP="003B40D4">
      <w:pPr>
        <w:keepNext/>
        <w:rPr>
          <w:i/>
          <w:sz w:val="22"/>
          <w:szCs w:val="22"/>
        </w:rPr>
      </w:pPr>
      <w:r w:rsidRPr="00CF712C">
        <w:rPr>
          <w:i/>
          <w:sz w:val="22"/>
          <w:szCs w:val="22"/>
        </w:rPr>
        <w:t>O</w:t>
      </w:r>
      <w:r w:rsidR="00F50073" w:rsidRPr="00CF712C">
        <w:rPr>
          <w:i/>
          <w:sz w:val="22"/>
          <w:szCs w:val="22"/>
        </w:rPr>
        <w:t>drasli moški</w:t>
      </w:r>
    </w:p>
    <w:p w14:paraId="08CD3EBC" w14:textId="020660F5" w:rsidR="00F50073" w:rsidRDefault="00F50073">
      <w:pPr>
        <w:tabs>
          <w:tab w:val="left" w:pos="1095"/>
        </w:tabs>
        <w:rPr>
          <w:sz w:val="22"/>
          <w:szCs w:val="22"/>
        </w:rPr>
      </w:pPr>
      <w:r w:rsidRPr="00CF712C">
        <w:rPr>
          <w:sz w:val="22"/>
          <w:szCs w:val="22"/>
        </w:rPr>
        <w:t>Običajen priporočeni odmerek je 10 mg, zaužit pred pričakovano spolno aktivnostjo, s hrano ali brez nje.</w:t>
      </w:r>
    </w:p>
    <w:p w14:paraId="49C23F77" w14:textId="77777777" w:rsidR="00374FDF" w:rsidRPr="00CF712C" w:rsidRDefault="00374FDF">
      <w:pPr>
        <w:tabs>
          <w:tab w:val="left" w:pos="1095"/>
        </w:tabs>
        <w:rPr>
          <w:sz w:val="22"/>
          <w:szCs w:val="22"/>
        </w:rPr>
      </w:pPr>
    </w:p>
    <w:p w14:paraId="44EC7A4E" w14:textId="77777777" w:rsidR="00F50073" w:rsidRPr="00CF712C" w:rsidRDefault="00F50073">
      <w:pPr>
        <w:tabs>
          <w:tab w:val="left" w:pos="1095"/>
        </w:tabs>
        <w:rPr>
          <w:sz w:val="22"/>
          <w:szCs w:val="22"/>
        </w:rPr>
      </w:pPr>
      <w:r w:rsidRPr="00CF712C">
        <w:rPr>
          <w:sz w:val="22"/>
          <w:szCs w:val="22"/>
        </w:rPr>
        <w:lastRenderedPageBreak/>
        <w:t>Pri bolnikih, pri katerih 10 mg tadalafila ne povzroči zadostnega učinka, lahko poskusimo z 20 mg. Lahko se vzame najmanj 30 minut pred spolno aktivnostjo.</w:t>
      </w:r>
    </w:p>
    <w:p w14:paraId="3F1CCB2B" w14:textId="77777777" w:rsidR="00F50073" w:rsidRPr="00CF712C" w:rsidRDefault="00F50073">
      <w:pPr>
        <w:tabs>
          <w:tab w:val="left" w:pos="1095"/>
        </w:tabs>
        <w:rPr>
          <w:sz w:val="22"/>
          <w:szCs w:val="22"/>
        </w:rPr>
      </w:pPr>
    </w:p>
    <w:p w14:paraId="4EAAF960" w14:textId="5068D9B2" w:rsidR="00F50073" w:rsidRPr="00CF712C" w:rsidRDefault="00F50073">
      <w:pPr>
        <w:tabs>
          <w:tab w:val="left" w:pos="1095"/>
        </w:tabs>
        <w:rPr>
          <w:sz w:val="22"/>
          <w:szCs w:val="22"/>
        </w:rPr>
      </w:pPr>
      <w:r w:rsidRPr="00CF712C">
        <w:rPr>
          <w:sz w:val="22"/>
          <w:szCs w:val="22"/>
        </w:rPr>
        <w:t xml:space="preserve">Največja pogostnost odmerjanja je enkrat </w:t>
      </w:r>
      <w:r w:rsidR="00751B2C">
        <w:rPr>
          <w:sz w:val="22"/>
          <w:szCs w:val="22"/>
        </w:rPr>
        <w:t>na dan</w:t>
      </w:r>
      <w:r w:rsidRPr="00CF712C">
        <w:rPr>
          <w:sz w:val="22"/>
          <w:szCs w:val="22"/>
        </w:rPr>
        <w:t>.</w:t>
      </w:r>
    </w:p>
    <w:p w14:paraId="102DC007" w14:textId="77777777" w:rsidR="00F50073" w:rsidRPr="00CF712C" w:rsidRDefault="00F50073">
      <w:pPr>
        <w:tabs>
          <w:tab w:val="left" w:pos="1095"/>
        </w:tabs>
        <w:rPr>
          <w:sz w:val="22"/>
          <w:szCs w:val="22"/>
        </w:rPr>
      </w:pPr>
    </w:p>
    <w:p w14:paraId="462C9273" w14:textId="401C5A82" w:rsidR="00F50073" w:rsidRPr="00CF712C" w:rsidRDefault="00F50073">
      <w:pPr>
        <w:tabs>
          <w:tab w:val="left" w:pos="1095"/>
        </w:tabs>
        <w:rPr>
          <w:sz w:val="22"/>
          <w:szCs w:val="22"/>
        </w:rPr>
      </w:pPr>
      <w:r w:rsidRPr="00CF712C">
        <w:rPr>
          <w:sz w:val="22"/>
          <w:szCs w:val="22"/>
        </w:rPr>
        <w:t xml:space="preserve">Tadalafil </w:t>
      </w:r>
      <w:r w:rsidR="00E6770F">
        <w:rPr>
          <w:sz w:val="22"/>
          <w:szCs w:val="22"/>
        </w:rPr>
        <w:t xml:space="preserve">v odmerku </w:t>
      </w:r>
      <w:r w:rsidRPr="00CF712C">
        <w:rPr>
          <w:sz w:val="22"/>
          <w:szCs w:val="22"/>
        </w:rPr>
        <w:t>10 in 20 mg je namenjen za uporabo pred pričakovano spolno aktivnostjo in ga ne priporočamo za dolgotrajno vsakodnevno uporabo.</w:t>
      </w:r>
    </w:p>
    <w:p w14:paraId="36FB31AD" w14:textId="77777777" w:rsidR="00F50073" w:rsidRPr="00CF712C" w:rsidRDefault="00F50073">
      <w:pPr>
        <w:tabs>
          <w:tab w:val="left" w:pos="1095"/>
        </w:tabs>
        <w:rPr>
          <w:sz w:val="22"/>
          <w:szCs w:val="22"/>
        </w:rPr>
      </w:pPr>
    </w:p>
    <w:p w14:paraId="5DAD82E7" w14:textId="61746578" w:rsidR="00F50073" w:rsidRPr="00CF712C" w:rsidRDefault="00F50073">
      <w:pPr>
        <w:tabs>
          <w:tab w:val="left" w:pos="1095"/>
        </w:tabs>
        <w:rPr>
          <w:sz w:val="22"/>
          <w:szCs w:val="22"/>
        </w:rPr>
      </w:pPr>
      <w:r w:rsidRPr="00CF712C">
        <w:rPr>
          <w:sz w:val="22"/>
          <w:szCs w:val="22"/>
        </w:rPr>
        <w:t xml:space="preserve">Pri bolnikih, ki pričakujejo pogosto uporabo </w:t>
      </w:r>
      <w:r w:rsidR="00760F4F" w:rsidRPr="00CF712C">
        <w:rPr>
          <w:sz w:val="22"/>
          <w:szCs w:val="22"/>
        </w:rPr>
        <w:t xml:space="preserve">zdravilo </w:t>
      </w:r>
      <w:r w:rsidRPr="00CF712C">
        <w:rPr>
          <w:sz w:val="22"/>
          <w:szCs w:val="22"/>
        </w:rPr>
        <w:t>CIALIS (</w:t>
      </w:r>
      <w:r w:rsidR="000B6A1D">
        <w:rPr>
          <w:sz w:val="22"/>
          <w:szCs w:val="22"/>
        </w:rPr>
        <w:t>tj</w:t>
      </w:r>
      <w:r w:rsidRPr="00CF712C">
        <w:rPr>
          <w:sz w:val="22"/>
          <w:szCs w:val="22"/>
        </w:rPr>
        <w:t>. vsaj dvakrat tedensko) je morda primerno odmerjanje naj</w:t>
      </w:r>
      <w:r w:rsidR="00D27D19">
        <w:rPr>
          <w:sz w:val="22"/>
          <w:szCs w:val="22"/>
        </w:rPr>
        <w:t>manjših</w:t>
      </w:r>
      <w:r w:rsidRPr="00CF712C">
        <w:rPr>
          <w:sz w:val="22"/>
          <w:szCs w:val="22"/>
        </w:rPr>
        <w:t xml:space="preserve"> odmerkov </w:t>
      </w:r>
      <w:r w:rsidR="00760F4F" w:rsidRPr="00CF712C">
        <w:rPr>
          <w:sz w:val="22"/>
          <w:szCs w:val="22"/>
        </w:rPr>
        <w:t xml:space="preserve">zdravila </w:t>
      </w:r>
      <w:r w:rsidRPr="00CF712C">
        <w:rPr>
          <w:sz w:val="22"/>
          <w:szCs w:val="22"/>
        </w:rPr>
        <w:t>CIALIS enkrat na dan, glede na izbiro bolnika in presojo zdravnika.</w:t>
      </w:r>
    </w:p>
    <w:p w14:paraId="6483B594" w14:textId="77777777" w:rsidR="00F50073" w:rsidRPr="00CF712C" w:rsidRDefault="00F50073">
      <w:pPr>
        <w:tabs>
          <w:tab w:val="left" w:pos="1095"/>
        </w:tabs>
        <w:rPr>
          <w:sz w:val="22"/>
          <w:szCs w:val="22"/>
        </w:rPr>
      </w:pPr>
    </w:p>
    <w:p w14:paraId="2BD9CA8E" w14:textId="49658456" w:rsidR="00F50073" w:rsidRPr="00CF712C" w:rsidRDefault="00F50073">
      <w:pPr>
        <w:tabs>
          <w:tab w:val="left" w:pos="1095"/>
        </w:tabs>
        <w:rPr>
          <w:sz w:val="22"/>
          <w:szCs w:val="22"/>
        </w:rPr>
      </w:pPr>
      <w:r w:rsidRPr="00CF712C">
        <w:rPr>
          <w:sz w:val="22"/>
          <w:szCs w:val="22"/>
        </w:rPr>
        <w:t xml:space="preserve">Pri teh bolnikih je priporočeni odmerek 5 mg, zaužit enkrat na dan ob približno istem času dneva. Odmerek lahko zmanjšamo na 2,5 mg enkrat na dan, glede na </w:t>
      </w:r>
      <w:r w:rsidR="00E6770F">
        <w:rPr>
          <w:sz w:val="22"/>
          <w:szCs w:val="22"/>
        </w:rPr>
        <w:t>prenašanje</w:t>
      </w:r>
      <w:r w:rsidR="00E6770F" w:rsidRPr="00CF712C">
        <w:rPr>
          <w:sz w:val="22"/>
          <w:szCs w:val="22"/>
        </w:rPr>
        <w:t xml:space="preserve"> </w:t>
      </w:r>
      <w:r w:rsidRPr="00CF712C">
        <w:rPr>
          <w:sz w:val="22"/>
          <w:szCs w:val="22"/>
        </w:rPr>
        <w:t>posameznika.</w:t>
      </w:r>
    </w:p>
    <w:p w14:paraId="5D3C709E" w14:textId="77777777" w:rsidR="00F50073" w:rsidRPr="00CF712C" w:rsidRDefault="00F50073">
      <w:pPr>
        <w:tabs>
          <w:tab w:val="left" w:pos="1095"/>
        </w:tabs>
        <w:rPr>
          <w:sz w:val="22"/>
          <w:szCs w:val="22"/>
        </w:rPr>
      </w:pPr>
    </w:p>
    <w:p w14:paraId="72B93EBA" w14:textId="77777777" w:rsidR="00F50073" w:rsidRPr="00CF712C" w:rsidRDefault="00F50073">
      <w:pPr>
        <w:tabs>
          <w:tab w:val="left" w:pos="1095"/>
        </w:tabs>
        <w:rPr>
          <w:sz w:val="22"/>
          <w:szCs w:val="22"/>
        </w:rPr>
      </w:pPr>
      <w:r w:rsidRPr="00CF712C">
        <w:rPr>
          <w:sz w:val="22"/>
          <w:szCs w:val="22"/>
        </w:rPr>
        <w:t xml:space="preserve">Ustreznost </w:t>
      </w:r>
      <w:r w:rsidR="000B6A1D">
        <w:rPr>
          <w:sz w:val="22"/>
          <w:szCs w:val="22"/>
        </w:rPr>
        <w:t xml:space="preserve">dolgotrajnega </w:t>
      </w:r>
      <w:r w:rsidRPr="00CF712C">
        <w:rPr>
          <w:sz w:val="22"/>
          <w:szCs w:val="22"/>
        </w:rPr>
        <w:t xml:space="preserve">dnevnega odmerjanja je </w:t>
      </w:r>
      <w:r w:rsidR="000B6A1D">
        <w:rPr>
          <w:sz w:val="22"/>
          <w:szCs w:val="22"/>
        </w:rPr>
        <w:t xml:space="preserve">treba </w:t>
      </w:r>
      <w:r w:rsidRPr="00CF712C">
        <w:rPr>
          <w:sz w:val="22"/>
          <w:szCs w:val="22"/>
        </w:rPr>
        <w:t xml:space="preserve">ponovno </w:t>
      </w:r>
      <w:r w:rsidR="000B6A1D">
        <w:rPr>
          <w:sz w:val="22"/>
          <w:szCs w:val="22"/>
        </w:rPr>
        <w:t>oceniti v rednih intervalih</w:t>
      </w:r>
      <w:r w:rsidRPr="00CF712C">
        <w:rPr>
          <w:sz w:val="22"/>
          <w:szCs w:val="22"/>
        </w:rPr>
        <w:t>.</w:t>
      </w:r>
    </w:p>
    <w:p w14:paraId="47A863E6" w14:textId="77777777" w:rsidR="00F50073" w:rsidRPr="00CF712C" w:rsidRDefault="00F50073">
      <w:pPr>
        <w:rPr>
          <w:sz w:val="22"/>
          <w:szCs w:val="22"/>
        </w:rPr>
      </w:pPr>
    </w:p>
    <w:p w14:paraId="220D51FD" w14:textId="3C09955F" w:rsidR="00583CC5" w:rsidRDefault="00583CC5" w:rsidP="004E48B1">
      <w:pPr>
        <w:keepNext/>
        <w:rPr>
          <w:sz w:val="22"/>
          <w:szCs w:val="22"/>
          <w:u w:val="single"/>
        </w:rPr>
      </w:pPr>
      <w:r w:rsidRPr="00CF712C">
        <w:rPr>
          <w:sz w:val="22"/>
          <w:szCs w:val="22"/>
          <w:u w:val="single"/>
        </w:rPr>
        <w:t>Posebne populacije</w:t>
      </w:r>
    </w:p>
    <w:p w14:paraId="56B41F86" w14:textId="77777777" w:rsidR="00374FDF" w:rsidRDefault="00374FDF" w:rsidP="004E48B1">
      <w:pPr>
        <w:keepNext/>
        <w:rPr>
          <w:sz w:val="22"/>
          <w:szCs w:val="22"/>
          <w:u w:val="single"/>
        </w:rPr>
      </w:pPr>
    </w:p>
    <w:p w14:paraId="740F0BCF" w14:textId="77777777" w:rsidR="00F50073" w:rsidRPr="00CF712C" w:rsidRDefault="00583CC5" w:rsidP="004E48B1">
      <w:pPr>
        <w:keepNext/>
        <w:rPr>
          <w:i/>
          <w:sz w:val="22"/>
          <w:szCs w:val="22"/>
        </w:rPr>
      </w:pPr>
      <w:r w:rsidRPr="00CF712C">
        <w:rPr>
          <w:i/>
          <w:sz w:val="22"/>
          <w:szCs w:val="22"/>
        </w:rPr>
        <w:t>S</w:t>
      </w:r>
      <w:r w:rsidR="00F50073" w:rsidRPr="00CF712C">
        <w:rPr>
          <w:i/>
          <w:sz w:val="22"/>
          <w:szCs w:val="22"/>
        </w:rPr>
        <w:t>tarejši moški</w:t>
      </w:r>
    </w:p>
    <w:p w14:paraId="0044E72F" w14:textId="77777777" w:rsidR="00F50073" w:rsidRPr="00CF712C" w:rsidRDefault="00F50073" w:rsidP="004E48B1">
      <w:pPr>
        <w:keepNext/>
        <w:rPr>
          <w:sz w:val="22"/>
          <w:szCs w:val="22"/>
        </w:rPr>
      </w:pPr>
      <w:r w:rsidRPr="00CF712C">
        <w:rPr>
          <w:sz w:val="22"/>
          <w:szCs w:val="22"/>
        </w:rPr>
        <w:t>Odmerkov pri starejših bolnikih ni potrebno prilagajati.</w:t>
      </w:r>
    </w:p>
    <w:p w14:paraId="6E65A799" w14:textId="77777777" w:rsidR="00F50073" w:rsidRPr="00CF712C" w:rsidRDefault="00F50073" w:rsidP="004E48B1">
      <w:pPr>
        <w:keepNext/>
        <w:rPr>
          <w:b/>
          <w:sz w:val="22"/>
          <w:szCs w:val="22"/>
        </w:rPr>
      </w:pPr>
    </w:p>
    <w:p w14:paraId="4CDB9B42" w14:textId="77777777" w:rsidR="00F50073" w:rsidRPr="00CF712C" w:rsidRDefault="00583CC5">
      <w:pPr>
        <w:pStyle w:val="BodyText"/>
        <w:spacing w:line="240" w:lineRule="auto"/>
        <w:jc w:val="left"/>
        <w:rPr>
          <w:i/>
          <w:szCs w:val="22"/>
          <w:lang w:val="sl-SI"/>
        </w:rPr>
      </w:pPr>
      <w:r w:rsidRPr="00CF712C">
        <w:rPr>
          <w:i/>
          <w:szCs w:val="22"/>
          <w:lang w:val="sl-SI"/>
        </w:rPr>
        <w:t>M</w:t>
      </w:r>
      <w:r w:rsidR="00F50073" w:rsidRPr="00CF712C">
        <w:rPr>
          <w:i/>
          <w:szCs w:val="22"/>
          <w:lang w:val="sl-SI"/>
        </w:rPr>
        <w:t>oški z okvar</w:t>
      </w:r>
      <w:r w:rsidR="00E1534D" w:rsidRPr="00CF712C">
        <w:rPr>
          <w:i/>
          <w:szCs w:val="22"/>
          <w:lang w:val="sl-SI"/>
        </w:rPr>
        <w:t xml:space="preserve">o </w:t>
      </w:r>
      <w:r w:rsidR="00F50073" w:rsidRPr="00CF712C">
        <w:rPr>
          <w:i/>
          <w:szCs w:val="22"/>
          <w:lang w:val="sl-SI"/>
        </w:rPr>
        <w:t>ledvic</w:t>
      </w:r>
    </w:p>
    <w:p w14:paraId="1FE012D0" w14:textId="5692A59E" w:rsidR="00F50073" w:rsidRPr="00CF712C" w:rsidRDefault="00F50073">
      <w:pPr>
        <w:pStyle w:val="BodyText"/>
        <w:spacing w:line="240" w:lineRule="auto"/>
        <w:jc w:val="left"/>
        <w:rPr>
          <w:szCs w:val="22"/>
          <w:lang w:val="sl-SI"/>
        </w:rPr>
      </w:pPr>
      <w:r w:rsidRPr="00CF712C">
        <w:rPr>
          <w:szCs w:val="22"/>
          <w:lang w:val="sl-SI"/>
        </w:rPr>
        <w:t>Pri bolnikih z blago do zmerno okvar</w:t>
      </w:r>
      <w:r w:rsidR="00E1534D" w:rsidRPr="00CF712C">
        <w:rPr>
          <w:szCs w:val="22"/>
          <w:lang w:val="sl-SI"/>
        </w:rPr>
        <w:t>o</w:t>
      </w:r>
      <w:r w:rsidRPr="00CF712C">
        <w:rPr>
          <w:szCs w:val="22"/>
          <w:lang w:val="sl-SI"/>
        </w:rPr>
        <w:t xml:space="preserve"> ledvic prilagajanja odmerkov niso potrebna. Pri bolnikih s hudo okva</w:t>
      </w:r>
      <w:r w:rsidR="0046142E" w:rsidRPr="00CF712C">
        <w:rPr>
          <w:szCs w:val="22"/>
          <w:lang w:val="sl-SI"/>
        </w:rPr>
        <w:t xml:space="preserve">ro </w:t>
      </w:r>
      <w:r w:rsidRPr="00CF712C">
        <w:rPr>
          <w:szCs w:val="22"/>
          <w:lang w:val="sl-SI"/>
        </w:rPr>
        <w:t>ledvic je najv</w:t>
      </w:r>
      <w:r w:rsidR="00D27D19">
        <w:rPr>
          <w:szCs w:val="22"/>
          <w:lang w:val="sl-SI"/>
        </w:rPr>
        <w:t>ečji</w:t>
      </w:r>
      <w:r w:rsidRPr="00CF712C">
        <w:rPr>
          <w:szCs w:val="22"/>
          <w:lang w:val="sl-SI"/>
        </w:rPr>
        <w:t xml:space="preserve"> priporočeni odmerek 10 mg. Odme</w:t>
      </w:r>
      <w:r w:rsidR="00796B08" w:rsidRPr="00CF712C">
        <w:rPr>
          <w:szCs w:val="22"/>
          <w:lang w:val="sl-SI"/>
        </w:rPr>
        <w:t>r</w:t>
      </w:r>
      <w:r w:rsidRPr="00CF712C">
        <w:rPr>
          <w:szCs w:val="22"/>
          <w:lang w:val="sl-SI"/>
        </w:rPr>
        <w:t>janje tadalafila enkrat na dan ni priporočljivo za bolnike s hudo okvar</w:t>
      </w:r>
      <w:r w:rsidR="0046142E" w:rsidRPr="00CF712C">
        <w:rPr>
          <w:szCs w:val="22"/>
          <w:lang w:val="sl-SI"/>
        </w:rPr>
        <w:t>o</w:t>
      </w:r>
      <w:r w:rsidRPr="00CF712C">
        <w:rPr>
          <w:szCs w:val="22"/>
          <w:lang w:val="sl-SI"/>
        </w:rPr>
        <w:t xml:space="preserve"> ledvic (glejte poglavji 4.4 in 5.2).</w:t>
      </w:r>
    </w:p>
    <w:p w14:paraId="723E7540" w14:textId="77777777" w:rsidR="00F50073" w:rsidRPr="00CF712C" w:rsidRDefault="00F50073">
      <w:pPr>
        <w:rPr>
          <w:sz w:val="22"/>
          <w:szCs w:val="22"/>
        </w:rPr>
      </w:pPr>
    </w:p>
    <w:p w14:paraId="61250139" w14:textId="4D2D9802" w:rsidR="00F50073" w:rsidRPr="00CF712C" w:rsidRDefault="00583CC5">
      <w:pPr>
        <w:pStyle w:val="Heading5"/>
        <w:jc w:val="left"/>
        <w:rPr>
          <w:b w:val="0"/>
          <w:i/>
          <w:szCs w:val="22"/>
          <w:lang w:val="sl-SI"/>
        </w:rPr>
      </w:pPr>
      <w:r w:rsidRPr="00CF712C">
        <w:rPr>
          <w:b w:val="0"/>
          <w:i/>
          <w:szCs w:val="22"/>
          <w:lang w:val="sl-SI"/>
        </w:rPr>
        <w:t>M</w:t>
      </w:r>
      <w:r w:rsidR="00F50073" w:rsidRPr="00CF712C">
        <w:rPr>
          <w:b w:val="0"/>
          <w:i/>
          <w:szCs w:val="22"/>
          <w:lang w:val="sl-SI"/>
        </w:rPr>
        <w:t>oški z okvar</w:t>
      </w:r>
      <w:r w:rsidR="0046142E" w:rsidRPr="00CF712C">
        <w:rPr>
          <w:b w:val="0"/>
          <w:i/>
          <w:szCs w:val="22"/>
          <w:lang w:val="sl-SI"/>
        </w:rPr>
        <w:t xml:space="preserve">o </w:t>
      </w:r>
      <w:r w:rsidR="00F50073" w:rsidRPr="00CF712C">
        <w:rPr>
          <w:b w:val="0"/>
          <w:i/>
          <w:szCs w:val="22"/>
          <w:lang w:val="sl-SI"/>
        </w:rPr>
        <w:t>jeter</w:t>
      </w:r>
      <w:r w:rsidR="00E41633">
        <w:rPr>
          <w:b w:val="0"/>
          <w:i/>
          <w:szCs w:val="22"/>
          <w:lang w:val="sl-SI"/>
        </w:rPr>
        <w:fldChar w:fldCharType="begin"/>
      </w:r>
      <w:r w:rsidR="00E41633">
        <w:rPr>
          <w:b w:val="0"/>
          <w:i/>
          <w:szCs w:val="22"/>
          <w:lang w:val="sl-SI"/>
        </w:rPr>
        <w:instrText xml:space="preserve"> DOCVARIABLE vault_nd_95673498-a260-4291-b5b6-4c268c889064 \* MERGEFORMAT </w:instrText>
      </w:r>
      <w:r w:rsidR="00E41633">
        <w:rPr>
          <w:b w:val="0"/>
          <w:i/>
          <w:szCs w:val="22"/>
          <w:lang w:val="sl-SI"/>
        </w:rPr>
        <w:fldChar w:fldCharType="separate"/>
      </w:r>
      <w:r w:rsidR="00E41633">
        <w:rPr>
          <w:b w:val="0"/>
          <w:i/>
          <w:szCs w:val="22"/>
          <w:lang w:val="sl-SI"/>
        </w:rPr>
        <w:t xml:space="preserve"> </w:t>
      </w:r>
      <w:r w:rsidR="00E41633">
        <w:rPr>
          <w:b w:val="0"/>
          <w:i/>
          <w:szCs w:val="22"/>
          <w:lang w:val="sl-SI"/>
        </w:rPr>
        <w:fldChar w:fldCharType="end"/>
      </w:r>
    </w:p>
    <w:p w14:paraId="63ACD3FA" w14:textId="52E87816" w:rsidR="00F50073" w:rsidRPr="00CF712C" w:rsidRDefault="00F50073">
      <w:pPr>
        <w:pStyle w:val="BodyText"/>
        <w:spacing w:line="240" w:lineRule="auto"/>
        <w:jc w:val="left"/>
        <w:rPr>
          <w:b/>
          <w:szCs w:val="22"/>
          <w:lang w:val="sl-SI"/>
        </w:rPr>
      </w:pPr>
      <w:r w:rsidRPr="00CF712C">
        <w:rPr>
          <w:szCs w:val="22"/>
          <w:lang w:val="sl-SI"/>
        </w:rPr>
        <w:t>Priporočeni odmerek</w:t>
      </w:r>
      <w:r w:rsidR="00760F4F" w:rsidRPr="00CF712C">
        <w:rPr>
          <w:szCs w:val="22"/>
          <w:lang w:val="sl-SI"/>
        </w:rPr>
        <w:t xml:space="preserve"> zdravila</w:t>
      </w:r>
      <w:r w:rsidRPr="00CF712C">
        <w:rPr>
          <w:szCs w:val="22"/>
          <w:lang w:val="sl-SI"/>
        </w:rPr>
        <w:t xml:space="preserve"> CIALIS je 10 mg, zaužit pred pričakovano spolno aktivnostjo, s hrano ali brez nje. Pri bolnikih s hudo okvar</w:t>
      </w:r>
      <w:r w:rsidR="0046142E" w:rsidRPr="00CF712C">
        <w:rPr>
          <w:szCs w:val="22"/>
          <w:lang w:val="sl-SI"/>
        </w:rPr>
        <w:t>o</w:t>
      </w:r>
      <w:r w:rsidRPr="00CF712C">
        <w:rPr>
          <w:szCs w:val="22"/>
          <w:lang w:val="sl-SI"/>
        </w:rPr>
        <w:t xml:space="preserve"> jeter (razred C po Child-Pughu) so na voljo le omejeni klinični podatki o varnosti </w:t>
      </w:r>
      <w:r w:rsidR="00760F4F" w:rsidRPr="00CF712C">
        <w:rPr>
          <w:szCs w:val="22"/>
          <w:lang w:val="sl-SI"/>
        </w:rPr>
        <w:t xml:space="preserve">zdravila </w:t>
      </w:r>
      <w:r w:rsidRPr="00CF712C">
        <w:rPr>
          <w:szCs w:val="22"/>
          <w:lang w:val="sl-SI"/>
        </w:rPr>
        <w:t xml:space="preserve">CIALIS; v kolikor ga predpišemo, naj zdravnik, ki zdravilo predpiše, skrbno ovrednoti razmerje med koristmi in tveganjem pri posamezniku. O dajanju odmerkov tadalafila, </w:t>
      </w:r>
      <w:r w:rsidR="00E6770F">
        <w:rPr>
          <w:szCs w:val="22"/>
          <w:lang w:val="sl-SI"/>
        </w:rPr>
        <w:t>večjih</w:t>
      </w:r>
      <w:r w:rsidR="00E6770F" w:rsidRPr="00CF712C">
        <w:rPr>
          <w:szCs w:val="22"/>
          <w:lang w:val="sl-SI"/>
        </w:rPr>
        <w:t xml:space="preserve"> </w:t>
      </w:r>
      <w:r w:rsidRPr="00CF712C">
        <w:rPr>
          <w:szCs w:val="22"/>
          <w:lang w:val="sl-SI"/>
        </w:rPr>
        <w:t>od 10 mg, bolnikom z okvar</w:t>
      </w:r>
      <w:r w:rsidR="0046142E" w:rsidRPr="00CF712C">
        <w:rPr>
          <w:szCs w:val="22"/>
          <w:lang w:val="sl-SI"/>
        </w:rPr>
        <w:t>o</w:t>
      </w:r>
      <w:r w:rsidRPr="00CF712C">
        <w:rPr>
          <w:szCs w:val="22"/>
          <w:lang w:val="sl-SI"/>
        </w:rPr>
        <w:t xml:space="preserve"> jeter ni podatkov. Pri bolnikih z okvar</w:t>
      </w:r>
      <w:r w:rsidR="0046142E" w:rsidRPr="00CF712C">
        <w:rPr>
          <w:szCs w:val="22"/>
          <w:lang w:val="sl-SI"/>
        </w:rPr>
        <w:t>o</w:t>
      </w:r>
      <w:r w:rsidRPr="00CF712C">
        <w:rPr>
          <w:szCs w:val="22"/>
          <w:lang w:val="sl-SI"/>
        </w:rPr>
        <w:t xml:space="preserve"> jeter niso ocenjevali odmerjanja enkrat na dan; torej, v kolikor ga predpišemo, naj zdravnik, ki zdravilo predpiše, skrbno ovrednoti razmerje med koristmi in tveganjem pri posamezniku (glejte </w:t>
      </w:r>
      <w:r w:rsidR="000171AB" w:rsidRPr="00CF712C">
        <w:rPr>
          <w:szCs w:val="22"/>
          <w:lang w:val="sl-SI"/>
        </w:rPr>
        <w:t>poglavji 4.4 in </w:t>
      </w:r>
      <w:r w:rsidRPr="00CF712C">
        <w:rPr>
          <w:szCs w:val="22"/>
          <w:lang w:val="sl-SI"/>
        </w:rPr>
        <w:t>5.2).</w:t>
      </w:r>
    </w:p>
    <w:p w14:paraId="784D09B7" w14:textId="77777777" w:rsidR="00F50073" w:rsidRPr="00CF712C" w:rsidRDefault="00F50073">
      <w:pPr>
        <w:pStyle w:val="BodyText"/>
        <w:spacing w:line="240" w:lineRule="auto"/>
        <w:jc w:val="left"/>
        <w:rPr>
          <w:b/>
          <w:szCs w:val="22"/>
          <w:lang w:val="sl-SI"/>
        </w:rPr>
      </w:pPr>
    </w:p>
    <w:p w14:paraId="3E7AA0E6" w14:textId="77777777" w:rsidR="00F50073" w:rsidRPr="00CF712C" w:rsidRDefault="000171AB">
      <w:pPr>
        <w:pStyle w:val="BodyText"/>
        <w:spacing w:line="240" w:lineRule="auto"/>
        <w:jc w:val="left"/>
        <w:rPr>
          <w:i/>
          <w:szCs w:val="22"/>
          <w:lang w:val="sl-SI"/>
        </w:rPr>
      </w:pPr>
      <w:r w:rsidRPr="00CF712C">
        <w:rPr>
          <w:i/>
          <w:szCs w:val="22"/>
          <w:lang w:val="sl-SI"/>
        </w:rPr>
        <w:t>M</w:t>
      </w:r>
      <w:r w:rsidR="00F50073" w:rsidRPr="00CF712C">
        <w:rPr>
          <w:i/>
          <w:szCs w:val="22"/>
          <w:lang w:val="sl-SI"/>
        </w:rPr>
        <w:t>oški s sladkorno boleznijo</w:t>
      </w:r>
    </w:p>
    <w:p w14:paraId="017B754B" w14:textId="77777777" w:rsidR="00F50073" w:rsidRPr="00CF712C" w:rsidRDefault="00F50073">
      <w:pPr>
        <w:rPr>
          <w:sz w:val="22"/>
          <w:szCs w:val="22"/>
        </w:rPr>
      </w:pPr>
      <w:r w:rsidRPr="00CF712C">
        <w:rPr>
          <w:sz w:val="22"/>
          <w:szCs w:val="22"/>
        </w:rPr>
        <w:t>Pri bolnikih s sladkorno boleznijo odmerkov ni potrebno prilagajati.</w:t>
      </w:r>
    </w:p>
    <w:p w14:paraId="784F7AA3" w14:textId="77777777" w:rsidR="00F50073" w:rsidRPr="00CF712C" w:rsidRDefault="00F50073">
      <w:pPr>
        <w:rPr>
          <w:sz w:val="22"/>
          <w:szCs w:val="22"/>
        </w:rPr>
      </w:pPr>
    </w:p>
    <w:p w14:paraId="1C20A87E" w14:textId="77777777" w:rsidR="00051998" w:rsidRPr="00CF712C" w:rsidRDefault="000171AB" w:rsidP="00051998">
      <w:pPr>
        <w:rPr>
          <w:bCs/>
          <w:i/>
          <w:iCs/>
          <w:sz w:val="22"/>
          <w:szCs w:val="22"/>
        </w:rPr>
      </w:pPr>
      <w:r w:rsidRPr="00CF712C">
        <w:rPr>
          <w:bCs/>
          <w:i/>
          <w:iCs/>
          <w:sz w:val="22"/>
          <w:szCs w:val="22"/>
        </w:rPr>
        <w:t xml:space="preserve">Pediatrična </w:t>
      </w:r>
      <w:r w:rsidR="00051998" w:rsidRPr="00CF712C">
        <w:rPr>
          <w:bCs/>
          <w:i/>
          <w:iCs/>
          <w:sz w:val="22"/>
          <w:szCs w:val="22"/>
        </w:rPr>
        <w:t>populacija</w:t>
      </w:r>
    </w:p>
    <w:p w14:paraId="2BECB0BB" w14:textId="77777777" w:rsidR="00F50073" w:rsidRPr="00CF712C" w:rsidRDefault="00EF2D62">
      <w:pPr>
        <w:rPr>
          <w:sz w:val="22"/>
          <w:szCs w:val="22"/>
        </w:rPr>
      </w:pPr>
      <w:r>
        <w:rPr>
          <w:sz w:val="22"/>
          <w:szCs w:val="22"/>
        </w:rPr>
        <w:t>Z</w:t>
      </w:r>
      <w:r w:rsidR="000171AB" w:rsidRPr="00CF712C">
        <w:rPr>
          <w:sz w:val="22"/>
          <w:szCs w:val="22"/>
        </w:rPr>
        <w:t>dravil</w:t>
      </w:r>
      <w:r>
        <w:rPr>
          <w:sz w:val="22"/>
          <w:szCs w:val="22"/>
        </w:rPr>
        <w:t>o</w:t>
      </w:r>
      <w:r w:rsidR="000171AB" w:rsidRPr="00CF712C">
        <w:rPr>
          <w:sz w:val="22"/>
          <w:szCs w:val="22"/>
        </w:rPr>
        <w:t xml:space="preserve"> CIALIS </w:t>
      </w:r>
      <w:r>
        <w:rPr>
          <w:sz w:val="22"/>
          <w:szCs w:val="22"/>
        </w:rPr>
        <w:t xml:space="preserve">ni namenjeno za uporabo </w:t>
      </w:r>
      <w:r w:rsidR="000171AB" w:rsidRPr="00CF712C">
        <w:rPr>
          <w:sz w:val="22"/>
          <w:szCs w:val="22"/>
        </w:rPr>
        <w:t>pri pediatrični populaciji z</w:t>
      </w:r>
      <w:r>
        <w:rPr>
          <w:sz w:val="22"/>
          <w:szCs w:val="22"/>
        </w:rPr>
        <w:t>a</w:t>
      </w:r>
      <w:r w:rsidR="000171AB" w:rsidRPr="00CF712C">
        <w:rPr>
          <w:sz w:val="22"/>
          <w:szCs w:val="22"/>
        </w:rPr>
        <w:t xml:space="preserve"> zdravljenje erektilne disfunkcije.</w:t>
      </w:r>
    </w:p>
    <w:p w14:paraId="3244D04C" w14:textId="77777777" w:rsidR="000171AB" w:rsidRPr="00CF712C" w:rsidRDefault="000171AB">
      <w:pPr>
        <w:rPr>
          <w:sz w:val="22"/>
          <w:szCs w:val="22"/>
        </w:rPr>
      </w:pPr>
    </w:p>
    <w:p w14:paraId="14F7CFB3" w14:textId="572A327E" w:rsidR="000171AB" w:rsidRDefault="000171AB" w:rsidP="003B40D4">
      <w:pPr>
        <w:keepNext/>
        <w:rPr>
          <w:sz w:val="22"/>
          <w:szCs w:val="22"/>
          <w:u w:val="single"/>
        </w:rPr>
      </w:pPr>
      <w:r w:rsidRPr="00CF712C">
        <w:rPr>
          <w:sz w:val="22"/>
          <w:szCs w:val="22"/>
          <w:u w:val="single"/>
        </w:rPr>
        <w:t>Način uporabe</w:t>
      </w:r>
    </w:p>
    <w:p w14:paraId="08DFEB50" w14:textId="77777777" w:rsidR="00374FDF" w:rsidRDefault="00374FDF" w:rsidP="003B40D4">
      <w:pPr>
        <w:keepNext/>
        <w:rPr>
          <w:sz w:val="22"/>
          <w:szCs w:val="22"/>
          <w:u w:val="single"/>
        </w:rPr>
      </w:pPr>
    </w:p>
    <w:p w14:paraId="01E7C293" w14:textId="15CDB9B3" w:rsidR="000171AB" w:rsidRPr="00CF712C" w:rsidRDefault="000171AB" w:rsidP="003B40D4">
      <w:pPr>
        <w:keepNext/>
        <w:rPr>
          <w:sz w:val="22"/>
          <w:szCs w:val="22"/>
        </w:rPr>
      </w:pPr>
      <w:r w:rsidRPr="00CF712C">
        <w:rPr>
          <w:sz w:val="22"/>
          <w:szCs w:val="22"/>
        </w:rPr>
        <w:t>Zdravilo CIALIS je na voljo v obliki 2,5</w:t>
      </w:r>
      <w:r w:rsidR="00E6770F">
        <w:rPr>
          <w:sz w:val="22"/>
          <w:szCs w:val="22"/>
        </w:rPr>
        <w:t xml:space="preserve"> mg</w:t>
      </w:r>
      <w:r w:rsidRPr="00CF712C">
        <w:rPr>
          <w:sz w:val="22"/>
          <w:szCs w:val="22"/>
        </w:rPr>
        <w:t>, 5</w:t>
      </w:r>
      <w:r w:rsidR="00E6770F">
        <w:rPr>
          <w:sz w:val="22"/>
          <w:szCs w:val="22"/>
        </w:rPr>
        <w:t xml:space="preserve"> mg</w:t>
      </w:r>
      <w:r w:rsidRPr="00CF712C">
        <w:rPr>
          <w:sz w:val="22"/>
          <w:szCs w:val="22"/>
        </w:rPr>
        <w:t xml:space="preserve">, 10 </w:t>
      </w:r>
      <w:r w:rsidR="00E6770F">
        <w:rPr>
          <w:sz w:val="22"/>
          <w:szCs w:val="22"/>
        </w:rPr>
        <w:t xml:space="preserve">mg </w:t>
      </w:r>
      <w:r w:rsidRPr="00CF712C">
        <w:rPr>
          <w:sz w:val="22"/>
          <w:szCs w:val="22"/>
        </w:rPr>
        <w:t>in 20 mg filmsko obloženih tablet za peroralno uporabo.</w:t>
      </w:r>
    </w:p>
    <w:p w14:paraId="33202BE3" w14:textId="77777777" w:rsidR="00F50073" w:rsidRPr="00CF712C" w:rsidRDefault="00F50073">
      <w:pPr>
        <w:rPr>
          <w:sz w:val="22"/>
          <w:szCs w:val="22"/>
        </w:rPr>
      </w:pPr>
    </w:p>
    <w:p w14:paraId="74407CEE" w14:textId="77777777" w:rsidR="00F50073" w:rsidRPr="00CF712C" w:rsidRDefault="00F50073">
      <w:pPr>
        <w:ind w:left="567" w:hanging="567"/>
        <w:rPr>
          <w:sz w:val="22"/>
          <w:szCs w:val="22"/>
        </w:rPr>
      </w:pPr>
      <w:r w:rsidRPr="00CF712C">
        <w:rPr>
          <w:b/>
          <w:sz w:val="22"/>
          <w:szCs w:val="22"/>
        </w:rPr>
        <w:t>4.3</w:t>
      </w:r>
      <w:r w:rsidRPr="00CF712C">
        <w:rPr>
          <w:b/>
          <w:sz w:val="22"/>
          <w:szCs w:val="22"/>
        </w:rPr>
        <w:tab/>
        <w:t>Kontraindikacije</w:t>
      </w:r>
    </w:p>
    <w:p w14:paraId="6905A2A8" w14:textId="77777777" w:rsidR="00F50073" w:rsidRPr="00CF712C" w:rsidRDefault="00F50073">
      <w:pPr>
        <w:rPr>
          <w:sz w:val="22"/>
          <w:szCs w:val="22"/>
        </w:rPr>
      </w:pPr>
    </w:p>
    <w:p w14:paraId="183DEBF6" w14:textId="665C144F" w:rsidR="00F50073" w:rsidRPr="00CF712C" w:rsidRDefault="00F50073">
      <w:pPr>
        <w:rPr>
          <w:sz w:val="22"/>
          <w:szCs w:val="22"/>
        </w:rPr>
      </w:pPr>
      <w:r w:rsidRPr="00CF712C">
        <w:rPr>
          <w:sz w:val="22"/>
          <w:szCs w:val="22"/>
        </w:rPr>
        <w:t xml:space="preserve">Preobčutljivost </w:t>
      </w:r>
      <w:r w:rsidR="003D6B78" w:rsidRPr="00CF712C">
        <w:rPr>
          <w:sz w:val="22"/>
          <w:szCs w:val="22"/>
        </w:rPr>
        <w:t xml:space="preserve">na </w:t>
      </w:r>
      <w:r w:rsidRPr="00CF712C">
        <w:rPr>
          <w:sz w:val="22"/>
          <w:szCs w:val="22"/>
        </w:rPr>
        <w:t>učinkovino ali katerokoli pomožno snov</w:t>
      </w:r>
      <w:r w:rsidR="003D6B78" w:rsidRPr="00CF712C">
        <w:rPr>
          <w:sz w:val="22"/>
          <w:szCs w:val="22"/>
        </w:rPr>
        <w:t>, navedeno v poglavju</w:t>
      </w:r>
      <w:ins w:id="99" w:author="MCV" w:date="2025-09-10T08:23:00Z">
        <w:r w:rsidR="00C30FB4">
          <w:rPr>
            <w:sz w:val="22"/>
            <w:szCs w:val="22"/>
          </w:rPr>
          <w:t> </w:t>
        </w:r>
      </w:ins>
      <w:del w:id="100" w:author="MCV" w:date="2025-09-10T08:23:00Z">
        <w:r w:rsidR="003D6B78" w:rsidRPr="00CF712C" w:rsidDel="00C30FB4">
          <w:rPr>
            <w:sz w:val="22"/>
            <w:szCs w:val="22"/>
          </w:rPr>
          <w:delText xml:space="preserve"> </w:delText>
        </w:r>
      </w:del>
      <w:r w:rsidR="003D6B78" w:rsidRPr="00CF712C">
        <w:rPr>
          <w:sz w:val="22"/>
          <w:szCs w:val="22"/>
        </w:rPr>
        <w:t>6.1</w:t>
      </w:r>
      <w:r w:rsidRPr="00CF712C">
        <w:rPr>
          <w:sz w:val="22"/>
          <w:szCs w:val="22"/>
        </w:rPr>
        <w:t>.</w:t>
      </w:r>
    </w:p>
    <w:p w14:paraId="1A92098C" w14:textId="77777777" w:rsidR="00F50073" w:rsidRPr="00CF712C" w:rsidRDefault="00F50073">
      <w:pPr>
        <w:rPr>
          <w:sz w:val="22"/>
          <w:szCs w:val="22"/>
        </w:rPr>
      </w:pPr>
    </w:p>
    <w:p w14:paraId="6F84F6C7" w14:textId="77777777" w:rsidR="00F50073" w:rsidRPr="00CF712C" w:rsidRDefault="00F50073">
      <w:pPr>
        <w:rPr>
          <w:sz w:val="22"/>
          <w:szCs w:val="22"/>
        </w:rPr>
      </w:pPr>
      <w:r w:rsidRPr="00CF712C">
        <w:rPr>
          <w:sz w:val="22"/>
          <w:szCs w:val="22"/>
        </w:rPr>
        <w:t xml:space="preserve">V kliničnih študijah je bilo dokazano, da tadalafil okrepi hipotenzivne učinke nitratov. To naj bi bila posledica kombiniranih učinkov nitratov in tadalafila na metabolno pot dušikovega oksida/cGMP. Zato je dajanje </w:t>
      </w:r>
      <w:r w:rsidR="00760F4F" w:rsidRPr="00CF712C">
        <w:rPr>
          <w:sz w:val="22"/>
          <w:szCs w:val="22"/>
        </w:rPr>
        <w:t xml:space="preserve">zdravila </w:t>
      </w:r>
      <w:r w:rsidRPr="00CF712C">
        <w:rPr>
          <w:sz w:val="22"/>
          <w:szCs w:val="22"/>
        </w:rPr>
        <w:t>CIALIS bolnikom, ki uporabljajo kakršnokoli obliko organskega nitrata, kontraindicirano (glejte poglavje 4.5).</w:t>
      </w:r>
    </w:p>
    <w:p w14:paraId="5AFC35F7" w14:textId="77777777" w:rsidR="00F50073" w:rsidRPr="00CF712C" w:rsidRDefault="00F50073">
      <w:pPr>
        <w:rPr>
          <w:sz w:val="22"/>
          <w:szCs w:val="22"/>
        </w:rPr>
      </w:pPr>
    </w:p>
    <w:p w14:paraId="18AF205F" w14:textId="77777777" w:rsidR="00F50073" w:rsidRPr="00CF712C" w:rsidRDefault="003D6B78">
      <w:pPr>
        <w:pStyle w:val="BodyText"/>
        <w:spacing w:line="240" w:lineRule="auto"/>
        <w:jc w:val="left"/>
        <w:rPr>
          <w:szCs w:val="22"/>
          <w:lang w:val="sl-SI"/>
        </w:rPr>
      </w:pPr>
      <w:r w:rsidRPr="00CF712C">
        <w:rPr>
          <w:szCs w:val="22"/>
          <w:lang w:val="sl-SI"/>
        </w:rPr>
        <w:t>Z</w:t>
      </w:r>
      <w:r w:rsidR="00760F4F" w:rsidRPr="00CF712C">
        <w:rPr>
          <w:szCs w:val="22"/>
          <w:lang w:val="sl-SI"/>
        </w:rPr>
        <w:t>dravil</w:t>
      </w:r>
      <w:r w:rsidRPr="00CF712C">
        <w:rPr>
          <w:szCs w:val="22"/>
          <w:lang w:val="sl-SI"/>
        </w:rPr>
        <w:t>a</w:t>
      </w:r>
      <w:r w:rsidR="00F50073" w:rsidRPr="00CF712C">
        <w:rPr>
          <w:szCs w:val="22"/>
          <w:lang w:val="sl-SI"/>
        </w:rPr>
        <w:t xml:space="preserve"> CIALIS ne smemo uporabljati pri moških s srčnim obolenjem, katerim je spolna aktivnost odsvetovana. Zdravniki naj upoštevajo možno srčno tveganje pri spolni aktivnosti pri bolnikih, ki že imajo srčno</w:t>
      </w:r>
      <w:r w:rsidR="0030641D">
        <w:rPr>
          <w:szCs w:val="22"/>
          <w:lang w:val="sl-SI"/>
        </w:rPr>
        <w:t>-</w:t>
      </w:r>
      <w:r w:rsidR="00F50073" w:rsidRPr="00CF712C">
        <w:rPr>
          <w:szCs w:val="22"/>
          <w:lang w:val="sl-SI"/>
        </w:rPr>
        <w:t>žilno bolezen.</w:t>
      </w:r>
    </w:p>
    <w:p w14:paraId="1179959C" w14:textId="77777777" w:rsidR="00F50073" w:rsidRPr="00CF712C" w:rsidRDefault="00F50073">
      <w:pPr>
        <w:rPr>
          <w:sz w:val="22"/>
          <w:szCs w:val="22"/>
        </w:rPr>
      </w:pPr>
    </w:p>
    <w:p w14:paraId="006D44E3" w14:textId="77777777" w:rsidR="00F50073" w:rsidRPr="00CF712C" w:rsidRDefault="00F50073">
      <w:pPr>
        <w:rPr>
          <w:sz w:val="22"/>
          <w:szCs w:val="22"/>
        </w:rPr>
      </w:pPr>
      <w:r w:rsidRPr="00CF712C">
        <w:rPr>
          <w:sz w:val="22"/>
          <w:szCs w:val="22"/>
        </w:rPr>
        <w:t>Naslednje skupine bolnikov s srčno</w:t>
      </w:r>
      <w:r w:rsidR="0030641D">
        <w:rPr>
          <w:sz w:val="22"/>
          <w:szCs w:val="22"/>
        </w:rPr>
        <w:t>-</w:t>
      </w:r>
      <w:r w:rsidRPr="00CF712C">
        <w:rPr>
          <w:sz w:val="22"/>
          <w:szCs w:val="22"/>
        </w:rPr>
        <w:t>žilno boleznijo niso bile vključene v klinična preskušanja, zato je pri njih uporaba tadalafila kontraindicirana:</w:t>
      </w:r>
    </w:p>
    <w:p w14:paraId="7AF86951" w14:textId="77777777" w:rsidR="00F50073" w:rsidRPr="00CF712C" w:rsidRDefault="000B6A1D">
      <w:pPr>
        <w:numPr>
          <w:ilvl w:val="0"/>
          <w:numId w:val="2"/>
        </w:numPr>
        <w:tabs>
          <w:tab w:val="clear" w:pos="720"/>
          <w:tab w:val="num" w:pos="567"/>
        </w:tabs>
        <w:ind w:left="567" w:hanging="567"/>
        <w:rPr>
          <w:sz w:val="22"/>
          <w:szCs w:val="22"/>
        </w:rPr>
      </w:pPr>
      <w:r w:rsidRPr="00CF712C">
        <w:rPr>
          <w:sz w:val="22"/>
          <w:szCs w:val="22"/>
        </w:rPr>
        <w:t>B</w:t>
      </w:r>
      <w:r w:rsidR="00F50073" w:rsidRPr="00CF712C">
        <w:rPr>
          <w:sz w:val="22"/>
          <w:szCs w:val="22"/>
        </w:rPr>
        <w:t>olniki</w:t>
      </w:r>
      <w:r>
        <w:rPr>
          <w:sz w:val="22"/>
          <w:szCs w:val="22"/>
        </w:rPr>
        <w:t xml:space="preserve">, ki so imeli </w:t>
      </w:r>
      <w:r w:rsidR="00F50073" w:rsidRPr="00CF712C">
        <w:rPr>
          <w:sz w:val="22"/>
          <w:szCs w:val="22"/>
        </w:rPr>
        <w:t>miokardni infarkt v zadnjih 90 dneh,</w:t>
      </w:r>
    </w:p>
    <w:p w14:paraId="26ED32C1" w14:textId="77777777" w:rsidR="00F50073" w:rsidRPr="00CF712C" w:rsidRDefault="00F50073">
      <w:pPr>
        <w:numPr>
          <w:ilvl w:val="0"/>
          <w:numId w:val="2"/>
        </w:numPr>
        <w:tabs>
          <w:tab w:val="clear" w:pos="720"/>
          <w:tab w:val="num" w:pos="567"/>
        </w:tabs>
        <w:ind w:left="567" w:hanging="567"/>
        <w:rPr>
          <w:sz w:val="22"/>
          <w:szCs w:val="22"/>
        </w:rPr>
      </w:pPr>
      <w:r w:rsidRPr="00CF712C">
        <w:rPr>
          <w:sz w:val="22"/>
          <w:szCs w:val="22"/>
        </w:rPr>
        <w:t>bolniki z nestabilno angino pektoris ali angino pektoris, ki se pojavlja med spolnim odnosom,</w:t>
      </w:r>
    </w:p>
    <w:p w14:paraId="74C0CB89" w14:textId="77777777" w:rsidR="00F50073" w:rsidRPr="00CF712C" w:rsidRDefault="00F50073">
      <w:pPr>
        <w:numPr>
          <w:ilvl w:val="0"/>
          <w:numId w:val="2"/>
        </w:numPr>
        <w:tabs>
          <w:tab w:val="clear" w:pos="720"/>
          <w:tab w:val="num" w:pos="567"/>
        </w:tabs>
        <w:ind w:left="567" w:hanging="567"/>
        <w:rPr>
          <w:sz w:val="22"/>
          <w:szCs w:val="22"/>
        </w:rPr>
      </w:pPr>
      <w:r w:rsidRPr="00CF712C">
        <w:rPr>
          <w:sz w:val="22"/>
          <w:szCs w:val="22"/>
        </w:rPr>
        <w:t xml:space="preserve">bolniki s srčnim </w:t>
      </w:r>
      <w:r w:rsidR="000B6A1D">
        <w:rPr>
          <w:sz w:val="22"/>
          <w:szCs w:val="22"/>
        </w:rPr>
        <w:t>popuščanjem</w:t>
      </w:r>
      <w:r w:rsidRPr="00CF712C">
        <w:rPr>
          <w:sz w:val="22"/>
          <w:szCs w:val="22"/>
        </w:rPr>
        <w:t xml:space="preserve"> razreda 2 ali višjim po NYHA (New York Heart Association) v zadnjih 6 mesecih,</w:t>
      </w:r>
    </w:p>
    <w:p w14:paraId="234D342B" w14:textId="77777777" w:rsidR="00F50073" w:rsidRPr="00CF712C" w:rsidRDefault="00F50073">
      <w:pPr>
        <w:numPr>
          <w:ilvl w:val="0"/>
          <w:numId w:val="2"/>
        </w:numPr>
        <w:tabs>
          <w:tab w:val="clear" w:pos="720"/>
          <w:tab w:val="num" w:pos="567"/>
        </w:tabs>
        <w:ind w:left="567" w:hanging="567"/>
        <w:rPr>
          <w:sz w:val="22"/>
          <w:szCs w:val="22"/>
        </w:rPr>
      </w:pPr>
      <w:r w:rsidRPr="00CF712C">
        <w:rPr>
          <w:sz w:val="22"/>
          <w:szCs w:val="22"/>
        </w:rPr>
        <w:t xml:space="preserve">bolniki z </w:t>
      </w:r>
      <w:r w:rsidR="000B6A1D">
        <w:rPr>
          <w:sz w:val="22"/>
          <w:szCs w:val="22"/>
        </w:rPr>
        <w:t>nenadzorovanimi</w:t>
      </w:r>
      <w:r w:rsidR="000B6A1D" w:rsidRPr="00CF712C">
        <w:rPr>
          <w:sz w:val="22"/>
          <w:szCs w:val="22"/>
        </w:rPr>
        <w:t xml:space="preserve"> </w:t>
      </w:r>
      <w:r w:rsidRPr="00CF712C">
        <w:rPr>
          <w:sz w:val="22"/>
          <w:szCs w:val="22"/>
        </w:rPr>
        <w:t xml:space="preserve">aritmijami, hipotenzijo (&lt; 90/50 mm Hg) ali </w:t>
      </w:r>
      <w:r w:rsidR="000B6A1D">
        <w:rPr>
          <w:sz w:val="22"/>
          <w:szCs w:val="22"/>
        </w:rPr>
        <w:t>neuravnano</w:t>
      </w:r>
      <w:r w:rsidR="000B6A1D" w:rsidRPr="00CF712C">
        <w:rPr>
          <w:sz w:val="22"/>
          <w:szCs w:val="22"/>
        </w:rPr>
        <w:t xml:space="preserve"> </w:t>
      </w:r>
      <w:r w:rsidRPr="00CF712C">
        <w:rPr>
          <w:sz w:val="22"/>
          <w:szCs w:val="22"/>
        </w:rPr>
        <w:t>hipertenzijo,</w:t>
      </w:r>
    </w:p>
    <w:p w14:paraId="63D71096" w14:textId="77777777" w:rsidR="00F50073" w:rsidRPr="00CF712C" w:rsidRDefault="00F50073">
      <w:pPr>
        <w:numPr>
          <w:ilvl w:val="0"/>
          <w:numId w:val="2"/>
        </w:numPr>
        <w:tabs>
          <w:tab w:val="clear" w:pos="720"/>
          <w:tab w:val="num" w:pos="567"/>
        </w:tabs>
        <w:ind w:left="567" w:hanging="567"/>
        <w:rPr>
          <w:sz w:val="22"/>
          <w:szCs w:val="22"/>
        </w:rPr>
      </w:pPr>
      <w:r w:rsidRPr="00CF712C">
        <w:rPr>
          <w:sz w:val="22"/>
          <w:szCs w:val="22"/>
        </w:rPr>
        <w:t xml:space="preserve">bolniki, ki so v zadnjih 6 mesecih doživeli </w:t>
      </w:r>
      <w:r w:rsidR="008A0944">
        <w:rPr>
          <w:sz w:val="22"/>
          <w:szCs w:val="22"/>
        </w:rPr>
        <w:t xml:space="preserve">možgansko </w:t>
      </w:r>
      <w:r w:rsidRPr="00CF712C">
        <w:rPr>
          <w:sz w:val="22"/>
          <w:szCs w:val="22"/>
        </w:rPr>
        <w:t>kap.</w:t>
      </w:r>
    </w:p>
    <w:p w14:paraId="4CA448D2" w14:textId="77777777" w:rsidR="00F50073" w:rsidRPr="00CF712C" w:rsidRDefault="00F50073">
      <w:pPr>
        <w:rPr>
          <w:sz w:val="22"/>
          <w:szCs w:val="22"/>
        </w:rPr>
      </w:pPr>
    </w:p>
    <w:p w14:paraId="558A8391" w14:textId="0D8EF0A0" w:rsidR="00F50073" w:rsidRDefault="00760F4F">
      <w:pPr>
        <w:rPr>
          <w:sz w:val="22"/>
          <w:szCs w:val="22"/>
        </w:rPr>
      </w:pPr>
      <w:r w:rsidRPr="00CF712C">
        <w:rPr>
          <w:sz w:val="22"/>
          <w:szCs w:val="22"/>
        </w:rPr>
        <w:t xml:space="preserve">Zdravilo </w:t>
      </w:r>
      <w:r w:rsidR="00F50073" w:rsidRPr="00CF712C">
        <w:rPr>
          <w:sz w:val="22"/>
          <w:szCs w:val="22"/>
        </w:rPr>
        <w:t xml:space="preserve">CIALIS je kontraindiciran pri bolnikih, ki so izgubili vid na enem očesu zaradi nearteritične anteriorne ishemične optične nevropatije (NAION), tudi če ta dogodek ni bil povezan s predhodnim jemanjem </w:t>
      </w:r>
      <w:r w:rsidR="003260A2" w:rsidRPr="004C5318">
        <w:rPr>
          <w:sz w:val="22"/>
          <w:szCs w:val="22"/>
        </w:rPr>
        <w:t>zaviralcev</w:t>
      </w:r>
      <w:r w:rsidR="00F50073" w:rsidRPr="00CF712C">
        <w:rPr>
          <w:sz w:val="22"/>
          <w:szCs w:val="22"/>
        </w:rPr>
        <w:t xml:space="preserve"> PDE5 (glejte poglavje</w:t>
      </w:r>
      <w:ins w:id="101" w:author="MCV" w:date="2025-09-01T11:10:00Z">
        <w:r w:rsidR="004A6F0A">
          <w:rPr>
            <w:sz w:val="22"/>
            <w:szCs w:val="22"/>
          </w:rPr>
          <w:t> </w:t>
        </w:r>
      </w:ins>
      <w:del w:id="102" w:author="MCV" w:date="2025-09-01T11:10:00Z">
        <w:r w:rsidR="00F50073" w:rsidRPr="00CF712C" w:rsidDel="004A6F0A">
          <w:rPr>
            <w:sz w:val="22"/>
            <w:szCs w:val="22"/>
          </w:rPr>
          <w:delText xml:space="preserve"> </w:delText>
        </w:r>
      </w:del>
      <w:r w:rsidR="00F50073" w:rsidRPr="00CF712C">
        <w:rPr>
          <w:sz w:val="22"/>
          <w:szCs w:val="22"/>
        </w:rPr>
        <w:t>4.4).</w:t>
      </w:r>
    </w:p>
    <w:p w14:paraId="3DE6455E" w14:textId="7E7ECD4B" w:rsidR="00E70E91" w:rsidRPr="00CF712C" w:rsidRDefault="00E70E91">
      <w:pPr>
        <w:rPr>
          <w:sz w:val="22"/>
          <w:szCs w:val="22"/>
        </w:rPr>
      </w:pPr>
      <w:r w:rsidRPr="00E70E91">
        <w:rPr>
          <w:sz w:val="22"/>
          <w:szCs w:val="22"/>
        </w:rPr>
        <w:t xml:space="preserve">Sočasno dajanje </w:t>
      </w:r>
      <w:r w:rsidR="003260A2" w:rsidRPr="004C5318">
        <w:rPr>
          <w:sz w:val="22"/>
          <w:szCs w:val="22"/>
        </w:rPr>
        <w:t>zaviralcev</w:t>
      </w:r>
      <w:r w:rsidRPr="00E70E91">
        <w:rPr>
          <w:sz w:val="22"/>
          <w:szCs w:val="22"/>
        </w:rPr>
        <w:t xml:space="preserve"> PDE5, vključno s tadalafilom, skupaj s stimulatorji gvanilat-ciklaze, kot je riociguat, je kontraindicirano, saj lahko </w:t>
      </w:r>
      <w:r w:rsidR="000B6A1D">
        <w:rPr>
          <w:sz w:val="22"/>
          <w:szCs w:val="22"/>
        </w:rPr>
        <w:t xml:space="preserve">potencialno </w:t>
      </w:r>
      <w:r w:rsidRPr="00E70E91">
        <w:rPr>
          <w:sz w:val="22"/>
          <w:szCs w:val="22"/>
        </w:rPr>
        <w:t>privede do simptomatske hipotenzije (glejte poglavje</w:t>
      </w:r>
      <w:ins w:id="103" w:author="MCV" w:date="2025-09-01T11:10:00Z">
        <w:r w:rsidR="004A6F0A">
          <w:rPr>
            <w:sz w:val="22"/>
            <w:szCs w:val="22"/>
          </w:rPr>
          <w:t> </w:t>
        </w:r>
      </w:ins>
      <w:del w:id="104" w:author="MCV" w:date="2025-09-01T11:10:00Z">
        <w:r w:rsidRPr="00E70E91" w:rsidDel="004A6F0A">
          <w:rPr>
            <w:sz w:val="22"/>
            <w:szCs w:val="22"/>
          </w:rPr>
          <w:delText xml:space="preserve"> </w:delText>
        </w:r>
      </w:del>
      <w:r w:rsidRPr="00E70E91">
        <w:rPr>
          <w:sz w:val="22"/>
          <w:szCs w:val="22"/>
        </w:rPr>
        <w:t>4.5).</w:t>
      </w:r>
    </w:p>
    <w:p w14:paraId="45FFEC02" w14:textId="77777777" w:rsidR="00F50073" w:rsidRPr="00CF712C" w:rsidRDefault="00F50073">
      <w:pPr>
        <w:rPr>
          <w:sz w:val="22"/>
          <w:szCs w:val="22"/>
        </w:rPr>
      </w:pPr>
    </w:p>
    <w:p w14:paraId="060DDFCC" w14:textId="77777777" w:rsidR="00F50073" w:rsidRPr="00CF712C" w:rsidRDefault="00F50073">
      <w:pPr>
        <w:ind w:left="567" w:hanging="567"/>
        <w:rPr>
          <w:sz w:val="22"/>
          <w:szCs w:val="22"/>
        </w:rPr>
      </w:pPr>
      <w:r w:rsidRPr="00CF712C">
        <w:rPr>
          <w:b/>
          <w:sz w:val="22"/>
          <w:szCs w:val="22"/>
        </w:rPr>
        <w:t>4.4</w:t>
      </w:r>
      <w:r w:rsidRPr="00CF712C">
        <w:rPr>
          <w:b/>
          <w:sz w:val="22"/>
          <w:szCs w:val="22"/>
        </w:rPr>
        <w:tab/>
        <w:t>Posebna opozorila in previdnostni ukrepi</w:t>
      </w:r>
    </w:p>
    <w:p w14:paraId="5D4F4B22" w14:textId="77777777" w:rsidR="00F50073" w:rsidRPr="00CF712C" w:rsidRDefault="00F50073">
      <w:pPr>
        <w:rPr>
          <w:sz w:val="22"/>
          <w:szCs w:val="22"/>
        </w:rPr>
      </w:pPr>
    </w:p>
    <w:p w14:paraId="46022FC4" w14:textId="6D54B03D" w:rsidR="0001178C" w:rsidRDefault="0001178C" w:rsidP="003B40D4">
      <w:pPr>
        <w:keepLines/>
        <w:rPr>
          <w:sz w:val="22"/>
          <w:szCs w:val="22"/>
          <w:u w:val="single"/>
        </w:rPr>
      </w:pPr>
      <w:r w:rsidRPr="00CF712C">
        <w:rPr>
          <w:sz w:val="22"/>
          <w:szCs w:val="22"/>
          <w:u w:val="single"/>
        </w:rPr>
        <w:t>Pred zdravljenjem z zdravilom CIALIS</w:t>
      </w:r>
    </w:p>
    <w:p w14:paraId="64FA1050" w14:textId="77777777" w:rsidR="00374FDF" w:rsidRPr="00CF712C" w:rsidRDefault="00374FDF" w:rsidP="003B40D4">
      <w:pPr>
        <w:keepLines/>
        <w:rPr>
          <w:sz w:val="22"/>
          <w:szCs w:val="22"/>
          <w:u w:val="single"/>
        </w:rPr>
      </w:pPr>
    </w:p>
    <w:p w14:paraId="5CEF58EE" w14:textId="77777777" w:rsidR="00F50073" w:rsidRPr="00CF712C" w:rsidRDefault="00F50073" w:rsidP="003B40D4">
      <w:pPr>
        <w:keepLines/>
        <w:rPr>
          <w:sz w:val="22"/>
          <w:szCs w:val="22"/>
        </w:rPr>
      </w:pPr>
      <w:r w:rsidRPr="00CF712C">
        <w:rPr>
          <w:sz w:val="22"/>
          <w:szCs w:val="22"/>
        </w:rPr>
        <w:t>Preden začnemo razmišljati o farmakološkem zdravljenju, je za diagnozo erektilne disfunkcije in določitev možnih temeljnih vzrokov potrebno vzeti anamnezo in pregledati bolnika.</w:t>
      </w:r>
    </w:p>
    <w:p w14:paraId="65337D6C" w14:textId="77777777" w:rsidR="00F50073" w:rsidRPr="00CF712C" w:rsidRDefault="00F50073">
      <w:pPr>
        <w:rPr>
          <w:sz w:val="22"/>
          <w:szCs w:val="22"/>
        </w:rPr>
      </w:pPr>
    </w:p>
    <w:p w14:paraId="035F85B5" w14:textId="77777777" w:rsidR="00F50073" w:rsidRPr="00CF712C" w:rsidRDefault="00F50073">
      <w:pPr>
        <w:rPr>
          <w:sz w:val="22"/>
          <w:szCs w:val="22"/>
        </w:rPr>
      </w:pPr>
      <w:r w:rsidRPr="00CF712C">
        <w:rPr>
          <w:sz w:val="22"/>
          <w:szCs w:val="22"/>
        </w:rPr>
        <w:t>Pred uvedbo kakršnegakoli zdravljenja za erektilno disfunkcijo naj zdravniki upoštevajo srčnožilno stanje svojih bolnikov, saj obstaja srčno tveganje, povezano s spolno aktivnostjo. Tadalafil ima vazodilatatorne lastnosti, to pa povzroča blaga in prehodna znižanja krvnega tlaka (glejte poglavje 5.1), in kot tak krepi hipotenzivni učinek nitratov (glejte poglavje 4.3).</w:t>
      </w:r>
    </w:p>
    <w:p w14:paraId="029932B2" w14:textId="77777777" w:rsidR="00FD572A" w:rsidRPr="00CF712C" w:rsidRDefault="00FD572A">
      <w:pPr>
        <w:rPr>
          <w:sz w:val="22"/>
          <w:szCs w:val="22"/>
        </w:rPr>
      </w:pPr>
    </w:p>
    <w:p w14:paraId="4A3A8425" w14:textId="77777777" w:rsidR="00FD572A" w:rsidRPr="00CF712C" w:rsidRDefault="000B6A1D" w:rsidP="00FD572A">
      <w:pPr>
        <w:rPr>
          <w:sz w:val="22"/>
          <w:szCs w:val="22"/>
        </w:rPr>
      </w:pPr>
      <w:r>
        <w:rPr>
          <w:sz w:val="22"/>
          <w:szCs w:val="22"/>
        </w:rPr>
        <w:t>Ocena</w:t>
      </w:r>
      <w:r w:rsidRPr="00CF712C">
        <w:rPr>
          <w:sz w:val="22"/>
          <w:szCs w:val="22"/>
        </w:rPr>
        <w:t xml:space="preserve"> </w:t>
      </w:r>
      <w:r w:rsidR="00FD572A" w:rsidRPr="00CF712C">
        <w:rPr>
          <w:sz w:val="22"/>
          <w:szCs w:val="22"/>
        </w:rPr>
        <w:t xml:space="preserve">erektilne disfunkcije naj vključuje določitev možnih vzrokov </w:t>
      </w:r>
      <w:r>
        <w:rPr>
          <w:sz w:val="22"/>
          <w:szCs w:val="22"/>
        </w:rPr>
        <w:t xml:space="preserve">za pojav erektilne disfunkcije </w:t>
      </w:r>
      <w:r w:rsidR="00FD572A" w:rsidRPr="00CF712C">
        <w:rPr>
          <w:sz w:val="22"/>
          <w:szCs w:val="22"/>
        </w:rPr>
        <w:t>in identifikacijo primernega zdravljenja po ustrezni medicinski presoji. Ni znano, ali je zdravilo CIALIS učinkovito pri bolnikih po operacijah v medenici ali po radikalni prostatektomiji brez ohranjanja živcev.</w:t>
      </w:r>
    </w:p>
    <w:p w14:paraId="41EC6319" w14:textId="77777777" w:rsidR="00FD572A" w:rsidRPr="00CF712C" w:rsidRDefault="00FD572A" w:rsidP="00FD572A">
      <w:pPr>
        <w:rPr>
          <w:sz w:val="22"/>
          <w:szCs w:val="22"/>
        </w:rPr>
      </w:pPr>
    </w:p>
    <w:p w14:paraId="24A296E4" w14:textId="351CB565" w:rsidR="00FD572A" w:rsidRDefault="00FD572A" w:rsidP="003B40D4">
      <w:pPr>
        <w:keepNext/>
        <w:rPr>
          <w:sz w:val="22"/>
          <w:szCs w:val="22"/>
          <w:u w:val="single"/>
        </w:rPr>
      </w:pPr>
      <w:r w:rsidRPr="00CF712C">
        <w:rPr>
          <w:sz w:val="22"/>
          <w:szCs w:val="22"/>
          <w:u w:val="single"/>
        </w:rPr>
        <w:t>Srčno</w:t>
      </w:r>
      <w:r w:rsidR="00E6770F">
        <w:rPr>
          <w:sz w:val="22"/>
          <w:szCs w:val="22"/>
          <w:u w:val="single"/>
        </w:rPr>
        <w:t>-</w:t>
      </w:r>
      <w:r w:rsidRPr="00CF712C">
        <w:rPr>
          <w:sz w:val="22"/>
          <w:szCs w:val="22"/>
          <w:u w:val="single"/>
        </w:rPr>
        <w:t>žilni dogodki</w:t>
      </w:r>
    </w:p>
    <w:p w14:paraId="2967B9C9" w14:textId="77777777" w:rsidR="00374FDF" w:rsidRPr="00CF712C" w:rsidRDefault="00374FDF" w:rsidP="003B40D4">
      <w:pPr>
        <w:keepNext/>
        <w:rPr>
          <w:sz w:val="22"/>
          <w:szCs w:val="22"/>
          <w:u w:val="single"/>
        </w:rPr>
      </w:pPr>
    </w:p>
    <w:p w14:paraId="0C837662" w14:textId="77777777" w:rsidR="00FD572A" w:rsidRPr="00CF712C" w:rsidRDefault="00FD572A" w:rsidP="003B40D4">
      <w:pPr>
        <w:keepNext/>
        <w:rPr>
          <w:sz w:val="22"/>
          <w:szCs w:val="22"/>
        </w:rPr>
      </w:pPr>
      <w:r w:rsidRPr="00CF712C">
        <w:rPr>
          <w:sz w:val="22"/>
          <w:szCs w:val="22"/>
        </w:rPr>
        <w:t>V obdobju</w:t>
      </w:r>
      <w:r w:rsidR="0046142E" w:rsidRPr="00CF712C">
        <w:rPr>
          <w:sz w:val="22"/>
          <w:szCs w:val="22"/>
        </w:rPr>
        <w:t xml:space="preserve"> trženja zdravila</w:t>
      </w:r>
      <w:r w:rsidRPr="00CF712C">
        <w:rPr>
          <w:sz w:val="22"/>
          <w:szCs w:val="22"/>
        </w:rPr>
        <w:t xml:space="preserve"> in/ali v obdobju kliničnih preskušanj so bili opisani resni srčnožilni dogodki, </w:t>
      </w:r>
      <w:r w:rsidR="0046142E" w:rsidRPr="00CF712C">
        <w:rPr>
          <w:sz w:val="22"/>
          <w:szCs w:val="22"/>
        </w:rPr>
        <w:t>vključno z</w:t>
      </w:r>
      <w:r w:rsidRPr="00CF712C">
        <w:rPr>
          <w:sz w:val="22"/>
          <w:szCs w:val="22"/>
        </w:rPr>
        <w:t xml:space="preserve"> miokardni</w:t>
      </w:r>
      <w:r w:rsidR="0046142E" w:rsidRPr="00CF712C">
        <w:rPr>
          <w:sz w:val="22"/>
          <w:szCs w:val="22"/>
        </w:rPr>
        <w:t>m</w:t>
      </w:r>
      <w:r w:rsidRPr="00CF712C">
        <w:rPr>
          <w:sz w:val="22"/>
          <w:szCs w:val="22"/>
        </w:rPr>
        <w:t xml:space="preserve"> infarkt</w:t>
      </w:r>
      <w:r w:rsidR="0046142E" w:rsidRPr="00CF712C">
        <w:rPr>
          <w:sz w:val="22"/>
          <w:szCs w:val="22"/>
        </w:rPr>
        <w:t>om</w:t>
      </w:r>
      <w:r w:rsidRPr="00CF712C">
        <w:rPr>
          <w:sz w:val="22"/>
          <w:szCs w:val="22"/>
        </w:rPr>
        <w:t>, nenadn</w:t>
      </w:r>
      <w:r w:rsidR="0046142E" w:rsidRPr="00CF712C">
        <w:rPr>
          <w:sz w:val="22"/>
          <w:szCs w:val="22"/>
        </w:rPr>
        <w:t>o</w:t>
      </w:r>
      <w:r w:rsidRPr="00CF712C">
        <w:rPr>
          <w:sz w:val="22"/>
          <w:szCs w:val="22"/>
        </w:rPr>
        <w:t xml:space="preserve"> srčn</w:t>
      </w:r>
      <w:r w:rsidR="0046142E" w:rsidRPr="00CF712C">
        <w:rPr>
          <w:sz w:val="22"/>
          <w:szCs w:val="22"/>
        </w:rPr>
        <w:t>o</w:t>
      </w:r>
      <w:r w:rsidRPr="00CF712C">
        <w:rPr>
          <w:sz w:val="22"/>
          <w:szCs w:val="22"/>
        </w:rPr>
        <w:t xml:space="preserve"> smrt</w:t>
      </w:r>
      <w:r w:rsidR="0046142E" w:rsidRPr="00CF712C">
        <w:rPr>
          <w:sz w:val="22"/>
          <w:szCs w:val="22"/>
        </w:rPr>
        <w:t>jo</w:t>
      </w:r>
      <w:r w:rsidRPr="00CF712C">
        <w:rPr>
          <w:sz w:val="22"/>
          <w:szCs w:val="22"/>
        </w:rPr>
        <w:t>, nestabiln</w:t>
      </w:r>
      <w:r w:rsidR="0046142E" w:rsidRPr="00CF712C">
        <w:rPr>
          <w:sz w:val="22"/>
          <w:szCs w:val="22"/>
        </w:rPr>
        <w:t>o</w:t>
      </w:r>
      <w:r w:rsidRPr="00CF712C">
        <w:rPr>
          <w:sz w:val="22"/>
          <w:szCs w:val="22"/>
        </w:rPr>
        <w:t xml:space="preserve"> angin</w:t>
      </w:r>
      <w:r w:rsidR="0046142E" w:rsidRPr="00CF712C">
        <w:rPr>
          <w:sz w:val="22"/>
          <w:szCs w:val="22"/>
        </w:rPr>
        <w:t>o</w:t>
      </w:r>
      <w:r w:rsidRPr="00CF712C">
        <w:rPr>
          <w:sz w:val="22"/>
          <w:szCs w:val="22"/>
        </w:rPr>
        <w:t xml:space="preserve"> pektoris, ventrikularn</w:t>
      </w:r>
      <w:r w:rsidR="0046142E" w:rsidRPr="00CF712C">
        <w:rPr>
          <w:sz w:val="22"/>
          <w:szCs w:val="22"/>
        </w:rPr>
        <w:t>o</w:t>
      </w:r>
      <w:r w:rsidRPr="00CF712C">
        <w:rPr>
          <w:sz w:val="22"/>
          <w:szCs w:val="22"/>
        </w:rPr>
        <w:t xml:space="preserve"> aritmij</w:t>
      </w:r>
      <w:r w:rsidR="0046142E" w:rsidRPr="00CF712C">
        <w:rPr>
          <w:sz w:val="22"/>
          <w:szCs w:val="22"/>
        </w:rPr>
        <w:t>o</w:t>
      </w:r>
      <w:r w:rsidRPr="00CF712C">
        <w:rPr>
          <w:sz w:val="22"/>
          <w:szCs w:val="22"/>
        </w:rPr>
        <w:t xml:space="preserve">, </w:t>
      </w:r>
      <w:r w:rsidR="008A0944">
        <w:rPr>
          <w:sz w:val="22"/>
          <w:szCs w:val="22"/>
        </w:rPr>
        <w:t xml:space="preserve">možgansko </w:t>
      </w:r>
      <w:r w:rsidRPr="00CF712C">
        <w:rPr>
          <w:sz w:val="22"/>
          <w:szCs w:val="22"/>
        </w:rPr>
        <w:t>kap</w:t>
      </w:r>
      <w:r w:rsidR="0046142E" w:rsidRPr="00CF712C">
        <w:rPr>
          <w:sz w:val="22"/>
          <w:szCs w:val="22"/>
        </w:rPr>
        <w:t>jo</w:t>
      </w:r>
      <w:r w:rsidRPr="00CF712C">
        <w:rPr>
          <w:sz w:val="22"/>
          <w:szCs w:val="22"/>
        </w:rPr>
        <w:t>, tranzitorn</w:t>
      </w:r>
      <w:r w:rsidR="0046142E" w:rsidRPr="00CF712C">
        <w:rPr>
          <w:sz w:val="22"/>
          <w:szCs w:val="22"/>
        </w:rPr>
        <w:t>o</w:t>
      </w:r>
      <w:r w:rsidRPr="00CF712C">
        <w:rPr>
          <w:sz w:val="22"/>
          <w:szCs w:val="22"/>
        </w:rPr>
        <w:t xml:space="preserve"> ishemičn</w:t>
      </w:r>
      <w:r w:rsidR="0046142E" w:rsidRPr="00CF712C">
        <w:rPr>
          <w:sz w:val="22"/>
          <w:szCs w:val="22"/>
        </w:rPr>
        <w:t>o</w:t>
      </w:r>
      <w:r w:rsidRPr="00CF712C">
        <w:rPr>
          <w:sz w:val="22"/>
          <w:szCs w:val="22"/>
        </w:rPr>
        <w:t xml:space="preserve"> atak</w:t>
      </w:r>
      <w:r w:rsidR="0046142E" w:rsidRPr="00CF712C">
        <w:rPr>
          <w:sz w:val="22"/>
          <w:szCs w:val="22"/>
        </w:rPr>
        <w:t>o</w:t>
      </w:r>
      <w:r w:rsidRPr="00CF712C">
        <w:rPr>
          <w:sz w:val="22"/>
          <w:szCs w:val="22"/>
        </w:rPr>
        <w:t>, bolečin</w:t>
      </w:r>
      <w:r w:rsidR="0046142E" w:rsidRPr="00CF712C">
        <w:rPr>
          <w:sz w:val="22"/>
          <w:szCs w:val="22"/>
        </w:rPr>
        <w:t>ami</w:t>
      </w:r>
      <w:r w:rsidRPr="00CF712C">
        <w:rPr>
          <w:sz w:val="22"/>
          <w:szCs w:val="22"/>
        </w:rPr>
        <w:t xml:space="preserve"> v </w:t>
      </w:r>
      <w:r w:rsidR="000B6A1D">
        <w:rPr>
          <w:sz w:val="22"/>
          <w:szCs w:val="22"/>
        </w:rPr>
        <w:t>prsnem košu</w:t>
      </w:r>
      <w:r w:rsidRPr="00CF712C">
        <w:rPr>
          <w:sz w:val="22"/>
          <w:szCs w:val="22"/>
        </w:rPr>
        <w:t>, palpitacij</w:t>
      </w:r>
      <w:r w:rsidR="0046142E" w:rsidRPr="00CF712C">
        <w:rPr>
          <w:sz w:val="22"/>
          <w:szCs w:val="22"/>
        </w:rPr>
        <w:t>ami</w:t>
      </w:r>
      <w:r w:rsidRPr="00CF712C">
        <w:rPr>
          <w:sz w:val="22"/>
          <w:szCs w:val="22"/>
        </w:rPr>
        <w:t xml:space="preserve"> in tahikardij</w:t>
      </w:r>
      <w:r w:rsidR="0046142E" w:rsidRPr="00CF712C">
        <w:rPr>
          <w:sz w:val="22"/>
          <w:szCs w:val="22"/>
        </w:rPr>
        <w:t>o</w:t>
      </w:r>
      <w:r w:rsidRPr="00CF712C">
        <w:rPr>
          <w:sz w:val="22"/>
          <w:szCs w:val="22"/>
        </w:rPr>
        <w:t>. Večina bolnikov, pri katerih so poročali o teh dogodkih, je imela že obstoječe srčnožilne dejavnike tveganja. Vendar pa ni mogoče dokončno potrditi, ali so omenjeni dogodki neposredno povezani s temi dejavniki tveganja, z zdravilom CIALIS, s spolno aktivnostjo ali s kombinacijo naštetih ali drugih dejavnikov.</w:t>
      </w:r>
    </w:p>
    <w:p w14:paraId="2A614101" w14:textId="77777777" w:rsidR="00F50073" w:rsidRPr="00CF712C" w:rsidRDefault="00F50073">
      <w:pPr>
        <w:pStyle w:val="EndnoteText"/>
        <w:rPr>
          <w:sz w:val="22"/>
          <w:szCs w:val="22"/>
          <w:lang w:val="sl-SI"/>
        </w:rPr>
      </w:pPr>
    </w:p>
    <w:p w14:paraId="70078E10" w14:textId="295D54C3" w:rsidR="00F50073" w:rsidRDefault="00195FAB">
      <w:pPr>
        <w:rPr>
          <w:sz w:val="22"/>
          <w:szCs w:val="22"/>
        </w:rPr>
      </w:pPr>
      <w:r w:rsidRPr="00CF712C">
        <w:rPr>
          <w:sz w:val="22"/>
          <w:szCs w:val="22"/>
        </w:rPr>
        <w:t xml:space="preserve">Pri bolnikih, ki jemljejo </w:t>
      </w:r>
      <w:r w:rsidR="0046142E" w:rsidRPr="00CF712C">
        <w:rPr>
          <w:sz w:val="22"/>
          <w:szCs w:val="22"/>
        </w:rPr>
        <w:t>antagoniste</w:t>
      </w:r>
      <w:r w:rsidRPr="00CF712C">
        <w:rPr>
          <w:sz w:val="22"/>
          <w:szCs w:val="22"/>
        </w:rPr>
        <w:t xml:space="preserve"> adrenergičnih receptorjev</w:t>
      </w:r>
      <w:r w:rsidRPr="00CF712C">
        <w:t xml:space="preserve"> </w:t>
      </w:r>
      <w:r w:rsidRPr="00CF712C">
        <w:rPr>
          <w:sz w:val="22"/>
          <w:szCs w:val="22"/>
        </w:rPr>
        <w:t>alfa</w:t>
      </w:r>
      <w:r w:rsidRPr="00CF712C">
        <w:rPr>
          <w:sz w:val="22"/>
          <w:szCs w:val="22"/>
          <w:vertAlign w:val="subscript"/>
        </w:rPr>
        <w:t>1</w:t>
      </w:r>
      <w:r w:rsidRPr="00CF712C">
        <w:rPr>
          <w:sz w:val="22"/>
          <w:szCs w:val="22"/>
        </w:rPr>
        <w:t xml:space="preserve">, lahko sočasno dajanje zdravila CIALIS pri nekaterih bolnikih povzroči simptomatsko hipotenzijo (glejte poglavje 4.5). Kombinacija tadalafila in doksazosina </w:t>
      </w:r>
      <w:r w:rsidR="00E6770F">
        <w:rPr>
          <w:sz w:val="22"/>
          <w:szCs w:val="22"/>
        </w:rPr>
        <w:t xml:space="preserve">se </w:t>
      </w:r>
      <w:r w:rsidRPr="00CF712C">
        <w:rPr>
          <w:sz w:val="22"/>
          <w:szCs w:val="22"/>
        </w:rPr>
        <w:t>n</w:t>
      </w:r>
      <w:r w:rsidR="00E6770F">
        <w:rPr>
          <w:sz w:val="22"/>
          <w:szCs w:val="22"/>
        </w:rPr>
        <w:t>e</w:t>
      </w:r>
      <w:r w:rsidRPr="00CF712C">
        <w:rPr>
          <w:sz w:val="22"/>
          <w:szCs w:val="22"/>
        </w:rPr>
        <w:t xml:space="preserve"> priporoč</w:t>
      </w:r>
      <w:r w:rsidR="00E6770F">
        <w:rPr>
          <w:sz w:val="22"/>
          <w:szCs w:val="22"/>
        </w:rPr>
        <w:t>a</w:t>
      </w:r>
      <w:r w:rsidRPr="00CF712C">
        <w:rPr>
          <w:sz w:val="22"/>
          <w:szCs w:val="22"/>
        </w:rPr>
        <w:t>.</w:t>
      </w:r>
    </w:p>
    <w:p w14:paraId="6CE1FFAF" w14:textId="77777777" w:rsidR="00C85371" w:rsidRDefault="00C85371">
      <w:pPr>
        <w:rPr>
          <w:sz w:val="22"/>
          <w:szCs w:val="22"/>
        </w:rPr>
      </w:pPr>
    </w:p>
    <w:p w14:paraId="351AD0CA" w14:textId="1812FA55" w:rsidR="00195FAB" w:rsidRDefault="00195FAB" w:rsidP="003B40D4">
      <w:pPr>
        <w:keepNext/>
        <w:rPr>
          <w:sz w:val="22"/>
          <w:szCs w:val="22"/>
          <w:u w:val="single"/>
        </w:rPr>
      </w:pPr>
      <w:r w:rsidRPr="00CF712C">
        <w:rPr>
          <w:sz w:val="22"/>
          <w:szCs w:val="22"/>
          <w:u w:val="single"/>
        </w:rPr>
        <w:t>Vid</w:t>
      </w:r>
    </w:p>
    <w:p w14:paraId="2B1A5696" w14:textId="77777777" w:rsidR="00374FDF" w:rsidRPr="00CF712C" w:rsidRDefault="00374FDF" w:rsidP="003B40D4">
      <w:pPr>
        <w:keepNext/>
        <w:rPr>
          <w:sz w:val="22"/>
          <w:szCs w:val="22"/>
        </w:rPr>
      </w:pPr>
    </w:p>
    <w:p w14:paraId="60C8A4BB" w14:textId="73407ECA" w:rsidR="00B1017B" w:rsidRDefault="00195FAB" w:rsidP="003B40D4">
      <w:pPr>
        <w:keepNext/>
        <w:rPr>
          <w:sz w:val="22"/>
          <w:szCs w:val="22"/>
        </w:rPr>
      </w:pPr>
      <w:r w:rsidRPr="00CF712C">
        <w:rPr>
          <w:sz w:val="22"/>
          <w:szCs w:val="22"/>
        </w:rPr>
        <w:t xml:space="preserve">V </w:t>
      </w:r>
      <w:r w:rsidR="00F50073" w:rsidRPr="00CF712C">
        <w:rPr>
          <w:sz w:val="22"/>
          <w:szCs w:val="22"/>
        </w:rPr>
        <w:t xml:space="preserve">povezavi z jemanjem </w:t>
      </w:r>
      <w:r w:rsidR="00CF3C6E" w:rsidRPr="00CF712C">
        <w:rPr>
          <w:sz w:val="22"/>
          <w:szCs w:val="22"/>
        </w:rPr>
        <w:t xml:space="preserve">zdravila </w:t>
      </w:r>
      <w:r w:rsidR="00F50073" w:rsidRPr="00CF712C">
        <w:rPr>
          <w:sz w:val="22"/>
          <w:szCs w:val="22"/>
        </w:rPr>
        <w:t xml:space="preserve">CIALIS in drugih </w:t>
      </w:r>
      <w:r w:rsidR="003260A2" w:rsidRPr="004C5318">
        <w:rPr>
          <w:sz w:val="22"/>
          <w:szCs w:val="22"/>
        </w:rPr>
        <w:t>zaviralcev</w:t>
      </w:r>
      <w:r w:rsidR="00F50073" w:rsidRPr="00CF712C">
        <w:rPr>
          <w:sz w:val="22"/>
          <w:szCs w:val="22"/>
        </w:rPr>
        <w:t xml:space="preserve"> PDE5 so poročali o </w:t>
      </w:r>
      <w:r w:rsidR="003060F2">
        <w:rPr>
          <w:sz w:val="22"/>
          <w:szCs w:val="22"/>
        </w:rPr>
        <w:t>okvarah vida</w:t>
      </w:r>
      <w:r w:rsidR="00D630A7">
        <w:rPr>
          <w:sz w:val="22"/>
          <w:szCs w:val="22"/>
        </w:rPr>
        <w:t>, vključno s centralno serozno horioretinopatijo (CSCR</w:t>
      </w:r>
      <w:r w:rsidR="00B959B5">
        <w:rPr>
          <w:sz w:val="22"/>
          <w:szCs w:val="22"/>
        </w:rPr>
        <w:t>-</w:t>
      </w:r>
      <w:r w:rsidR="00B959B5" w:rsidRPr="00EF6E3E">
        <w:rPr>
          <w:szCs w:val="22"/>
        </w:rPr>
        <w:t xml:space="preserve"> </w:t>
      </w:r>
      <w:r w:rsidR="00B959B5" w:rsidRPr="00930181">
        <w:rPr>
          <w:szCs w:val="22"/>
        </w:rPr>
        <w:t>Central Serous Chorioretinopathy</w:t>
      </w:r>
      <w:r w:rsidR="00D630A7">
        <w:rPr>
          <w:sz w:val="22"/>
          <w:szCs w:val="22"/>
        </w:rPr>
        <w:t>),</w:t>
      </w:r>
      <w:r w:rsidR="003060F2">
        <w:rPr>
          <w:sz w:val="22"/>
          <w:szCs w:val="22"/>
        </w:rPr>
        <w:t xml:space="preserve"> in </w:t>
      </w:r>
      <w:r w:rsidR="003060F2">
        <w:rPr>
          <w:sz w:val="22"/>
          <w:szCs w:val="22"/>
        </w:rPr>
        <w:lastRenderedPageBreak/>
        <w:t xml:space="preserve">primerih </w:t>
      </w:r>
      <w:r w:rsidR="00F50073" w:rsidRPr="00CF712C">
        <w:rPr>
          <w:sz w:val="22"/>
          <w:szCs w:val="22"/>
        </w:rPr>
        <w:t xml:space="preserve">NAION. </w:t>
      </w:r>
      <w:r w:rsidR="00D630A7">
        <w:rPr>
          <w:sz w:val="22"/>
          <w:szCs w:val="22"/>
        </w:rPr>
        <w:t>Večina primerov CSCR je spontano minila po prenehanju jemanja tadalafila. Kar zadeva NAION</w:t>
      </w:r>
      <w:r w:rsidR="00B959B5">
        <w:rPr>
          <w:sz w:val="22"/>
          <w:szCs w:val="22"/>
        </w:rPr>
        <w:t xml:space="preserve"> pa</w:t>
      </w:r>
      <w:r w:rsidR="00D630A7">
        <w:rPr>
          <w:sz w:val="22"/>
          <w:szCs w:val="22"/>
        </w:rPr>
        <w:t>, a</w:t>
      </w:r>
      <w:r w:rsidR="008A0D4B">
        <w:rPr>
          <w:sz w:val="22"/>
          <w:szCs w:val="22"/>
        </w:rPr>
        <w:t xml:space="preserve">nalize podatkov </w:t>
      </w:r>
      <w:r w:rsidR="003060F2">
        <w:rPr>
          <w:sz w:val="22"/>
          <w:szCs w:val="22"/>
        </w:rPr>
        <w:t xml:space="preserve">o opaženih učinkih </w:t>
      </w:r>
      <w:r w:rsidR="008A0D4B">
        <w:rPr>
          <w:sz w:val="22"/>
          <w:szCs w:val="22"/>
        </w:rPr>
        <w:t xml:space="preserve">kažejo na povečano tveganje za akutne primere NAION pri moških z erektilno disfunkcijo po izpostavljenosti tadalafilu ali drugim </w:t>
      </w:r>
      <w:r w:rsidR="003260A2">
        <w:rPr>
          <w:sz w:val="22"/>
          <w:szCs w:val="22"/>
        </w:rPr>
        <w:t>zaviralcem</w:t>
      </w:r>
      <w:r w:rsidR="008A0D4B">
        <w:rPr>
          <w:sz w:val="22"/>
          <w:szCs w:val="22"/>
        </w:rPr>
        <w:t xml:space="preserve"> </w:t>
      </w:r>
      <w:r w:rsidR="008A0D4B" w:rsidRPr="00DC0B33">
        <w:rPr>
          <w:rFonts w:cs="Verdana"/>
          <w:bCs/>
          <w:iCs/>
          <w:sz w:val="22"/>
          <w:szCs w:val="22"/>
        </w:rPr>
        <w:t xml:space="preserve">PDE5. Ker je to </w:t>
      </w:r>
      <w:r w:rsidR="008A0D4B">
        <w:rPr>
          <w:rFonts w:cs="Verdana"/>
          <w:bCs/>
          <w:iCs/>
          <w:sz w:val="22"/>
          <w:szCs w:val="22"/>
        </w:rPr>
        <w:t>morda</w:t>
      </w:r>
      <w:r w:rsidR="008A0D4B" w:rsidRPr="00DC0B33">
        <w:rPr>
          <w:rFonts w:cs="Verdana"/>
          <w:bCs/>
          <w:iCs/>
          <w:sz w:val="22"/>
          <w:szCs w:val="22"/>
        </w:rPr>
        <w:t xml:space="preserve"> pomembno za vse bolnike, ki so izpostavljeni tadalafilu, je treba </w:t>
      </w:r>
      <w:r w:rsidR="008A0D4B">
        <w:rPr>
          <w:sz w:val="22"/>
          <w:szCs w:val="22"/>
        </w:rPr>
        <w:t>b</w:t>
      </w:r>
      <w:r w:rsidR="00F50073" w:rsidRPr="00CF712C">
        <w:rPr>
          <w:sz w:val="22"/>
          <w:szCs w:val="22"/>
        </w:rPr>
        <w:t>olnika opozoriti, da naj v primeru nenadne okvare vida</w:t>
      </w:r>
      <w:r w:rsidR="00D630A7">
        <w:rPr>
          <w:sz w:val="22"/>
          <w:szCs w:val="22"/>
        </w:rPr>
        <w:t>,</w:t>
      </w:r>
      <w:r w:rsidR="0093506E">
        <w:rPr>
          <w:sz w:val="22"/>
          <w:szCs w:val="22"/>
        </w:rPr>
        <w:t>poslabšanja</w:t>
      </w:r>
      <w:r w:rsidR="00D630A7">
        <w:rPr>
          <w:sz w:val="22"/>
          <w:szCs w:val="22"/>
        </w:rPr>
        <w:t xml:space="preserve"> ostrine vida in/ali popačenj</w:t>
      </w:r>
      <w:r w:rsidR="0093506E">
        <w:rPr>
          <w:sz w:val="22"/>
          <w:szCs w:val="22"/>
        </w:rPr>
        <w:t>a</w:t>
      </w:r>
      <w:r w:rsidR="00D630A7">
        <w:rPr>
          <w:sz w:val="22"/>
          <w:szCs w:val="22"/>
        </w:rPr>
        <w:t xml:space="preserve"> vida</w:t>
      </w:r>
      <w:r w:rsidR="00F50073" w:rsidRPr="00CF712C">
        <w:rPr>
          <w:sz w:val="22"/>
          <w:szCs w:val="22"/>
        </w:rPr>
        <w:t xml:space="preserve"> preneha jemati </w:t>
      </w:r>
      <w:r w:rsidR="00CF3C6E" w:rsidRPr="00CF712C">
        <w:rPr>
          <w:sz w:val="22"/>
          <w:szCs w:val="22"/>
        </w:rPr>
        <w:t xml:space="preserve">zdravilo </w:t>
      </w:r>
      <w:r w:rsidR="00F50073" w:rsidRPr="00CF712C">
        <w:rPr>
          <w:sz w:val="22"/>
          <w:szCs w:val="22"/>
        </w:rPr>
        <w:t>CIALIS in o tem nemudoma obvesti svojega zdravnika (glejte poglavje</w:t>
      </w:r>
      <w:ins w:id="105" w:author="MCV" w:date="2025-09-01T11:10:00Z">
        <w:r w:rsidR="004A6F0A">
          <w:rPr>
            <w:sz w:val="22"/>
            <w:szCs w:val="22"/>
          </w:rPr>
          <w:t> </w:t>
        </w:r>
      </w:ins>
      <w:del w:id="106" w:author="MCV" w:date="2025-09-01T11:10:00Z">
        <w:r w:rsidR="00F50073" w:rsidRPr="00CF712C" w:rsidDel="004A6F0A">
          <w:rPr>
            <w:sz w:val="22"/>
            <w:szCs w:val="22"/>
          </w:rPr>
          <w:delText xml:space="preserve"> </w:delText>
        </w:r>
      </w:del>
      <w:r w:rsidR="00F50073" w:rsidRPr="00CF712C">
        <w:rPr>
          <w:sz w:val="22"/>
          <w:szCs w:val="22"/>
        </w:rPr>
        <w:t>4.3).</w:t>
      </w:r>
    </w:p>
    <w:p w14:paraId="0C64817D" w14:textId="77777777" w:rsidR="008D6CF1" w:rsidRDefault="008D6CF1">
      <w:pPr>
        <w:rPr>
          <w:sz w:val="22"/>
          <w:szCs w:val="22"/>
        </w:rPr>
      </w:pPr>
    </w:p>
    <w:p w14:paraId="06C84CF0" w14:textId="1E1AC7FE" w:rsidR="008D6CF1" w:rsidRDefault="008D6CF1" w:rsidP="003B40D4">
      <w:pPr>
        <w:keepNext/>
        <w:rPr>
          <w:sz w:val="22"/>
          <w:szCs w:val="22"/>
          <w:u w:val="single"/>
        </w:rPr>
      </w:pPr>
      <w:r>
        <w:rPr>
          <w:sz w:val="22"/>
          <w:szCs w:val="22"/>
          <w:u w:val="single"/>
        </w:rPr>
        <w:t>Poslabšanje sluha ali nenadna izguba sluha</w:t>
      </w:r>
    </w:p>
    <w:p w14:paraId="04771CD7" w14:textId="77777777" w:rsidR="00374FDF" w:rsidRDefault="00374FDF" w:rsidP="003B40D4">
      <w:pPr>
        <w:keepNext/>
        <w:rPr>
          <w:sz w:val="22"/>
          <w:szCs w:val="22"/>
          <w:u w:val="single"/>
        </w:rPr>
      </w:pPr>
    </w:p>
    <w:p w14:paraId="4D3C5353" w14:textId="77777777" w:rsidR="008D6CF1" w:rsidRPr="00CF712C" w:rsidRDefault="008D6CF1" w:rsidP="003B40D4">
      <w:pPr>
        <w:keepNext/>
        <w:rPr>
          <w:sz w:val="22"/>
          <w:szCs w:val="22"/>
        </w:rPr>
      </w:pPr>
      <w:r>
        <w:rPr>
          <w:sz w:val="22"/>
          <w:szCs w:val="22"/>
        </w:rPr>
        <w:t>Po uporabi tadalafila so poročali o primerih nenadne izgube sluha. Čeprav so bili v določenih primerih prisotni drugi dejavniki tveganja (npr. starost, sladkorna bolezen, hipertenzija in predhodna izguba sluha v anamnezi), je treba bolnikom svetovati, naj v primeru nenadnega poslabšanja ali izgube sluha prenehajo z jemanjem tadalafila in poiščejo takojšnjo zdravniško pomoč.</w:t>
      </w:r>
    </w:p>
    <w:p w14:paraId="1E558393" w14:textId="77777777" w:rsidR="00F50073" w:rsidRPr="00CF712C" w:rsidRDefault="00F50073">
      <w:pPr>
        <w:rPr>
          <w:sz w:val="22"/>
          <w:szCs w:val="22"/>
        </w:rPr>
      </w:pPr>
    </w:p>
    <w:p w14:paraId="51A571DF" w14:textId="6002BF2A" w:rsidR="00C65F1B" w:rsidRDefault="00C65F1B" w:rsidP="003B40D4">
      <w:pPr>
        <w:keepNext/>
        <w:rPr>
          <w:sz w:val="22"/>
          <w:szCs w:val="22"/>
          <w:u w:val="single"/>
        </w:rPr>
      </w:pPr>
      <w:r w:rsidRPr="00CF712C">
        <w:rPr>
          <w:sz w:val="22"/>
          <w:szCs w:val="22"/>
          <w:u w:val="single"/>
        </w:rPr>
        <w:t>Okvara jeter</w:t>
      </w:r>
    </w:p>
    <w:p w14:paraId="646C9608" w14:textId="77777777" w:rsidR="00374FDF" w:rsidRPr="00CF712C" w:rsidRDefault="00374FDF" w:rsidP="003B40D4">
      <w:pPr>
        <w:keepNext/>
        <w:rPr>
          <w:sz w:val="22"/>
          <w:szCs w:val="22"/>
          <w:u w:val="single"/>
        </w:rPr>
      </w:pPr>
    </w:p>
    <w:p w14:paraId="530E5F30" w14:textId="77777777" w:rsidR="00F50073" w:rsidRPr="00CF712C" w:rsidRDefault="00F50073" w:rsidP="003B40D4">
      <w:pPr>
        <w:keepNext/>
        <w:rPr>
          <w:sz w:val="22"/>
          <w:szCs w:val="22"/>
        </w:rPr>
      </w:pPr>
      <w:r w:rsidRPr="00CF712C">
        <w:rPr>
          <w:sz w:val="22"/>
          <w:szCs w:val="22"/>
        </w:rPr>
        <w:t xml:space="preserve">Pri bolnikih s hudo </w:t>
      </w:r>
      <w:r w:rsidR="0062673D" w:rsidRPr="00CF712C">
        <w:rPr>
          <w:sz w:val="22"/>
          <w:szCs w:val="22"/>
        </w:rPr>
        <w:t xml:space="preserve">jetrno insuficienco </w:t>
      </w:r>
      <w:r w:rsidRPr="00CF712C">
        <w:rPr>
          <w:sz w:val="22"/>
          <w:szCs w:val="22"/>
        </w:rPr>
        <w:t xml:space="preserve">(razred C po Child-Pughu) je na voljo le malo kliničnih podatkov o varnosti </w:t>
      </w:r>
      <w:r w:rsidR="00CF3C6E" w:rsidRPr="00CF712C">
        <w:rPr>
          <w:sz w:val="22"/>
          <w:szCs w:val="22"/>
        </w:rPr>
        <w:t xml:space="preserve">zdravila </w:t>
      </w:r>
      <w:r w:rsidRPr="00CF712C">
        <w:rPr>
          <w:sz w:val="22"/>
          <w:szCs w:val="22"/>
        </w:rPr>
        <w:t xml:space="preserve">CIALIS pri enkratnem odmerjanju. Če zdravnik predpiše </w:t>
      </w:r>
      <w:r w:rsidR="00CF3C6E" w:rsidRPr="00CF712C">
        <w:rPr>
          <w:sz w:val="22"/>
          <w:szCs w:val="22"/>
        </w:rPr>
        <w:t xml:space="preserve">zdravilo </w:t>
      </w:r>
      <w:r w:rsidRPr="00CF712C">
        <w:rPr>
          <w:sz w:val="22"/>
          <w:szCs w:val="22"/>
        </w:rPr>
        <w:t>CIALIS, mora skrbno ovrednotiti razmerje med koristmi in tveganjem pri posamezniku.</w:t>
      </w:r>
    </w:p>
    <w:p w14:paraId="696692D8" w14:textId="77777777" w:rsidR="00F50073" w:rsidRPr="00CF712C" w:rsidRDefault="00F50073">
      <w:pPr>
        <w:rPr>
          <w:sz w:val="22"/>
          <w:szCs w:val="22"/>
        </w:rPr>
      </w:pPr>
    </w:p>
    <w:p w14:paraId="1F1C6394" w14:textId="7E18AC7C" w:rsidR="00C65F1B" w:rsidRDefault="00C65F1B" w:rsidP="003B40D4">
      <w:pPr>
        <w:keepNext/>
        <w:rPr>
          <w:sz w:val="22"/>
          <w:szCs w:val="22"/>
          <w:u w:val="single"/>
        </w:rPr>
      </w:pPr>
      <w:r w:rsidRPr="00CF712C">
        <w:rPr>
          <w:sz w:val="22"/>
          <w:szCs w:val="22"/>
          <w:u w:val="single"/>
        </w:rPr>
        <w:t>Priapizem in anatomske deformacije penisa</w:t>
      </w:r>
    </w:p>
    <w:p w14:paraId="139E1334" w14:textId="77777777" w:rsidR="00374FDF" w:rsidRPr="00CF712C" w:rsidRDefault="00374FDF" w:rsidP="003B40D4">
      <w:pPr>
        <w:keepNext/>
        <w:rPr>
          <w:sz w:val="22"/>
          <w:szCs w:val="22"/>
          <w:u w:val="single"/>
        </w:rPr>
      </w:pPr>
    </w:p>
    <w:p w14:paraId="1F24E8F4" w14:textId="77777777" w:rsidR="00F50073" w:rsidRPr="00CF712C" w:rsidRDefault="00F50073" w:rsidP="003B40D4">
      <w:pPr>
        <w:keepNext/>
        <w:rPr>
          <w:sz w:val="22"/>
          <w:szCs w:val="22"/>
        </w:rPr>
      </w:pPr>
      <w:r w:rsidRPr="00CF712C">
        <w:rPr>
          <w:sz w:val="22"/>
          <w:szCs w:val="22"/>
        </w:rPr>
        <w:t>Bolnike z erekcijami, ki trajajo 4 ure ali več, je potrebno opozoriti, naj nemudoma poiščejo zdravniško pomoč. Če priapizma ne zdravimo takoj, lahko povzroči okvaro tkiva penisa in trajno izgubo potence.</w:t>
      </w:r>
    </w:p>
    <w:p w14:paraId="6609975B" w14:textId="77777777" w:rsidR="00F50073" w:rsidRPr="00CF712C" w:rsidRDefault="00F50073">
      <w:pPr>
        <w:rPr>
          <w:sz w:val="22"/>
          <w:szCs w:val="22"/>
        </w:rPr>
      </w:pPr>
    </w:p>
    <w:p w14:paraId="1900592D" w14:textId="77777777" w:rsidR="00F50073" w:rsidRPr="00CF712C" w:rsidRDefault="00C65F1B">
      <w:pPr>
        <w:rPr>
          <w:sz w:val="22"/>
          <w:szCs w:val="22"/>
        </w:rPr>
      </w:pPr>
      <w:r w:rsidRPr="00CF712C">
        <w:rPr>
          <w:sz w:val="22"/>
          <w:szCs w:val="22"/>
        </w:rPr>
        <w:t>Z</w:t>
      </w:r>
      <w:r w:rsidR="00CF3C6E" w:rsidRPr="00CF712C">
        <w:rPr>
          <w:sz w:val="22"/>
          <w:szCs w:val="22"/>
        </w:rPr>
        <w:t>dravilo</w:t>
      </w:r>
      <w:r w:rsidR="00F50073" w:rsidRPr="00CF712C">
        <w:rPr>
          <w:sz w:val="22"/>
          <w:szCs w:val="22"/>
        </w:rPr>
        <w:t xml:space="preserve"> CIALIS je potrebno previdno uporabljati pri bolnikih z anatomsko deformacijo penisa (kot so ukrivljenost, kavernozna fibroza ali Peyroniejeva bolezen), ali pri bolnikih s stanji, ki bi lahko povečala dovzetnost za priapizem (kot so srpastocelična anemija, multipli mielom ali levkemija).</w:t>
      </w:r>
    </w:p>
    <w:p w14:paraId="3D69C207" w14:textId="77777777" w:rsidR="00F50073" w:rsidRPr="00CF712C" w:rsidRDefault="00F50073">
      <w:pPr>
        <w:rPr>
          <w:sz w:val="22"/>
          <w:szCs w:val="22"/>
        </w:rPr>
      </w:pPr>
    </w:p>
    <w:p w14:paraId="1D45669A" w14:textId="6E821709" w:rsidR="000A0066" w:rsidRDefault="000A0066" w:rsidP="003B40D4">
      <w:pPr>
        <w:keepNext/>
        <w:rPr>
          <w:sz w:val="22"/>
          <w:szCs w:val="22"/>
          <w:u w:val="single"/>
        </w:rPr>
      </w:pPr>
      <w:r w:rsidRPr="00CF712C">
        <w:rPr>
          <w:sz w:val="22"/>
          <w:szCs w:val="22"/>
          <w:u w:val="single"/>
        </w:rPr>
        <w:t xml:space="preserve">Uporaba z </w:t>
      </w:r>
      <w:r w:rsidR="004F1308">
        <w:rPr>
          <w:sz w:val="22"/>
          <w:szCs w:val="22"/>
          <w:u w:val="single"/>
        </w:rPr>
        <w:t xml:space="preserve">zaviralci </w:t>
      </w:r>
      <w:r w:rsidRPr="00CF712C">
        <w:rPr>
          <w:sz w:val="22"/>
          <w:szCs w:val="22"/>
          <w:u w:val="single"/>
        </w:rPr>
        <w:t>CYP3A4</w:t>
      </w:r>
    </w:p>
    <w:p w14:paraId="0FBAAC75" w14:textId="77777777" w:rsidR="00374FDF" w:rsidRPr="00CF712C" w:rsidRDefault="00374FDF" w:rsidP="003B40D4">
      <w:pPr>
        <w:keepNext/>
        <w:rPr>
          <w:sz w:val="22"/>
          <w:szCs w:val="22"/>
          <w:u w:val="single"/>
        </w:rPr>
      </w:pPr>
    </w:p>
    <w:p w14:paraId="0A7DF68B" w14:textId="4C1D937A" w:rsidR="00F50073" w:rsidRPr="00CF712C" w:rsidRDefault="00F50073" w:rsidP="003B40D4">
      <w:pPr>
        <w:keepNext/>
        <w:rPr>
          <w:sz w:val="22"/>
          <w:szCs w:val="22"/>
        </w:rPr>
      </w:pPr>
      <w:r w:rsidRPr="00CF712C">
        <w:rPr>
          <w:sz w:val="22"/>
          <w:szCs w:val="22"/>
        </w:rPr>
        <w:t xml:space="preserve">Ko predpisujemo </w:t>
      </w:r>
      <w:r w:rsidR="00CF3C6E" w:rsidRPr="00CF712C">
        <w:rPr>
          <w:sz w:val="22"/>
          <w:szCs w:val="22"/>
        </w:rPr>
        <w:t xml:space="preserve">zdravilo </w:t>
      </w:r>
      <w:r w:rsidRPr="00CF712C">
        <w:rPr>
          <w:sz w:val="22"/>
          <w:szCs w:val="22"/>
        </w:rPr>
        <w:t xml:space="preserve">CIALIS bolnikom, ki jemljejo močne </w:t>
      </w:r>
      <w:r w:rsidR="004F1308">
        <w:rPr>
          <w:sz w:val="22"/>
          <w:szCs w:val="22"/>
        </w:rPr>
        <w:t>zaviralce</w:t>
      </w:r>
      <w:r w:rsidRPr="00CF712C">
        <w:rPr>
          <w:sz w:val="22"/>
          <w:szCs w:val="22"/>
        </w:rPr>
        <w:t xml:space="preserve"> CYP3A4 (ritonavir, sakvinavir, ketokonazol, itrakonazol in eritromicin), je potrebna previdnost, ker so pri taki kombinaciji zdravil opažali povečano </w:t>
      </w:r>
      <w:r w:rsidR="00D533D0">
        <w:rPr>
          <w:sz w:val="22"/>
          <w:szCs w:val="22"/>
        </w:rPr>
        <w:t>izpostavljenost</w:t>
      </w:r>
      <w:r w:rsidRPr="00CF712C">
        <w:rPr>
          <w:sz w:val="22"/>
          <w:szCs w:val="22"/>
        </w:rPr>
        <w:t xml:space="preserve"> (AUC) tadalafilu (glejte poglavje 4.5).</w:t>
      </w:r>
    </w:p>
    <w:p w14:paraId="1D67E8BF" w14:textId="77777777" w:rsidR="00F50073" w:rsidRPr="00CF712C" w:rsidRDefault="00F50073">
      <w:pPr>
        <w:rPr>
          <w:sz w:val="22"/>
          <w:szCs w:val="22"/>
        </w:rPr>
      </w:pPr>
    </w:p>
    <w:p w14:paraId="3658AE58" w14:textId="2A40CDE8" w:rsidR="000A0066" w:rsidRDefault="000A0066" w:rsidP="003B40D4">
      <w:pPr>
        <w:keepNext/>
        <w:rPr>
          <w:sz w:val="22"/>
          <w:szCs w:val="22"/>
          <w:u w:val="single"/>
        </w:rPr>
      </w:pPr>
      <w:r w:rsidRPr="00CF712C">
        <w:rPr>
          <w:sz w:val="22"/>
          <w:szCs w:val="22"/>
          <w:u w:val="single"/>
        </w:rPr>
        <w:t xml:space="preserve">Zdravilo CIALIS in druga </w:t>
      </w:r>
      <w:r w:rsidR="00E6770F">
        <w:rPr>
          <w:sz w:val="22"/>
          <w:szCs w:val="22"/>
          <w:u w:val="single"/>
        </w:rPr>
        <w:t>zdravila za</w:t>
      </w:r>
      <w:r w:rsidR="00E6770F" w:rsidRPr="00CF712C">
        <w:rPr>
          <w:sz w:val="22"/>
          <w:szCs w:val="22"/>
          <w:u w:val="single"/>
        </w:rPr>
        <w:t xml:space="preserve"> </w:t>
      </w:r>
      <w:r w:rsidRPr="00CF712C">
        <w:rPr>
          <w:sz w:val="22"/>
          <w:szCs w:val="22"/>
          <w:u w:val="single"/>
        </w:rPr>
        <w:t>erektiln</w:t>
      </w:r>
      <w:r w:rsidR="00E6770F">
        <w:rPr>
          <w:sz w:val="22"/>
          <w:szCs w:val="22"/>
          <w:u w:val="single"/>
        </w:rPr>
        <w:t>o</w:t>
      </w:r>
      <w:r w:rsidRPr="00CF712C">
        <w:rPr>
          <w:sz w:val="22"/>
          <w:szCs w:val="22"/>
          <w:u w:val="single"/>
        </w:rPr>
        <w:t xml:space="preserve"> disfunkcij</w:t>
      </w:r>
      <w:r w:rsidR="00E6770F">
        <w:rPr>
          <w:sz w:val="22"/>
          <w:szCs w:val="22"/>
          <w:u w:val="single"/>
        </w:rPr>
        <w:t>o</w:t>
      </w:r>
    </w:p>
    <w:p w14:paraId="1328116E" w14:textId="77777777" w:rsidR="00374FDF" w:rsidRPr="00CF712C" w:rsidRDefault="00374FDF" w:rsidP="003B40D4">
      <w:pPr>
        <w:keepNext/>
        <w:rPr>
          <w:sz w:val="22"/>
          <w:szCs w:val="22"/>
          <w:u w:val="single"/>
        </w:rPr>
      </w:pPr>
    </w:p>
    <w:p w14:paraId="03254056" w14:textId="106405CD" w:rsidR="00F50073" w:rsidRPr="00CF712C" w:rsidRDefault="00F50073" w:rsidP="003B40D4">
      <w:pPr>
        <w:keepNext/>
        <w:rPr>
          <w:sz w:val="22"/>
          <w:szCs w:val="22"/>
        </w:rPr>
      </w:pPr>
      <w:r w:rsidRPr="00CF712C">
        <w:rPr>
          <w:sz w:val="22"/>
          <w:szCs w:val="22"/>
        </w:rPr>
        <w:t xml:space="preserve">Varnosti in učinkovitosti kombinacij </w:t>
      </w:r>
      <w:r w:rsidR="00CF3C6E" w:rsidRPr="00CF712C">
        <w:rPr>
          <w:sz w:val="22"/>
          <w:szCs w:val="22"/>
        </w:rPr>
        <w:t xml:space="preserve">zdravila </w:t>
      </w:r>
      <w:r w:rsidRPr="00CF712C">
        <w:rPr>
          <w:sz w:val="22"/>
          <w:szCs w:val="22"/>
        </w:rPr>
        <w:t xml:space="preserve">CIALIS in </w:t>
      </w:r>
      <w:r w:rsidR="001B2A59" w:rsidRPr="00CF712C">
        <w:rPr>
          <w:sz w:val="22"/>
          <w:szCs w:val="22"/>
        </w:rPr>
        <w:t xml:space="preserve">drugih </w:t>
      </w:r>
      <w:r w:rsidR="003260A2" w:rsidRPr="004C5318">
        <w:rPr>
          <w:sz w:val="22"/>
          <w:szCs w:val="22"/>
        </w:rPr>
        <w:t>zaviralce</w:t>
      </w:r>
      <w:r w:rsidR="003260A2">
        <w:rPr>
          <w:sz w:val="22"/>
          <w:szCs w:val="22"/>
        </w:rPr>
        <w:t xml:space="preserve">v </w:t>
      </w:r>
      <w:r w:rsidR="001B2A59" w:rsidRPr="00CF712C">
        <w:rPr>
          <w:sz w:val="22"/>
          <w:szCs w:val="22"/>
        </w:rPr>
        <w:t>PDE5 ali</w:t>
      </w:r>
      <w:r w:rsidRPr="00CF712C">
        <w:rPr>
          <w:sz w:val="22"/>
          <w:szCs w:val="22"/>
        </w:rPr>
        <w:t xml:space="preserve"> </w:t>
      </w:r>
      <w:r w:rsidR="00887CBD" w:rsidRPr="00CF712C">
        <w:rPr>
          <w:sz w:val="22"/>
          <w:szCs w:val="22"/>
        </w:rPr>
        <w:t xml:space="preserve">drugih </w:t>
      </w:r>
      <w:r w:rsidR="00E6770F">
        <w:rPr>
          <w:sz w:val="22"/>
          <w:szCs w:val="22"/>
        </w:rPr>
        <w:t>zdravil</w:t>
      </w:r>
      <w:r w:rsidR="00E6770F" w:rsidRPr="00CF712C">
        <w:rPr>
          <w:sz w:val="22"/>
          <w:szCs w:val="22"/>
        </w:rPr>
        <w:t xml:space="preserve"> </w:t>
      </w:r>
      <w:r w:rsidRPr="00CF712C">
        <w:rPr>
          <w:sz w:val="22"/>
          <w:szCs w:val="22"/>
        </w:rPr>
        <w:t>za erektilno disfunkcijo niso preučevali.</w:t>
      </w:r>
      <w:r w:rsidR="0068425A" w:rsidRPr="00CF712C">
        <w:rPr>
          <w:sz w:val="22"/>
          <w:szCs w:val="22"/>
        </w:rPr>
        <w:t xml:space="preserve"> </w:t>
      </w:r>
      <w:r w:rsidR="008F161A" w:rsidRPr="00CF712C">
        <w:rPr>
          <w:color w:val="000000"/>
          <w:sz w:val="22"/>
          <w:szCs w:val="22"/>
        </w:rPr>
        <w:t>Bolnika je treba opozoriti naj ne jemlje zdravila CIALIS v takšnih kombinacijah</w:t>
      </w:r>
      <w:r w:rsidR="008F161A" w:rsidRPr="00CF712C">
        <w:rPr>
          <w:sz w:val="22"/>
          <w:szCs w:val="22"/>
        </w:rPr>
        <w:t>.</w:t>
      </w:r>
    </w:p>
    <w:p w14:paraId="4721D8F7" w14:textId="77777777" w:rsidR="00F50073" w:rsidRPr="00CF712C" w:rsidRDefault="00F50073">
      <w:pPr>
        <w:rPr>
          <w:sz w:val="22"/>
          <w:szCs w:val="22"/>
        </w:rPr>
      </w:pPr>
    </w:p>
    <w:p w14:paraId="788D5EA3" w14:textId="259CBC1D" w:rsidR="000A0066" w:rsidRDefault="000A0066" w:rsidP="003B40D4">
      <w:pPr>
        <w:keepNext/>
        <w:rPr>
          <w:sz w:val="22"/>
          <w:szCs w:val="22"/>
          <w:u w:val="single"/>
        </w:rPr>
      </w:pPr>
      <w:r w:rsidRPr="00CF712C">
        <w:rPr>
          <w:sz w:val="22"/>
          <w:szCs w:val="22"/>
          <w:u w:val="single"/>
        </w:rPr>
        <w:t>Laktoza</w:t>
      </w:r>
    </w:p>
    <w:p w14:paraId="08E96AF9" w14:textId="77777777" w:rsidR="00374FDF" w:rsidRPr="00CF712C" w:rsidRDefault="00374FDF" w:rsidP="003B40D4">
      <w:pPr>
        <w:keepNext/>
        <w:rPr>
          <w:sz w:val="22"/>
          <w:szCs w:val="22"/>
          <w:u w:val="single"/>
        </w:rPr>
      </w:pPr>
    </w:p>
    <w:p w14:paraId="62747B10" w14:textId="4DE914A3" w:rsidR="00F50073" w:rsidRDefault="00CF3C6E" w:rsidP="00374FDF">
      <w:pPr>
        <w:keepNext/>
        <w:rPr>
          <w:sz w:val="22"/>
          <w:szCs w:val="22"/>
        </w:rPr>
      </w:pPr>
      <w:r w:rsidRPr="00CF712C">
        <w:rPr>
          <w:sz w:val="22"/>
          <w:szCs w:val="22"/>
        </w:rPr>
        <w:t xml:space="preserve">Zdravilo </w:t>
      </w:r>
      <w:r w:rsidR="00F50073" w:rsidRPr="00CF712C">
        <w:rPr>
          <w:sz w:val="22"/>
          <w:szCs w:val="22"/>
        </w:rPr>
        <w:t xml:space="preserve">CIALIS vsebuje laktozo. Bolniki z redkimi podedovanimi težavami intolerance za galaktozo, </w:t>
      </w:r>
      <w:r w:rsidR="00EF4E15" w:rsidRPr="00EF4E15">
        <w:rPr>
          <w:sz w:val="22"/>
          <w:szCs w:val="22"/>
        </w:rPr>
        <w:t>odsotnostjo encima laktaze</w:t>
      </w:r>
      <w:r w:rsidR="00EF4E15" w:rsidRPr="00EF4E15" w:rsidDel="00EF4E15">
        <w:rPr>
          <w:sz w:val="22"/>
          <w:szCs w:val="22"/>
        </w:rPr>
        <w:t xml:space="preserve"> </w:t>
      </w:r>
      <w:r w:rsidR="00F50073" w:rsidRPr="00CF712C">
        <w:rPr>
          <w:sz w:val="22"/>
          <w:szCs w:val="22"/>
        </w:rPr>
        <w:t>ali malabsorpcijo glukoze-galaktoze ne smejo jemati tega zdravila.</w:t>
      </w:r>
    </w:p>
    <w:p w14:paraId="69C89805" w14:textId="4F7CE6EF" w:rsidR="00374FDF" w:rsidRDefault="00374FDF" w:rsidP="00374FDF">
      <w:pPr>
        <w:keepNext/>
        <w:rPr>
          <w:sz w:val="22"/>
          <w:szCs w:val="22"/>
        </w:rPr>
      </w:pPr>
    </w:p>
    <w:p w14:paraId="05B446FA" w14:textId="7EE74DA9" w:rsidR="00374FDF" w:rsidRPr="003B40D4" w:rsidRDefault="00374FDF" w:rsidP="00374FDF">
      <w:pPr>
        <w:keepNext/>
        <w:rPr>
          <w:sz w:val="22"/>
          <w:szCs w:val="22"/>
          <w:u w:val="single"/>
        </w:rPr>
      </w:pPr>
      <w:r w:rsidRPr="003B40D4">
        <w:rPr>
          <w:sz w:val="22"/>
          <w:szCs w:val="22"/>
          <w:u w:val="single"/>
        </w:rPr>
        <w:t>Natrij</w:t>
      </w:r>
    </w:p>
    <w:p w14:paraId="0A9B4ABA" w14:textId="028E7EA4" w:rsidR="00374FDF" w:rsidRDefault="00374FDF" w:rsidP="00374FDF">
      <w:pPr>
        <w:keepNext/>
        <w:rPr>
          <w:sz w:val="22"/>
          <w:szCs w:val="22"/>
        </w:rPr>
      </w:pPr>
    </w:p>
    <w:p w14:paraId="7C9E4DFA" w14:textId="602263BC" w:rsidR="00374FDF" w:rsidRDefault="00374FDF" w:rsidP="00374FDF">
      <w:pPr>
        <w:pStyle w:val="Default"/>
      </w:pPr>
      <w:r>
        <w:rPr>
          <w:sz w:val="22"/>
          <w:szCs w:val="22"/>
        </w:rPr>
        <w:t xml:space="preserve">To zdravilo vsebuje manj kot 1 mmol (23 mg) natrija na tableto, </w:t>
      </w:r>
      <w:r>
        <w:t>kar v bistvu pomeni ‘brez natrija’.</w:t>
      </w:r>
    </w:p>
    <w:p w14:paraId="2F9D0E7B" w14:textId="7A183531" w:rsidR="00374FDF" w:rsidRPr="00CF712C" w:rsidRDefault="00374FDF" w:rsidP="003B40D4">
      <w:pPr>
        <w:keepNext/>
        <w:rPr>
          <w:sz w:val="22"/>
          <w:szCs w:val="22"/>
        </w:rPr>
      </w:pPr>
    </w:p>
    <w:p w14:paraId="29A20BBA" w14:textId="46E7E53D" w:rsidR="00F50073" w:rsidRPr="00CF712C" w:rsidDel="00801A87" w:rsidRDefault="00F50073">
      <w:pPr>
        <w:rPr>
          <w:del w:id="107" w:author="MCV" w:date="2025-09-01T11:50:00Z"/>
          <w:sz w:val="22"/>
          <w:szCs w:val="22"/>
        </w:rPr>
      </w:pPr>
    </w:p>
    <w:p w14:paraId="48A89C29" w14:textId="77777777" w:rsidR="00F50073" w:rsidRPr="00CF712C" w:rsidRDefault="00F50073">
      <w:pPr>
        <w:ind w:left="567" w:hanging="567"/>
        <w:rPr>
          <w:sz w:val="22"/>
          <w:szCs w:val="22"/>
        </w:rPr>
      </w:pPr>
      <w:r w:rsidRPr="00CF712C">
        <w:rPr>
          <w:b/>
          <w:sz w:val="22"/>
          <w:szCs w:val="22"/>
        </w:rPr>
        <w:t>4.5</w:t>
      </w:r>
      <w:r w:rsidRPr="00CF712C">
        <w:rPr>
          <w:b/>
          <w:sz w:val="22"/>
          <w:szCs w:val="22"/>
        </w:rPr>
        <w:tab/>
        <w:t>Medsebojno delovanje z drugimi zdravili in druge oblike interakcij</w:t>
      </w:r>
    </w:p>
    <w:p w14:paraId="077BB693" w14:textId="77777777" w:rsidR="00F50073" w:rsidRPr="00CF712C" w:rsidRDefault="00F50073">
      <w:pPr>
        <w:rPr>
          <w:sz w:val="22"/>
          <w:szCs w:val="22"/>
        </w:rPr>
      </w:pPr>
    </w:p>
    <w:p w14:paraId="3017EB89" w14:textId="683F5154" w:rsidR="00F50073" w:rsidRPr="00CF712C" w:rsidRDefault="00F50073">
      <w:pPr>
        <w:rPr>
          <w:sz w:val="22"/>
          <w:szCs w:val="22"/>
          <w:u w:val="single"/>
        </w:rPr>
      </w:pPr>
      <w:r w:rsidRPr="00CF712C">
        <w:rPr>
          <w:sz w:val="22"/>
          <w:szCs w:val="22"/>
        </w:rPr>
        <w:t>Študije medsebojnega delovanja so bile opravljene z 10 in/ali 20 mg tadalafila, kot je prikazano spodaj. Glede na študije medsebojnega delovanja , pri katerih je bil uporabljan samo odmerek 10 mg tadalafila, klinično pomembnih medsebojnih delovanj pri v</w:t>
      </w:r>
      <w:r w:rsidR="00D27D19">
        <w:rPr>
          <w:sz w:val="22"/>
          <w:szCs w:val="22"/>
        </w:rPr>
        <w:t>ečjih</w:t>
      </w:r>
      <w:r w:rsidRPr="00CF712C">
        <w:rPr>
          <w:sz w:val="22"/>
          <w:szCs w:val="22"/>
        </w:rPr>
        <w:t xml:space="preserve"> odmerkih ni mogoče popolnoma izključiti.</w:t>
      </w:r>
    </w:p>
    <w:p w14:paraId="20B3C136" w14:textId="77777777" w:rsidR="00F50073" w:rsidRPr="00CF712C" w:rsidRDefault="00F50073">
      <w:pPr>
        <w:rPr>
          <w:sz w:val="22"/>
          <w:szCs w:val="22"/>
        </w:rPr>
      </w:pPr>
    </w:p>
    <w:p w14:paraId="2B07F150" w14:textId="77777777" w:rsidR="00F50073" w:rsidRPr="00CF712C" w:rsidRDefault="00F50073" w:rsidP="001C7FC3">
      <w:pPr>
        <w:keepNext/>
        <w:rPr>
          <w:sz w:val="22"/>
          <w:szCs w:val="22"/>
          <w:u w:val="single"/>
        </w:rPr>
      </w:pPr>
      <w:r w:rsidRPr="00CF712C">
        <w:rPr>
          <w:sz w:val="22"/>
          <w:szCs w:val="22"/>
          <w:u w:val="single"/>
        </w:rPr>
        <w:t xml:space="preserve">Učinki drugih </w:t>
      </w:r>
      <w:r w:rsidR="000B6A1D">
        <w:rPr>
          <w:sz w:val="22"/>
          <w:szCs w:val="22"/>
          <w:u w:val="single"/>
        </w:rPr>
        <w:t xml:space="preserve">učinkovin </w:t>
      </w:r>
      <w:r w:rsidRPr="00CF712C">
        <w:rPr>
          <w:sz w:val="22"/>
          <w:szCs w:val="22"/>
          <w:u w:val="single"/>
        </w:rPr>
        <w:t>na tadalafil</w:t>
      </w:r>
    </w:p>
    <w:p w14:paraId="6AC1427B" w14:textId="77777777" w:rsidR="00F50073" w:rsidRPr="00CF712C" w:rsidRDefault="00F50073" w:rsidP="001C7FC3">
      <w:pPr>
        <w:keepNext/>
        <w:tabs>
          <w:tab w:val="left" w:pos="6690"/>
        </w:tabs>
        <w:rPr>
          <w:sz w:val="22"/>
          <w:szCs w:val="22"/>
        </w:rPr>
      </w:pPr>
    </w:p>
    <w:p w14:paraId="13206046" w14:textId="429850ED" w:rsidR="002C1D12" w:rsidRPr="00CF712C" w:rsidRDefault="004F1308" w:rsidP="001C7FC3">
      <w:pPr>
        <w:keepNext/>
        <w:rPr>
          <w:i/>
          <w:sz w:val="22"/>
          <w:szCs w:val="22"/>
        </w:rPr>
      </w:pPr>
      <w:r>
        <w:rPr>
          <w:i/>
          <w:sz w:val="22"/>
          <w:szCs w:val="22"/>
        </w:rPr>
        <w:t>Zaviralci</w:t>
      </w:r>
      <w:r w:rsidRPr="00CF712C">
        <w:rPr>
          <w:i/>
          <w:sz w:val="22"/>
          <w:szCs w:val="22"/>
        </w:rPr>
        <w:t xml:space="preserve"> </w:t>
      </w:r>
      <w:r w:rsidR="002C1D12" w:rsidRPr="00CF712C">
        <w:rPr>
          <w:i/>
          <w:sz w:val="22"/>
          <w:szCs w:val="22"/>
        </w:rPr>
        <w:t>citokroma P450</w:t>
      </w:r>
    </w:p>
    <w:p w14:paraId="5C1A0D02" w14:textId="081836B5" w:rsidR="00F50073" w:rsidRPr="00CF712C" w:rsidRDefault="00F50073" w:rsidP="001C7FC3">
      <w:pPr>
        <w:keepNext/>
        <w:rPr>
          <w:sz w:val="22"/>
          <w:szCs w:val="22"/>
          <w:u w:val="single"/>
        </w:rPr>
      </w:pPr>
      <w:r w:rsidRPr="00CF712C">
        <w:rPr>
          <w:sz w:val="22"/>
          <w:szCs w:val="22"/>
        </w:rPr>
        <w:t xml:space="preserve">Tadalafil se v prvi vrsti presnavlja s CYP3A4. Selektivni </w:t>
      </w:r>
      <w:r w:rsidR="003260A2">
        <w:rPr>
          <w:sz w:val="22"/>
          <w:szCs w:val="22"/>
        </w:rPr>
        <w:t xml:space="preserve">zaviralec </w:t>
      </w:r>
      <w:r w:rsidRPr="00CF712C">
        <w:rPr>
          <w:sz w:val="22"/>
          <w:szCs w:val="22"/>
        </w:rPr>
        <w:t xml:space="preserve">CYP3A4, ketokonazol (200 mg </w:t>
      </w:r>
      <w:r w:rsidR="00751B2C">
        <w:rPr>
          <w:sz w:val="22"/>
          <w:szCs w:val="22"/>
        </w:rPr>
        <w:t>na dan</w:t>
      </w:r>
      <w:r w:rsidRPr="00CF712C">
        <w:rPr>
          <w:sz w:val="22"/>
          <w:szCs w:val="22"/>
        </w:rPr>
        <w:t xml:space="preserve">) je povečal </w:t>
      </w:r>
      <w:r w:rsidR="00D533D0">
        <w:rPr>
          <w:sz w:val="22"/>
          <w:szCs w:val="22"/>
        </w:rPr>
        <w:t>izpostavljenost</w:t>
      </w:r>
      <w:r w:rsidRPr="00CF712C">
        <w:rPr>
          <w:sz w:val="22"/>
          <w:szCs w:val="22"/>
        </w:rPr>
        <w:t xml:space="preserve"> (AUC) tadalafilu (10-mg) za 2-krat in C</w:t>
      </w:r>
      <w:r w:rsidRPr="00CF712C">
        <w:rPr>
          <w:sz w:val="22"/>
          <w:szCs w:val="22"/>
          <w:vertAlign w:val="subscript"/>
        </w:rPr>
        <w:t>max</w:t>
      </w:r>
      <w:r w:rsidRPr="00CF712C">
        <w:rPr>
          <w:sz w:val="22"/>
          <w:szCs w:val="22"/>
        </w:rPr>
        <w:t xml:space="preserve"> za 15 % glede na vrednosti AUC in C</w:t>
      </w:r>
      <w:r w:rsidRPr="00CF712C">
        <w:rPr>
          <w:sz w:val="22"/>
          <w:szCs w:val="22"/>
          <w:vertAlign w:val="subscript"/>
        </w:rPr>
        <w:t>max</w:t>
      </w:r>
      <w:r w:rsidRPr="00CF712C">
        <w:rPr>
          <w:sz w:val="22"/>
          <w:szCs w:val="22"/>
        </w:rPr>
        <w:t xml:space="preserve"> za sam tadalafil. Ketokonazol (400 mg </w:t>
      </w:r>
      <w:r w:rsidR="00751B2C">
        <w:rPr>
          <w:sz w:val="22"/>
          <w:szCs w:val="22"/>
        </w:rPr>
        <w:t>na dan</w:t>
      </w:r>
      <w:r w:rsidRPr="00CF712C">
        <w:rPr>
          <w:sz w:val="22"/>
          <w:szCs w:val="22"/>
        </w:rPr>
        <w:t xml:space="preserve">) je povečal </w:t>
      </w:r>
      <w:r w:rsidR="00D533D0">
        <w:rPr>
          <w:sz w:val="22"/>
          <w:szCs w:val="22"/>
        </w:rPr>
        <w:t>izpostavljenost</w:t>
      </w:r>
      <w:r w:rsidRPr="00CF712C">
        <w:rPr>
          <w:sz w:val="22"/>
          <w:szCs w:val="22"/>
        </w:rPr>
        <w:t xml:space="preserve"> (AUC) tadalafilu (20 mg) za 4-krat in C</w:t>
      </w:r>
      <w:r w:rsidRPr="00CF712C">
        <w:rPr>
          <w:sz w:val="22"/>
          <w:szCs w:val="22"/>
          <w:vertAlign w:val="subscript"/>
        </w:rPr>
        <w:t>max</w:t>
      </w:r>
      <w:r w:rsidRPr="00CF712C">
        <w:rPr>
          <w:sz w:val="22"/>
          <w:szCs w:val="22"/>
        </w:rPr>
        <w:t xml:space="preserve"> za 22 %. Ritonavir, </w:t>
      </w:r>
      <w:r w:rsidR="003260A2">
        <w:rPr>
          <w:sz w:val="22"/>
          <w:szCs w:val="22"/>
        </w:rPr>
        <w:t>zaviralec</w:t>
      </w:r>
      <w:r w:rsidRPr="00CF712C">
        <w:rPr>
          <w:sz w:val="22"/>
          <w:szCs w:val="22"/>
        </w:rPr>
        <w:t xml:space="preserve"> proteaze (200 mg dvakrat </w:t>
      </w:r>
      <w:r w:rsidR="00751B2C">
        <w:rPr>
          <w:sz w:val="22"/>
          <w:szCs w:val="22"/>
        </w:rPr>
        <w:t>na dan</w:t>
      </w:r>
      <w:r w:rsidRPr="00CF712C">
        <w:rPr>
          <w:sz w:val="22"/>
          <w:szCs w:val="22"/>
        </w:rPr>
        <w:t xml:space="preserve">), ki je </w:t>
      </w:r>
      <w:r w:rsidR="003260A2">
        <w:rPr>
          <w:sz w:val="22"/>
          <w:szCs w:val="22"/>
        </w:rPr>
        <w:t>zaviralec</w:t>
      </w:r>
      <w:r w:rsidRPr="00CF712C">
        <w:rPr>
          <w:sz w:val="22"/>
          <w:szCs w:val="22"/>
        </w:rPr>
        <w:t xml:space="preserve"> CYP3A4, CYP2C9, CYP2C19 in CYP2D6, je povečal </w:t>
      </w:r>
      <w:r w:rsidR="00D533D0">
        <w:rPr>
          <w:sz w:val="22"/>
          <w:szCs w:val="22"/>
        </w:rPr>
        <w:t>izpostavljenost</w:t>
      </w:r>
      <w:r w:rsidRPr="00CF712C">
        <w:rPr>
          <w:sz w:val="22"/>
          <w:szCs w:val="22"/>
        </w:rPr>
        <w:t xml:space="preserve"> (AUC) tadalafilu (20 mg) za 2-krat brez spremembe C</w:t>
      </w:r>
      <w:r w:rsidRPr="00CF712C">
        <w:rPr>
          <w:sz w:val="22"/>
          <w:szCs w:val="22"/>
          <w:vertAlign w:val="subscript"/>
        </w:rPr>
        <w:t>max</w:t>
      </w:r>
      <w:r w:rsidRPr="00CF712C">
        <w:rPr>
          <w:sz w:val="22"/>
          <w:szCs w:val="22"/>
        </w:rPr>
        <w:t xml:space="preserve">. Čeprav specifičnih medsebojnih delovanj niso preučevali, je potrebno druge </w:t>
      </w:r>
      <w:r w:rsidR="003260A2" w:rsidRPr="004C5318">
        <w:rPr>
          <w:sz w:val="22"/>
          <w:szCs w:val="22"/>
        </w:rPr>
        <w:t>zaviralce</w:t>
      </w:r>
      <w:r w:rsidRPr="00CF712C">
        <w:rPr>
          <w:sz w:val="22"/>
          <w:szCs w:val="22"/>
        </w:rPr>
        <w:t xml:space="preserve"> proteaze, kot je sakvinavir, ter druge </w:t>
      </w:r>
      <w:r w:rsidR="003260A2" w:rsidRPr="004C5318">
        <w:rPr>
          <w:sz w:val="22"/>
          <w:szCs w:val="22"/>
        </w:rPr>
        <w:t>zaviralce</w:t>
      </w:r>
      <w:r w:rsidRPr="00CF712C">
        <w:rPr>
          <w:sz w:val="22"/>
          <w:szCs w:val="22"/>
        </w:rPr>
        <w:t xml:space="preserve"> CYP3A4, kot so eritromicin, klaritromicin, itrakonazol in grenivkin sok, sočasno dajati previdno, saj lahko pričakujemo, da </w:t>
      </w:r>
      <w:r w:rsidR="00E83DD1">
        <w:rPr>
          <w:sz w:val="22"/>
          <w:szCs w:val="22"/>
        </w:rPr>
        <w:t>z</w:t>
      </w:r>
      <w:r w:rsidRPr="00CF712C">
        <w:rPr>
          <w:sz w:val="22"/>
          <w:szCs w:val="22"/>
        </w:rPr>
        <w:t>višajo plazemske koncentracije tadalafila. Posledično bi lahko bila incidenca neželenih učinkov, naštetih v poglavju 4.8, povečana.</w:t>
      </w:r>
    </w:p>
    <w:p w14:paraId="6E71ECAD" w14:textId="77777777" w:rsidR="00F50073" w:rsidRPr="00CF712C" w:rsidRDefault="00F50073">
      <w:pPr>
        <w:rPr>
          <w:sz w:val="22"/>
          <w:szCs w:val="22"/>
          <w:u w:val="single"/>
        </w:rPr>
      </w:pPr>
    </w:p>
    <w:p w14:paraId="239198B8" w14:textId="77777777" w:rsidR="00346B65" w:rsidRPr="00CF712C" w:rsidRDefault="00346B65">
      <w:pPr>
        <w:rPr>
          <w:i/>
          <w:sz w:val="22"/>
          <w:szCs w:val="22"/>
        </w:rPr>
      </w:pPr>
      <w:r w:rsidRPr="00CF712C">
        <w:rPr>
          <w:i/>
          <w:sz w:val="22"/>
          <w:szCs w:val="22"/>
        </w:rPr>
        <w:t>Prenašalci</w:t>
      </w:r>
    </w:p>
    <w:p w14:paraId="239C85AA" w14:textId="77777777" w:rsidR="00F50073" w:rsidRPr="00CF712C" w:rsidRDefault="00F50073">
      <w:pPr>
        <w:rPr>
          <w:sz w:val="22"/>
          <w:szCs w:val="22"/>
        </w:rPr>
      </w:pPr>
      <w:r w:rsidRPr="00CF712C">
        <w:rPr>
          <w:sz w:val="22"/>
          <w:szCs w:val="22"/>
        </w:rPr>
        <w:t xml:space="preserve">Vloga prenašalcev (na primer </w:t>
      </w:r>
      <w:r w:rsidRPr="00CF712C">
        <w:rPr>
          <w:i/>
          <w:sz w:val="22"/>
          <w:szCs w:val="22"/>
        </w:rPr>
        <w:t>p</w:t>
      </w:r>
      <w:r w:rsidRPr="00CF712C">
        <w:rPr>
          <w:sz w:val="22"/>
          <w:szCs w:val="22"/>
        </w:rPr>
        <w:t xml:space="preserve">-glikoproteina) pri razpoložljivosti tadalafila ni znana. Zato obstaja možnost medsebojnih delovanj zdravil, ki jih posreduje </w:t>
      </w:r>
      <w:r w:rsidR="00346B65" w:rsidRPr="00CF712C">
        <w:rPr>
          <w:sz w:val="22"/>
          <w:szCs w:val="22"/>
        </w:rPr>
        <w:t xml:space="preserve">zaviranje </w:t>
      </w:r>
      <w:r w:rsidRPr="00CF712C">
        <w:rPr>
          <w:sz w:val="22"/>
          <w:szCs w:val="22"/>
        </w:rPr>
        <w:t>prenašalcev.</w:t>
      </w:r>
    </w:p>
    <w:p w14:paraId="46C094C9" w14:textId="77777777" w:rsidR="00F50073" w:rsidRPr="00CF712C" w:rsidRDefault="00F50073">
      <w:pPr>
        <w:rPr>
          <w:sz w:val="22"/>
          <w:szCs w:val="22"/>
        </w:rPr>
      </w:pPr>
    </w:p>
    <w:p w14:paraId="6518CE8A" w14:textId="77777777" w:rsidR="00346B65" w:rsidRPr="00CF712C" w:rsidRDefault="00346B65">
      <w:pPr>
        <w:rPr>
          <w:i/>
          <w:sz w:val="22"/>
          <w:szCs w:val="22"/>
        </w:rPr>
      </w:pPr>
      <w:r w:rsidRPr="00CF712C">
        <w:rPr>
          <w:i/>
          <w:sz w:val="22"/>
          <w:szCs w:val="22"/>
        </w:rPr>
        <w:t>Induktorji citokroma P450</w:t>
      </w:r>
    </w:p>
    <w:p w14:paraId="03B87714" w14:textId="77777777" w:rsidR="00F50073" w:rsidRPr="00CF712C" w:rsidRDefault="00F50073">
      <w:pPr>
        <w:rPr>
          <w:sz w:val="22"/>
          <w:szCs w:val="22"/>
        </w:rPr>
      </w:pPr>
      <w:r w:rsidRPr="00CF712C">
        <w:rPr>
          <w:sz w:val="22"/>
          <w:szCs w:val="22"/>
        </w:rPr>
        <w:t>Induktor CYP3A4, rifampicin, je AUC tadalafila zmanjšal za 88 % v primerjavi z vrednostmi AUC za sam tadalafil (10 mg odmerek). Za to zmanjšano izpostavljenost se lahko pričakuje, da bo zmanjšala učinkovitost tadalafila; obseg zmanjšanja učinkovitosti ni znan. Drugi induktorji CYP3A4, kot so fenobarbital, fenitoin in karbamazepin, prav tako lahko znižajo plazemske koncentracije tadalafila.</w:t>
      </w:r>
    </w:p>
    <w:p w14:paraId="56BCDFCE" w14:textId="77777777" w:rsidR="00F50073" w:rsidRPr="00CF712C" w:rsidRDefault="00F50073">
      <w:pPr>
        <w:rPr>
          <w:sz w:val="22"/>
          <w:szCs w:val="22"/>
        </w:rPr>
      </w:pPr>
    </w:p>
    <w:p w14:paraId="26E2BBC0" w14:textId="77777777" w:rsidR="00F50073" w:rsidRPr="00CF712C" w:rsidRDefault="00F50073">
      <w:pPr>
        <w:rPr>
          <w:sz w:val="22"/>
          <w:szCs w:val="22"/>
          <w:u w:val="single"/>
        </w:rPr>
      </w:pPr>
      <w:r w:rsidRPr="00CF712C">
        <w:rPr>
          <w:sz w:val="22"/>
          <w:szCs w:val="22"/>
          <w:u w:val="single"/>
        </w:rPr>
        <w:t>Učinki tadalafila na druga zdravila</w:t>
      </w:r>
    </w:p>
    <w:p w14:paraId="63498D63" w14:textId="77777777" w:rsidR="00F50073" w:rsidRPr="00CF712C" w:rsidRDefault="00F50073">
      <w:pPr>
        <w:rPr>
          <w:sz w:val="22"/>
          <w:szCs w:val="22"/>
        </w:rPr>
      </w:pPr>
    </w:p>
    <w:p w14:paraId="17C20A99" w14:textId="77777777" w:rsidR="00346B65" w:rsidRPr="00CF712C" w:rsidRDefault="00346B65">
      <w:pPr>
        <w:rPr>
          <w:i/>
          <w:sz w:val="22"/>
          <w:szCs w:val="22"/>
        </w:rPr>
      </w:pPr>
      <w:r w:rsidRPr="00CF712C">
        <w:rPr>
          <w:i/>
          <w:sz w:val="22"/>
          <w:szCs w:val="22"/>
        </w:rPr>
        <w:t>Nitrati</w:t>
      </w:r>
    </w:p>
    <w:p w14:paraId="0A1D5E2F" w14:textId="77777777" w:rsidR="00F50073" w:rsidRPr="00CF712C" w:rsidRDefault="00F50073">
      <w:pPr>
        <w:rPr>
          <w:sz w:val="22"/>
          <w:szCs w:val="22"/>
        </w:rPr>
      </w:pPr>
      <w:r w:rsidRPr="00CF712C">
        <w:rPr>
          <w:sz w:val="22"/>
          <w:szCs w:val="22"/>
        </w:rPr>
        <w:t>V kliničnih študijah je bilo prikazano, da tadalafil (5</w:t>
      </w:r>
      <w:r w:rsidR="00E83DD1">
        <w:rPr>
          <w:sz w:val="22"/>
          <w:szCs w:val="22"/>
        </w:rPr>
        <w:t xml:space="preserve"> mg</w:t>
      </w:r>
      <w:r w:rsidRPr="00CF712C">
        <w:rPr>
          <w:sz w:val="22"/>
          <w:szCs w:val="22"/>
        </w:rPr>
        <w:t>, 10 </w:t>
      </w:r>
      <w:r w:rsidR="00E83DD1">
        <w:rPr>
          <w:sz w:val="22"/>
          <w:szCs w:val="22"/>
        </w:rPr>
        <w:t xml:space="preserve">mg </w:t>
      </w:r>
      <w:r w:rsidRPr="00CF712C">
        <w:rPr>
          <w:sz w:val="22"/>
          <w:szCs w:val="22"/>
        </w:rPr>
        <w:t xml:space="preserve">in 20 mg) okrepi hipotenzivne učinke nitratov. Zato je dajanje </w:t>
      </w:r>
      <w:r w:rsidR="00CF3C6E" w:rsidRPr="00CF712C">
        <w:rPr>
          <w:sz w:val="22"/>
          <w:szCs w:val="22"/>
        </w:rPr>
        <w:t xml:space="preserve">zdravila </w:t>
      </w:r>
      <w:r w:rsidRPr="00CF712C">
        <w:rPr>
          <w:sz w:val="22"/>
          <w:szCs w:val="22"/>
        </w:rPr>
        <w:t xml:space="preserve">CIALIS bolnikom, ki uporabljajo kakršnokoli obliko organskega nitrata, kontraindicirano (glejte poglavje 4.3). Na podlagi rezultatov klinične študije, v kateri je 150 oseb prejemalo dnevne odmerke tadalafila 20 mg 7 dni in 0,4 mg sublingvalnega nitroglicerina ob različnih časih, je to medsebojno delovanje trajalo dalj kot 24 ur in ni bilo več zaznavno po preteku 48 ur od zadnjega odmerka tadalafila. Zato naj pri bolniku, ki ima predpisan katerikoli odmerek </w:t>
      </w:r>
      <w:r w:rsidR="00CF3C6E" w:rsidRPr="00CF712C">
        <w:rPr>
          <w:sz w:val="22"/>
          <w:szCs w:val="22"/>
        </w:rPr>
        <w:t xml:space="preserve">zdravila </w:t>
      </w:r>
      <w:r w:rsidRPr="00CF712C">
        <w:rPr>
          <w:sz w:val="22"/>
          <w:szCs w:val="22"/>
        </w:rPr>
        <w:t>CIALIS (2,5 mg</w:t>
      </w:r>
      <w:r w:rsidR="00346B65" w:rsidRPr="00CF712C">
        <w:rPr>
          <w:sz w:val="22"/>
          <w:szCs w:val="22"/>
        </w:rPr>
        <w:t>–</w:t>
      </w:r>
      <w:r w:rsidRPr="00CF712C">
        <w:rPr>
          <w:sz w:val="22"/>
          <w:szCs w:val="22"/>
        </w:rPr>
        <w:t xml:space="preserve">20 mg) in kjer je dajanje nitrata zdravstveno nujno v življenje </w:t>
      </w:r>
      <w:r w:rsidR="00796B08" w:rsidRPr="00CF712C">
        <w:rPr>
          <w:sz w:val="22"/>
          <w:szCs w:val="22"/>
        </w:rPr>
        <w:t xml:space="preserve">ogrožajoči </w:t>
      </w:r>
      <w:r w:rsidRPr="00CF712C">
        <w:rPr>
          <w:sz w:val="22"/>
          <w:szCs w:val="22"/>
        </w:rPr>
        <w:t>situaciji, pred</w:t>
      </w:r>
      <w:r w:rsidR="00D2466D">
        <w:rPr>
          <w:sz w:val="22"/>
          <w:szCs w:val="22"/>
        </w:rPr>
        <w:t>en razmislimo o dajanju</w:t>
      </w:r>
      <w:r w:rsidRPr="00CF712C">
        <w:rPr>
          <w:sz w:val="22"/>
          <w:szCs w:val="22"/>
        </w:rPr>
        <w:t xml:space="preserve"> preteče vsaj 48 ur po zadnjem odmerku</w:t>
      </w:r>
      <w:r w:rsidR="00CF3C6E" w:rsidRPr="00CF712C">
        <w:rPr>
          <w:sz w:val="22"/>
          <w:szCs w:val="22"/>
        </w:rPr>
        <w:t xml:space="preserve"> zdravila</w:t>
      </w:r>
      <w:r w:rsidRPr="00CF712C">
        <w:rPr>
          <w:sz w:val="22"/>
          <w:szCs w:val="22"/>
        </w:rPr>
        <w:t xml:space="preserve"> CIALIS. V takih okoliščinah se sme dajati nitrate samo pod skrbnim zdravstvenim nadzorom z ustreznim hemodinamskim spremljanjem.</w:t>
      </w:r>
    </w:p>
    <w:p w14:paraId="23B2F94F" w14:textId="77777777" w:rsidR="001B2A59" w:rsidRPr="00CF712C" w:rsidRDefault="001B2A59" w:rsidP="001B2A59">
      <w:pPr>
        <w:rPr>
          <w:sz w:val="22"/>
          <w:szCs w:val="22"/>
        </w:rPr>
      </w:pPr>
    </w:p>
    <w:p w14:paraId="24130313" w14:textId="77777777" w:rsidR="00346B65" w:rsidRPr="00CF712C" w:rsidRDefault="00346B65" w:rsidP="001B2A59">
      <w:pPr>
        <w:rPr>
          <w:i/>
          <w:sz w:val="22"/>
          <w:szCs w:val="22"/>
        </w:rPr>
      </w:pPr>
      <w:r w:rsidRPr="00CF712C">
        <w:rPr>
          <w:i/>
          <w:sz w:val="22"/>
          <w:szCs w:val="22"/>
        </w:rPr>
        <w:t xml:space="preserve">Antihipertenzivi (vključno z </w:t>
      </w:r>
      <w:r w:rsidR="00370C22" w:rsidRPr="002F46FE">
        <w:rPr>
          <w:i/>
          <w:sz w:val="22"/>
          <w:szCs w:val="22"/>
        </w:rPr>
        <w:t>antagonisti</w:t>
      </w:r>
      <w:r w:rsidRPr="00CF712C">
        <w:rPr>
          <w:i/>
          <w:sz w:val="22"/>
          <w:szCs w:val="22"/>
        </w:rPr>
        <w:t xml:space="preserve"> kalcijevih kanalčkov)</w:t>
      </w:r>
    </w:p>
    <w:p w14:paraId="0869AC4C" w14:textId="4BCB72B0" w:rsidR="001B2A59" w:rsidRPr="00CF712C" w:rsidRDefault="001B2A59" w:rsidP="001B2A59">
      <w:pPr>
        <w:rPr>
          <w:sz w:val="22"/>
          <w:szCs w:val="22"/>
        </w:rPr>
      </w:pPr>
      <w:r w:rsidRPr="00CF712C">
        <w:rPr>
          <w:sz w:val="22"/>
          <w:szCs w:val="22"/>
        </w:rPr>
        <w:t>Sočasno jemanje doksazosina (4</w:t>
      </w:r>
      <w:r w:rsidR="00E83DD1">
        <w:rPr>
          <w:sz w:val="22"/>
          <w:szCs w:val="22"/>
        </w:rPr>
        <w:t xml:space="preserve"> mg</w:t>
      </w:r>
      <w:r w:rsidRPr="00CF712C">
        <w:rPr>
          <w:sz w:val="22"/>
          <w:szCs w:val="22"/>
        </w:rPr>
        <w:t xml:space="preserve"> in</w:t>
      </w:r>
      <w:r w:rsidR="00D44150" w:rsidRPr="00CF712C">
        <w:rPr>
          <w:sz w:val="22"/>
          <w:szCs w:val="22"/>
        </w:rPr>
        <w:t xml:space="preserve"> 8 </w:t>
      </w:r>
      <w:r w:rsidRPr="00CF712C">
        <w:rPr>
          <w:sz w:val="22"/>
          <w:szCs w:val="22"/>
        </w:rPr>
        <w:t xml:space="preserve">mg </w:t>
      </w:r>
      <w:r w:rsidR="00751B2C">
        <w:rPr>
          <w:sz w:val="22"/>
          <w:szCs w:val="22"/>
        </w:rPr>
        <w:t>na dan</w:t>
      </w:r>
      <w:r w:rsidRPr="00CF712C">
        <w:rPr>
          <w:sz w:val="22"/>
          <w:szCs w:val="22"/>
        </w:rPr>
        <w:t xml:space="preserve">) </w:t>
      </w:r>
      <w:r w:rsidR="00D44150" w:rsidRPr="00CF712C">
        <w:rPr>
          <w:sz w:val="22"/>
          <w:szCs w:val="22"/>
        </w:rPr>
        <w:t>in tadalafila (dnevni odmerek 5 mg in enkratni odmerek 20 </w:t>
      </w:r>
      <w:r w:rsidRPr="00CF712C">
        <w:rPr>
          <w:sz w:val="22"/>
          <w:szCs w:val="22"/>
        </w:rPr>
        <w:t xml:space="preserve">mg) signifikantno okrepi hipotenzivni učinek </w:t>
      </w:r>
      <w:r w:rsidR="00E83DD1">
        <w:rPr>
          <w:sz w:val="22"/>
          <w:szCs w:val="22"/>
        </w:rPr>
        <w:t>antagonista</w:t>
      </w:r>
      <w:r w:rsidR="00E83DD1" w:rsidRPr="002F46FE">
        <w:rPr>
          <w:sz w:val="22"/>
          <w:szCs w:val="22"/>
        </w:rPr>
        <w:t xml:space="preserve"> </w:t>
      </w:r>
      <w:r w:rsidRPr="002F46FE">
        <w:rPr>
          <w:sz w:val="22"/>
          <w:szCs w:val="22"/>
        </w:rPr>
        <w:t>adrenergičnih receptorjev</w:t>
      </w:r>
      <w:r w:rsidRPr="00CF712C">
        <w:rPr>
          <w:sz w:val="22"/>
          <w:szCs w:val="22"/>
        </w:rPr>
        <w:t xml:space="preserve"> alfa. Ta učinek traja vsaj dvanajst ur in je lahko simptomatski, vključno s pojavom sinkope. Omenjena kombinacija zato ni priporočljiva (glejte poglavje</w:t>
      </w:r>
      <w:ins w:id="108" w:author="MCV" w:date="2025-09-01T11:10:00Z">
        <w:r w:rsidR="004A6F0A">
          <w:rPr>
            <w:sz w:val="22"/>
            <w:szCs w:val="22"/>
          </w:rPr>
          <w:t> </w:t>
        </w:r>
      </w:ins>
      <w:del w:id="109" w:author="MCV" w:date="2025-09-01T11:10:00Z">
        <w:r w:rsidRPr="00CF712C" w:rsidDel="004A6F0A">
          <w:rPr>
            <w:sz w:val="22"/>
            <w:szCs w:val="22"/>
          </w:rPr>
          <w:delText xml:space="preserve"> </w:delText>
        </w:r>
      </w:del>
      <w:r w:rsidRPr="00CF712C">
        <w:rPr>
          <w:sz w:val="22"/>
          <w:szCs w:val="22"/>
        </w:rPr>
        <w:t>4.4).</w:t>
      </w:r>
    </w:p>
    <w:p w14:paraId="5903A285" w14:textId="6D3C7784" w:rsidR="001B2A59" w:rsidRPr="00CF712C" w:rsidRDefault="001B2A59" w:rsidP="001B2A59">
      <w:pPr>
        <w:rPr>
          <w:sz w:val="22"/>
          <w:szCs w:val="22"/>
        </w:rPr>
      </w:pPr>
      <w:r w:rsidRPr="00CF712C">
        <w:rPr>
          <w:sz w:val="22"/>
          <w:szCs w:val="22"/>
        </w:rPr>
        <w:t xml:space="preserve">V študijah interakcij, ki so jih izvedli na </w:t>
      </w:r>
      <w:r w:rsidR="00E6770F">
        <w:rPr>
          <w:sz w:val="22"/>
          <w:szCs w:val="22"/>
        </w:rPr>
        <w:t>majhnem</w:t>
      </w:r>
      <w:r w:rsidR="00E6770F" w:rsidRPr="00CF712C">
        <w:rPr>
          <w:sz w:val="22"/>
          <w:szCs w:val="22"/>
        </w:rPr>
        <w:t xml:space="preserve"> </w:t>
      </w:r>
      <w:r w:rsidRPr="00CF712C">
        <w:rPr>
          <w:sz w:val="22"/>
          <w:szCs w:val="22"/>
        </w:rPr>
        <w:t xml:space="preserve">številu prostovoljcev, o omenjenih učinkih v primeru alfuzosina in tamsulosina niso poročali. Vseeno pa je potrebna previdnost pri uporabi tadalafila pri bolnikih, ki jemljejo katerekoli </w:t>
      </w:r>
      <w:r w:rsidR="00E83DD1">
        <w:rPr>
          <w:sz w:val="22"/>
          <w:szCs w:val="22"/>
        </w:rPr>
        <w:t>antagoniste</w:t>
      </w:r>
      <w:r w:rsidR="00E83DD1" w:rsidRPr="00CF712C">
        <w:t xml:space="preserve"> </w:t>
      </w:r>
      <w:r w:rsidRPr="002F46FE">
        <w:rPr>
          <w:sz w:val="22"/>
          <w:szCs w:val="22"/>
        </w:rPr>
        <w:t>adrenergičnih receptorjev</w:t>
      </w:r>
      <w:r w:rsidRPr="00CF712C">
        <w:rPr>
          <w:sz w:val="22"/>
          <w:szCs w:val="22"/>
        </w:rPr>
        <w:t xml:space="preserve"> alfa, še posebno pri starejših. </w:t>
      </w:r>
      <w:r w:rsidR="002776B1" w:rsidRPr="00CF712C">
        <w:rPr>
          <w:sz w:val="22"/>
          <w:szCs w:val="22"/>
        </w:rPr>
        <w:t>Zdravljenje je treba začeti z naj</w:t>
      </w:r>
      <w:r w:rsidR="00D27D19">
        <w:rPr>
          <w:sz w:val="22"/>
          <w:szCs w:val="22"/>
        </w:rPr>
        <w:t>manjšim</w:t>
      </w:r>
      <w:r w:rsidR="002776B1" w:rsidRPr="00CF712C">
        <w:rPr>
          <w:sz w:val="22"/>
          <w:szCs w:val="22"/>
        </w:rPr>
        <w:t xml:space="preserve"> odmerkom in ga postopno prilagajati</w:t>
      </w:r>
      <w:r w:rsidRPr="00CF712C">
        <w:rPr>
          <w:sz w:val="22"/>
          <w:szCs w:val="22"/>
        </w:rPr>
        <w:t>.</w:t>
      </w:r>
    </w:p>
    <w:p w14:paraId="7B7EAA05" w14:textId="77777777" w:rsidR="00F50073" w:rsidRPr="00CF712C" w:rsidRDefault="00F50073">
      <w:pPr>
        <w:rPr>
          <w:sz w:val="22"/>
          <w:szCs w:val="22"/>
        </w:rPr>
      </w:pPr>
    </w:p>
    <w:p w14:paraId="454D7CA0" w14:textId="43C1EE40" w:rsidR="00F50073" w:rsidRDefault="00F50073">
      <w:pPr>
        <w:rPr>
          <w:sz w:val="22"/>
          <w:szCs w:val="22"/>
        </w:rPr>
      </w:pPr>
      <w:r w:rsidRPr="00CF712C">
        <w:rPr>
          <w:sz w:val="22"/>
          <w:szCs w:val="22"/>
        </w:rPr>
        <w:t xml:space="preserve">V študijah klinične farmakologije so preiskovali možnost, da tadalafil okrepi hipotenzivne učinke antihipertenzivnih </w:t>
      </w:r>
      <w:r w:rsidR="00346B65" w:rsidRPr="00CF712C">
        <w:rPr>
          <w:sz w:val="22"/>
          <w:szCs w:val="22"/>
        </w:rPr>
        <w:t>zdravil</w:t>
      </w:r>
      <w:r w:rsidRPr="00CF712C">
        <w:rPr>
          <w:sz w:val="22"/>
          <w:szCs w:val="22"/>
        </w:rPr>
        <w:t xml:space="preserve">. Preučevali so poglavitne razrede antihipertenzivnih </w:t>
      </w:r>
      <w:r w:rsidR="00346B65" w:rsidRPr="00CF712C">
        <w:rPr>
          <w:sz w:val="22"/>
          <w:szCs w:val="22"/>
        </w:rPr>
        <w:t>zdravil</w:t>
      </w:r>
      <w:r w:rsidRPr="00CF712C">
        <w:rPr>
          <w:sz w:val="22"/>
          <w:szCs w:val="22"/>
        </w:rPr>
        <w:t xml:space="preserve">, vključno z </w:t>
      </w:r>
      <w:r w:rsidR="00E83DD1">
        <w:rPr>
          <w:sz w:val="22"/>
          <w:szCs w:val="22"/>
        </w:rPr>
        <w:t>antagonisti</w:t>
      </w:r>
      <w:r w:rsidRPr="00CF712C">
        <w:rPr>
          <w:sz w:val="22"/>
          <w:szCs w:val="22"/>
        </w:rPr>
        <w:t xml:space="preserve"> kalcijevih kanalčkov (amlodipin), </w:t>
      </w:r>
      <w:r w:rsidR="004F1308">
        <w:rPr>
          <w:sz w:val="22"/>
          <w:szCs w:val="22"/>
        </w:rPr>
        <w:t>zaviralci</w:t>
      </w:r>
      <w:r w:rsidRPr="00CF712C">
        <w:rPr>
          <w:sz w:val="22"/>
          <w:szCs w:val="22"/>
        </w:rPr>
        <w:t xml:space="preserve"> angiotenzin konvertaze (enalapril), </w:t>
      </w:r>
      <w:r w:rsidR="00E83DD1">
        <w:rPr>
          <w:sz w:val="22"/>
          <w:szCs w:val="22"/>
        </w:rPr>
        <w:t>antagonisti</w:t>
      </w:r>
      <w:r w:rsidR="00E83DD1" w:rsidRPr="00CF712C">
        <w:rPr>
          <w:sz w:val="22"/>
          <w:szCs w:val="22"/>
        </w:rPr>
        <w:t xml:space="preserve"> </w:t>
      </w:r>
      <w:r w:rsidR="001C2E05" w:rsidRPr="00CF712C">
        <w:rPr>
          <w:sz w:val="22"/>
          <w:szCs w:val="22"/>
        </w:rPr>
        <w:t xml:space="preserve">adrenergičnih receptorjev </w:t>
      </w:r>
      <w:r w:rsidRPr="00CF712C">
        <w:rPr>
          <w:sz w:val="22"/>
          <w:szCs w:val="22"/>
        </w:rPr>
        <w:t xml:space="preserve">beta (metoprolol), tiazidnimi diuretiki (bendrofluazid) in </w:t>
      </w:r>
      <w:r w:rsidR="00E83DD1">
        <w:rPr>
          <w:sz w:val="22"/>
          <w:szCs w:val="22"/>
        </w:rPr>
        <w:t>antagonisti</w:t>
      </w:r>
      <w:r w:rsidRPr="00CF712C">
        <w:rPr>
          <w:sz w:val="22"/>
          <w:szCs w:val="22"/>
        </w:rPr>
        <w:t xml:space="preserve"> receptorjev angiotenzina II (različni tipi in odmerki, posamezno ali v kombinaciji s tiazidi, </w:t>
      </w:r>
      <w:r w:rsidR="00E83DD1">
        <w:rPr>
          <w:sz w:val="22"/>
          <w:szCs w:val="22"/>
        </w:rPr>
        <w:t>antagonisti</w:t>
      </w:r>
      <w:r w:rsidRPr="00CF712C">
        <w:rPr>
          <w:sz w:val="22"/>
          <w:szCs w:val="22"/>
        </w:rPr>
        <w:t xml:space="preserve"> kalcijevih kanalčkov, </w:t>
      </w:r>
      <w:r w:rsidR="00E83DD1">
        <w:rPr>
          <w:sz w:val="22"/>
          <w:szCs w:val="22"/>
        </w:rPr>
        <w:t>antagonisti</w:t>
      </w:r>
      <w:r w:rsidR="001C2E05" w:rsidRPr="00CF712C">
        <w:rPr>
          <w:sz w:val="22"/>
          <w:szCs w:val="22"/>
        </w:rPr>
        <w:t xml:space="preserve"> adrenergičnih receptorjev </w:t>
      </w:r>
      <w:r w:rsidRPr="00CF712C">
        <w:rPr>
          <w:sz w:val="22"/>
          <w:szCs w:val="22"/>
        </w:rPr>
        <w:t xml:space="preserve">beta in/ali </w:t>
      </w:r>
      <w:r w:rsidR="00370C22" w:rsidRPr="00A36690">
        <w:rPr>
          <w:sz w:val="22"/>
          <w:szCs w:val="22"/>
        </w:rPr>
        <w:t>antagonisti</w:t>
      </w:r>
      <w:r w:rsidR="001C2E05" w:rsidRPr="00CF712C">
        <w:rPr>
          <w:sz w:val="22"/>
          <w:szCs w:val="22"/>
        </w:rPr>
        <w:t xml:space="preserve"> adrenergičnih receptorjev </w:t>
      </w:r>
      <w:r w:rsidRPr="00CF712C">
        <w:rPr>
          <w:sz w:val="22"/>
          <w:szCs w:val="22"/>
        </w:rPr>
        <w:t xml:space="preserve">alfa). Tadalafil (10 mg, razen v študijah z </w:t>
      </w:r>
      <w:r w:rsidR="00E83DD1">
        <w:rPr>
          <w:sz w:val="22"/>
          <w:szCs w:val="22"/>
        </w:rPr>
        <w:t>antagonisti</w:t>
      </w:r>
      <w:r w:rsidRPr="00CF712C">
        <w:rPr>
          <w:sz w:val="22"/>
          <w:szCs w:val="22"/>
        </w:rPr>
        <w:t xml:space="preserve"> receptorjev angiotenzina II in z amlodipinom, kjer so uporabljali odmerek 20 mg) ni pokazal klinično pomembnega medsebojnega </w:t>
      </w:r>
      <w:r w:rsidRPr="00CF712C">
        <w:rPr>
          <w:sz w:val="22"/>
          <w:szCs w:val="22"/>
        </w:rPr>
        <w:lastRenderedPageBreak/>
        <w:t xml:space="preserve">delovanja s katerimkoli od teh razredov. V drugi študiji klinične farmakologije so preučevali tadalafil (20 mg) v kombinaciji z do 4 razredi antihipertenzivov. Pri posameznikih, ki so jemali več različnih antihipertenzivov, je bilo videti, da so </w:t>
      </w:r>
      <w:r w:rsidR="00E83DD1">
        <w:rPr>
          <w:sz w:val="22"/>
          <w:szCs w:val="22"/>
        </w:rPr>
        <w:t xml:space="preserve">v ambulanti </w:t>
      </w:r>
      <w:r w:rsidRPr="00CF712C">
        <w:rPr>
          <w:sz w:val="22"/>
          <w:szCs w:val="22"/>
        </w:rPr>
        <w:t xml:space="preserve">izmerjene spremembe krvnega tlaka povezane s stopnjo kontrole krvnega tlaka. V tem pogledu je bilo znižanje krvnega tlaka pri bolnikih, katerih krvni tlak je bil dobro </w:t>
      </w:r>
      <w:r w:rsidR="00E83DD1">
        <w:rPr>
          <w:sz w:val="22"/>
          <w:szCs w:val="22"/>
        </w:rPr>
        <w:t>uravnan</w:t>
      </w:r>
      <w:r w:rsidRPr="00CF712C">
        <w:rPr>
          <w:sz w:val="22"/>
          <w:szCs w:val="22"/>
        </w:rPr>
        <w:t xml:space="preserve">, minimalno in podobno kot opažano pri zdravih osebah. Pri sodelujočih v študiji, katerih krvni tlak ni bil urejen, je bilo znižanje večje, vendar to znižanje pri večini oseb ni bilo povezano s hipotenzivnimi simptomi. Pri bolnikih, ki sočasno prejemajo antihipertenzivna zdravila, lahko tadalafil 20 mg povzroči znižanje krvnega tlaka, ki je (z izjemo </w:t>
      </w:r>
      <w:r w:rsidR="00E83DD1">
        <w:rPr>
          <w:sz w:val="22"/>
          <w:szCs w:val="22"/>
        </w:rPr>
        <w:t>antagonistov</w:t>
      </w:r>
      <w:r w:rsidR="001C2E05" w:rsidRPr="00CF712C">
        <w:rPr>
          <w:sz w:val="22"/>
          <w:szCs w:val="22"/>
        </w:rPr>
        <w:t xml:space="preserve"> adrenergičnih receptorjev </w:t>
      </w:r>
      <w:r w:rsidRPr="00CF712C">
        <w:rPr>
          <w:sz w:val="22"/>
          <w:szCs w:val="22"/>
        </w:rPr>
        <w:t xml:space="preserve">alfa -glejte </w:t>
      </w:r>
      <w:r w:rsidR="001B2A59" w:rsidRPr="00CF712C">
        <w:rPr>
          <w:sz w:val="22"/>
          <w:szCs w:val="22"/>
        </w:rPr>
        <w:t>zgoraj</w:t>
      </w:r>
      <w:r w:rsidRPr="00CF712C">
        <w:rPr>
          <w:sz w:val="22"/>
          <w:szCs w:val="22"/>
        </w:rPr>
        <w:t xml:space="preserve">-) v splošnem majhno in ni verjetno, da bi bilo klinično pomembno. Analiza podatkov kliničnih preskušanj faze 3 ni pokazala razlike v neželenih </w:t>
      </w:r>
      <w:r w:rsidR="008540B8" w:rsidRPr="00CF712C">
        <w:rPr>
          <w:sz w:val="22"/>
          <w:szCs w:val="22"/>
        </w:rPr>
        <w:t>dogodkih</w:t>
      </w:r>
      <w:r w:rsidR="008011E0" w:rsidRPr="00CF712C">
        <w:rPr>
          <w:sz w:val="22"/>
          <w:szCs w:val="22"/>
        </w:rPr>
        <w:t xml:space="preserve"> </w:t>
      </w:r>
      <w:r w:rsidRPr="00CF712C">
        <w:rPr>
          <w:sz w:val="22"/>
          <w:szCs w:val="22"/>
        </w:rPr>
        <w:t xml:space="preserve">pri bolnikih, ki so tadalafil jemali skupaj z antihipertenzivnimi zdravili ali brez njih. Vendar pa je potrebno bolnikom ustrezno klinično svetovati glede možnega znižanja krvnega tlaka, do katerega lahko pride med </w:t>
      </w:r>
      <w:r w:rsidR="00E83DD1">
        <w:rPr>
          <w:sz w:val="22"/>
          <w:szCs w:val="22"/>
        </w:rPr>
        <w:t xml:space="preserve">sočasnim </w:t>
      </w:r>
      <w:r w:rsidRPr="00CF712C">
        <w:rPr>
          <w:sz w:val="22"/>
          <w:szCs w:val="22"/>
        </w:rPr>
        <w:t>zdravljenjem z antihipertenzivnimi zdravili.</w:t>
      </w:r>
    </w:p>
    <w:p w14:paraId="48B2D4E0" w14:textId="77777777" w:rsidR="00E70E91" w:rsidRDefault="00E70E91">
      <w:pPr>
        <w:rPr>
          <w:sz w:val="22"/>
          <w:szCs w:val="22"/>
        </w:rPr>
      </w:pPr>
    </w:p>
    <w:p w14:paraId="0F9D6B8C" w14:textId="77777777" w:rsidR="00E70E91" w:rsidRPr="00E70E91" w:rsidRDefault="00E70E91" w:rsidP="00E70E91">
      <w:pPr>
        <w:rPr>
          <w:i/>
          <w:sz w:val="22"/>
          <w:szCs w:val="22"/>
        </w:rPr>
      </w:pPr>
      <w:r w:rsidRPr="00E70E91">
        <w:rPr>
          <w:i/>
          <w:sz w:val="22"/>
          <w:szCs w:val="22"/>
        </w:rPr>
        <w:t>Riociguat</w:t>
      </w:r>
    </w:p>
    <w:p w14:paraId="253388FE" w14:textId="50F9C7DE" w:rsidR="00E70E91" w:rsidRPr="00CF712C" w:rsidRDefault="001C27A5" w:rsidP="00E70E91">
      <w:pPr>
        <w:rPr>
          <w:sz w:val="22"/>
          <w:szCs w:val="22"/>
        </w:rPr>
      </w:pPr>
      <w:r>
        <w:rPr>
          <w:sz w:val="22"/>
          <w:szCs w:val="22"/>
        </w:rPr>
        <w:t>Pred</w:t>
      </w:r>
      <w:r w:rsidR="00E70E91" w:rsidRPr="00E70E91">
        <w:rPr>
          <w:sz w:val="22"/>
          <w:szCs w:val="22"/>
        </w:rPr>
        <w:t xml:space="preserve">klinične študije so pokazale dodaten učinek na sistemsko zniževanje krvnega tlaka ob kombiniranju </w:t>
      </w:r>
      <w:r w:rsidR="003260A2" w:rsidRPr="004C5318">
        <w:rPr>
          <w:sz w:val="22"/>
          <w:szCs w:val="22"/>
        </w:rPr>
        <w:t>zaviralcev</w:t>
      </w:r>
      <w:r w:rsidR="00E70E91" w:rsidRPr="00E70E91">
        <w:rPr>
          <w:sz w:val="22"/>
          <w:szCs w:val="22"/>
        </w:rPr>
        <w:t xml:space="preserve"> PDE5 z riociguatom. V kliničnih študijah so za riociguat dokazali, da povečuje hipotenzijske učinke </w:t>
      </w:r>
      <w:r w:rsidR="003260A2" w:rsidRPr="004C5318">
        <w:rPr>
          <w:sz w:val="22"/>
          <w:szCs w:val="22"/>
        </w:rPr>
        <w:t>zaviralcev</w:t>
      </w:r>
      <w:r w:rsidR="00E70E91" w:rsidRPr="00E70E91">
        <w:rPr>
          <w:sz w:val="22"/>
          <w:szCs w:val="22"/>
        </w:rPr>
        <w:t xml:space="preserve"> PDE5. V proučevani populaciji niso odkrili dokazov o ugodnem kliničnem učinku kombinacije zdravil. Sočasna uporaba riociguata z </w:t>
      </w:r>
      <w:r w:rsidR="003260A2">
        <w:rPr>
          <w:sz w:val="22"/>
          <w:szCs w:val="22"/>
        </w:rPr>
        <w:t>zaviralci</w:t>
      </w:r>
      <w:r w:rsidR="00E70E91" w:rsidRPr="00E70E91">
        <w:rPr>
          <w:sz w:val="22"/>
          <w:szCs w:val="22"/>
        </w:rPr>
        <w:t xml:space="preserve"> PDE5, vključno s tadalafilom, je kontraindicirana (glejte poglavje</w:t>
      </w:r>
      <w:ins w:id="110" w:author="MCV" w:date="2025-09-01T11:11:00Z">
        <w:r w:rsidR="004A6F0A">
          <w:rPr>
            <w:sz w:val="22"/>
            <w:szCs w:val="22"/>
          </w:rPr>
          <w:t> </w:t>
        </w:r>
      </w:ins>
      <w:del w:id="111" w:author="MCV" w:date="2025-09-01T11:11:00Z">
        <w:r w:rsidR="00E70E91" w:rsidRPr="00E70E91" w:rsidDel="004A6F0A">
          <w:rPr>
            <w:sz w:val="22"/>
            <w:szCs w:val="22"/>
          </w:rPr>
          <w:delText xml:space="preserve"> </w:delText>
        </w:r>
      </w:del>
      <w:r w:rsidR="00E70E91" w:rsidRPr="00E70E91">
        <w:rPr>
          <w:sz w:val="22"/>
          <w:szCs w:val="22"/>
        </w:rPr>
        <w:t>4.3).</w:t>
      </w:r>
      <w:del w:id="112" w:author="MCV" w:date="2025-09-01T11:11:00Z">
        <w:r w:rsidR="00E70E91" w:rsidRPr="00E70E91" w:rsidDel="004A6F0A">
          <w:rPr>
            <w:sz w:val="22"/>
            <w:szCs w:val="22"/>
          </w:rPr>
          <w:delText xml:space="preserve">  </w:delText>
        </w:r>
      </w:del>
    </w:p>
    <w:p w14:paraId="451B356A" w14:textId="77777777" w:rsidR="00F50073" w:rsidRPr="00CF712C" w:rsidRDefault="00F50073">
      <w:pPr>
        <w:rPr>
          <w:sz w:val="22"/>
          <w:szCs w:val="22"/>
        </w:rPr>
      </w:pPr>
    </w:p>
    <w:p w14:paraId="3FDD05BD" w14:textId="7B79CE6F" w:rsidR="00723949" w:rsidRDefault="004F1308" w:rsidP="00723949">
      <w:pPr>
        <w:rPr>
          <w:i/>
          <w:sz w:val="22"/>
          <w:szCs w:val="22"/>
        </w:rPr>
      </w:pPr>
      <w:r>
        <w:rPr>
          <w:i/>
          <w:sz w:val="22"/>
          <w:szCs w:val="22"/>
        </w:rPr>
        <w:t xml:space="preserve">Zaviralci </w:t>
      </w:r>
      <w:r w:rsidR="00723949" w:rsidRPr="00F214EB">
        <w:rPr>
          <w:i/>
          <w:sz w:val="22"/>
          <w:szCs w:val="22"/>
        </w:rPr>
        <w:t>5-alfa redukta</w:t>
      </w:r>
      <w:r w:rsidR="006922E3">
        <w:rPr>
          <w:i/>
          <w:sz w:val="22"/>
          <w:szCs w:val="22"/>
        </w:rPr>
        <w:t>ze</w:t>
      </w:r>
    </w:p>
    <w:p w14:paraId="1D320286" w14:textId="0AF1687F" w:rsidR="00723949" w:rsidRPr="00071F5C" w:rsidRDefault="00723949" w:rsidP="00723949">
      <w:pPr>
        <w:rPr>
          <w:sz w:val="22"/>
          <w:szCs w:val="22"/>
        </w:rPr>
      </w:pPr>
      <w:r>
        <w:rPr>
          <w:sz w:val="22"/>
          <w:szCs w:val="22"/>
        </w:rPr>
        <w:t xml:space="preserve">V kliničnem preskušanju, v katerem so primerjali tadalafil </w:t>
      </w:r>
      <w:r w:rsidR="00E83DD1">
        <w:rPr>
          <w:sz w:val="22"/>
          <w:szCs w:val="22"/>
        </w:rPr>
        <w:t xml:space="preserve">v odmerku </w:t>
      </w:r>
      <w:r>
        <w:rPr>
          <w:sz w:val="22"/>
          <w:szCs w:val="22"/>
        </w:rPr>
        <w:t>5</w:t>
      </w:r>
      <w:r w:rsidR="00E67A9D">
        <w:rPr>
          <w:snapToGrid w:val="0"/>
        </w:rPr>
        <w:t> </w:t>
      </w:r>
      <w:r>
        <w:rPr>
          <w:sz w:val="22"/>
          <w:szCs w:val="22"/>
        </w:rPr>
        <w:t xml:space="preserve">mg, uporabljan sočasno s finasteridom </w:t>
      </w:r>
      <w:r w:rsidR="00E83DD1">
        <w:rPr>
          <w:sz w:val="22"/>
          <w:szCs w:val="22"/>
        </w:rPr>
        <w:t xml:space="preserve">v odmerku </w:t>
      </w:r>
      <w:r>
        <w:rPr>
          <w:sz w:val="22"/>
          <w:szCs w:val="22"/>
        </w:rPr>
        <w:t xml:space="preserve">5 mg, in placebo skupaj s finasteridom </w:t>
      </w:r>
      <w:r w:rsidR="00E83DD1">
        <w:rPr>
          <w:sz w:val="22"/>
          <w:szCs w:val="22"/>
        </w:rPr>
        <w:t xml:space="preserve">v odmerku </w:t>
      </w:r>
      <w:r>
        <w:rPr>
          <w:sz w:val="22"/>
          <w:szCs w:val="22"/>
        </w:rPr>
        <w:t>5</w:t>
      </w:r>
      <w:r w:rsidR="00E67A9D">
        <w:rPr>
          <w:snapToGrid w:val="0"/>
        </w:rPr>
        <w:t> </w:t>
      </w:r>
      <w:r>
        <w:rPr>
          <w:sz w:val="22"/>
          <w:szCs w:val="22"/>
        </w:rPr>
        <w:t xml:space="preserve">mg za lajšanje simptomov benigne hiperplazije prostate, niso odkrili nobenih novih neželenih učinkov. Ker pa uradna študija medsebojnega delovanja zdravil, ki bi ocenila učinke tadalafila in </w:t>
      </w:r>
      <w:r w:rsidR="004F1308" w:rsidRPr="004C5318">
        <w:rPr>
          <w:sz w:val="22"/>
          <w:szCs w:val="22"/>
        </w:rPr>
        <w:t>zaviralcev</w:t>
      </w:r>
      <w:r w:rsidR="006922E3">
        <w:rPr>
          <w:sz w:val="22"/>
          <w:szCs w:val="22"/>
        </w:rPr>
        <w:t xml:space="preserve"> </w:t>
      </w:r>
      <w:r>
        <w:rPr>
          <w:sz w:val="22"/>
          <w:szCs w:val="22"/>
        </w:rPr>
        <w:t>5-alfa reduktaz</w:t>
      </w:r>
      <w:r w:rsidR="006922E3">
        <w:rPr>
          <w:sz w:val="22"/>
          <w:szCs w:val="22"/>
        </w:rPr>
        <w:t>e</w:t>
      </w:r>
      <w:r>
        <w:rPr>
          <w:sz w:val="22"/>
          <w:szCs w:val="22"/>
        </w:rPr>
        <w:t xml:space="preserve"> (5-ARI</w:t>
      </w:r>
      <w:r w:rsidR="00E83DD1">
        <w:rPr>
          <w:sz w:val="22"/>
          <w:szCs w:val="22"/>
        </w:rPr>
        <w:t>-5-alpha reductase inhibitors</w:t>
      </w:r>
      <w:r>
        <w:rPr>
          <w:sz w:val="22"/>
          <w:szCs w:val="22"/>
        </w:rPr>
        <w:t>), ni bila opravljena, je potrebna previdnost ob sočasni uporabi tadalafila s 5-ARI.</w:t>
      </w:r>
    </w:p>
    <w:p w14:paraId="22978082" w14:textId="77777777" w:rsidR="00723949" w:rsidRDefault="00723949" w:rsidP="001B2A59">
      <w:pPr>
        <w:rPr>
          <w:i/>
          <w:sz w:val="22"/>
          <w:szCs w:val="22"/>
        </w:rPr>
      </w:pPr>
    </w:p>
    <w:p w14:paraId="2929CD0D" w14:textId="77777777" w:rsidR="008011E0" w:rsidRPr="00CF712C" w:rsidRDefault="008011E0" w:rsidP="001B2A59">
      <w:pPr>
        <w:rPr>
          <w:i/>
          <w:sz w:val="22"/>
          <w:szCs w:val="22"/>
        </w:rPr>
      </w:pPr>
      <w:r w:rsidRPr="00CF712C">
        <w:rPr>
          <w:i/>
          <w:sz w:val="22"/>
          <w:szCs w:val="22"/>
        </w:rPr>
        <w:t>Substrati CYP1A2 (npr. teofilin)</w:t>
      </w:r>
    </w:p>
    <w:p w14:paraId="43AC2CB0" w14:textId="1601E13A" w:rsidR="001B2A59" w:rsidRPr="00CF712C" w:rsidRDefault="001B2A59" w:rsidP="001B2A59">
      <w:pPr>
        <w:rPr>
          <w:sz w:val="22"/>
          <w:szCs w:val="22"/>
        </w:rPr>
      </w:pPr>
      <w:r w:rsidRPr="00CF712C">
        <w:rPr>
          <w:sz w:val="22"/>
          <w:szCs w:val="22"/>
        </w:rPr>
        <w:t xml:space="preserve">Ko so v študiji klinične farmakologije tadalafil </w:t>
      </w:r>
      <w:r w:rsidR="00E83DD1">
        <w:rPr>
          <w:sz w:val="22"/>
          <w:szCs w:val="22"/>
        </w:rPr>
        <w:t xml:space="preserve">v odmerku </w:t>
      </w:r>
      <w:r w:rsidRPr="00CF712C">
        <w:rPr>
          <w:sz w:val="22"/>
          <w:szCs w:val="22"/>
        </w:rPr>
        <w:t xml:space="preserve">10 mg dajali skupaj s teofilinom (neselektivnim </w:t>
      </w:r>
      <w:r w:rsidR="004F1308" w:rsidRPr="004C5318">
        <w:rPr>
          <w:sz w:val="22"/>
          <w:szCs w:val="22"/>
        </w:rPr>
        <w:t>zaviralce</w:t>
      </w:r>
      <w:r w:rsidR="004F1308">
        <w:rPr>
          <w:sz w:val="22"/>
          <w:szCs w:val="22"/>
        </w:rPr>
        <w:t>m</w:t>
      </w:r>
      <w:r w:rsidRPr="00CF712C">
        <w:rPr>
          <w:sz w:val="22"/>
          <w:szCs w:val="22"/>
        </w:rPr>
        <w:t xml:space="preserve"> fosfodiesteraze), ni bilo farmakokinetičnega medsebojnega delovanja. Edini farmakodinamični učinek je bil manjše (za 3,5 utripa na minuto) povišanje srčne frekvence. Čeprav je ta učinek manjši in v tej študiji ni bil klinično pomemben, ga je potrebno ob sočasnem dajanju teh zdravil upoštevati.</w:t>
      </w:r>
    </w:p>
    <w:p w14:paraId="3F3B21EC" w14:textId="77777777" w:rsidR="001B2A59" w:rsidRPr="00CF712C" w:rsidRDefault="001B2A59" w:rsidP="001B2A59">
      <w:pPr>
        <w:rPr>
          <w:sz w:val="22"/>
          <w:szCs w:val="22"/>
        </w:rPr>
      </w:pPr>
    </w:p>
    <w:p w14:paraId="5A91273C" w14:textId="77777777" w:rsidR="008011E0" w:rsidRPr="00CF712C" w:rsidRDefault="008011E0" w:rsidP="001B2A59">
      <w:pPr>
        <w:rPr>
          <w:i/>
          <w:sz w:val="22"/>
          <w:szCs w:val="22"/>
        </w:rPr>
      </w:pPr>
      <w:r w:rsidRPr="00CF712C">
        <w:rPr>
          <w:i/>
          <w:sz w:val="22"/>
          <w:szCs w:val="22"/>
        </w:rPr>
        <w:t>Etilenestradiol in terbutalin</w:t>
      </w:r>
    </w:p>
    <w:p w14:paraId="0D9B1419" w14:textId="77777777" w:rsidR="001B2A59" w:rsidRPr="00CF712C" w:rsidRDefault="001B2A59" w:rsidP="001B2A59">
      <w:pPr>
        <w:rPr>
          <w:sz w:val="22"/>
          <w:szCs w:val="22"/>
        </w:rPr>
      </w:pPr>
      <w:r w:rsidRPr="00CF712C">
        <w:rPr>
          <w:sz w:val="22"/>
          <w:szCs w:val="22"/>
        </w:rPr>
        <w:t xml:space="preserve">Prikazano je bilo, da tadalafil povzroči povišanje peroralne biološke uporabnosti etinilestradiola; podobno povečanje lahko pričakujemo pri peroralnem dajanju terbutalina, </w:t>
      </w:r>
      <w:r w:rsidR="00E83DD1">
        <w:rPr>
          <w:sz w:val="22"/>
          <w:szCs w:val="22"/>
        </w:rPr>
        <w:t>čeprav</w:t>
      </w:r>
      <w:r w:rsidR="00E83DD1" w:rsidRPr="00CF712C">
        <w:rPr>
          <w:sz w:val="22"/>
          <w:szCs w:val="22"/>
        </w:rPr>
        <w:t xml:space="preserve"> </w:t>
      </w:r>
      <w:r w:rsidRPr="00CF712C">
        <w:rPr>
          <w:sz w:val="22"/>
          <w:szCs w:val="22"/>
        </w:rPr>
        <w:t>so klinične posledice tega negotove.</w:t>
      </w:r>
    </w:p>
    <w:p w14:paraId="115EBAC2" w14:textId="77777777" w:rsidR="00F50073" w:rsidRPr="00CF712C" w:rsidRDefault="001B2A59">
      <w:pPr>
        <w:rPr>
          <w:sz w:val="22"/>
          <w:szCs w:val="22"/>
        </w:rPr>
      </w:pPr>
      <w:r w:rsidRPr="00CF712C" w:rsidDel="001B2A59">
        <w:rPr>
          <w:sz w:val="22"/>
          <w:szCs w:val="22"/>
        </w:rPr>
        <w:t xml:space="preserve"> </w:t>
      </w:r>
    </w:p>
    <w:p w14:paraId="7A2F5660" w14:textId="77777777" w:rsidR="008011E0" w:rsidRPr="00CF712C" w:rsidRDefault="008011E0">
      <w:pPr>
        <w:rPr>
          <w:i/>
          <w:sz w:val="22"/>
          <w:szCs w:val="22"/>
        </w:rPr>
      </w:pPr>
      <w:r w:rsidRPr="00CF712C">
        <w:rPr>
          <w:i/>
          <w:sz w:val="22"/>
          <w:szCs w:val="22"/>
        </w:rPr>
        <w:t>Alkohol</w:t>
      </w:r>
    </w:p>
    <w:p w14:paraId="0511A008" w14:textId="612A1FE5" w:rsidR="00F50073" w:rsidRPr="00CF712C" w:rsidRDefault="00F50073">
      <w:pPr>
        <w:rPr>
          <w:strike/>
          <w:sz w:val="22"/>
          <w:szCs w:val="22"/>
        </w:rPr>
      </w:pPr>
      <w:r w:rsidRPr="00CF712C">
        <w:rPr>
          <w:sz w:val="22"/>
          <w:szCs w:val="22"/>
        </w:rPr>
        <w:t xml:space="preserve">Sočasno dajanje tadalafila (10 ali 20 mg) ni vplivalo na koncentracije alkohola (povprečna maksimalna koncentracija v krvi 0,08 %). Nadalje niso opažali sprememb koncentracij tadalafila 3 ure po sočasnem dajanju z alkoholom. Alkohol so dajali na način, da bi čimbolj povečali absorpcijo alkohola (na tešče preko noči, brez hrane do preteka 2 ur po zaužitju alkohola). Tadalafil (20 mg) ni povečal povprečnega znižanja krvnega tlaka, ki ga je povzročil alkohol (0,7 g/kg ali približno 180 ml 40 % alkohola [vodke] pri 80-kg moškem), pri nekaterih osebah pa so opažali posturalno omotico in ortostatsko hipotenzijo. Ko so tadalafil dajali z </w:t>
      </w:r>
      <w:r w:rsidR="00D27D19">
        <w:rPr>
          <w:sz w:val="22"/>
          <w:szCs w:val="22"/>
        </w:rPr>
        <w:t>manjšimi</w:t>
      </w:r>
      <w:r w:rsidRPr="00CF712C">
        <w:rPr>
          <w:sz w:val="22"/>
          <w:szCs w:val="22"/>
        </w:rPr>
        <w:t xml:space="preserve"> odmerki alkohola (0,6 g/kg), hipotenzije niso opažali, omotica pa se je pojavljala s podobno pogostnostjo kot pri alkoholu samem. Tadalafil (10 mg) ni okrepil učinka alkohola na kognitivne funkcije.</w:t>
      </w:r>
    </w:p>
    <w:p w14:paraId="10350FD4" w14:textId="77777777" w:rsidR="00F50073" w:rsidRPr="00CF712C" w:rsidRDefault="00F50073">
      <w:pPr>
        <w:rPr>
          <w:sz w:val="22"/>
          <w:szCs w:val="22"/>
        </w:rPr>
      </w:pPr>
    </w:p>
    <w:p w14:paraId="5EACDEFA" w14:textId="77777777" w:rsidR="008011E0" w:rsidRPr="00CF712C" w:rsidRDefault="008011E0" w:rsidP="006C20B6">
      <w:pPr>
        <w:keepNext/>
        <w:keepLines/>
        <w:rPr>
          <w:i/>
          <w:sz w:val="22"/>
          <w:szCs w:val="22"/>
        </w:rPr>
      </w:pPr>
      <w:r w:rsidRPr="00CF712C">
        <w:rPr>
          <w:i/>
          <w:sz w:val="22"/>
          <w:szCs w:val="22"/>
        </w:rPr>
        <w:t>Zdravila, ki se presnavljajo prek citokroma P450</w:t>
      </w:r>
    </w:p>
    <w:p w14:paraId="28F3080B" w14:textId="77777777" w:rsidR="00F50073" w:rsidRPr="00CF712C" w:rsidRDefault="00F50073" w:rsidP="006C20B6">
      <w:pPr>
        <w:keepNext/>
        <w:keepLines/>
        <w:rPr>
          <w:sz w:val="22"/>
          <w:szCs w:val="22"/>
        </w:rPr>
      </w:pPr>
      <w:r w:rsidRPr="00CF712C">
        <w:rPr>
          <w:sz w:val="22"/>
          <w:szCs w:val="22"/>
        </w:rPr>
        <w:t>Tadalafil naj ne bi povzročal klinično pomembne</w:t>
      </w:r>
      <w:r w:rsidR="00D41CCC" w:rsidRPr="00CF712C">
        <w:rPr>
          <w:sz w:val="22"/>
          <w:szCs w:val="22"/>
        </w:rPr>
        <w:t>ga zaviranja</w:t>
      </w:r>
      <w:r w:rsidRPr="00CF712C">
        <w:rPr>
          <w:sz w:val="22"/>
          <w:szCs w:val="22"/>
        </w:rPr>
        <w:t xml:space="preserve"> ali indukcije očistka zdravil, ki se presnavljajo z izooblikami CYP450. Študije so potrdile, da tadalafil ne </w:t>
      </w:r>
      <w:r w:rsidR="00D41CCC" w:rsidRPr="00CF712C">
        <w:rPr>
          <w:sz w:val="22"/>
          <w:szCs w:val="22"/>
        </w:rPr>
        <w:t xml:space="preserve">zavira </w:t>
      </w:r>
      <w:r w:rsidRPr="00CF712C">
        <w:rPr>
          <w:sz w:val="22"/>
          <w:szCs w:val="22"/>
        </w:rPr>
        <w:t>oziroma inducira izooblik CYP450, vključno s CYP3A4, CYP1A2, CYP2D6, CYP2E1, CYP2C9 in CYP2C19.</w:t>
      </w:r>
    </w:p>
    <w:p w14:paraId="0E886511" w14:textId="77777777" w:rsidR="00F50073" w:rsidRPr="00CF712C" w:rsidRDefault="00F50073">
      <w:pPr>
        <w:rPr>
          <w:sz w:val="22"/>
          <w:szCs w:val="22"/>
        </w:rPr>
      </w:pPr>
    </w:p>
    <w:p w14:paraId="2199F334" w14:textId="77777777" w:rsidR="008011E0" w:rsidRPr="00CF712C" w:rsidRDefault="008011E0">
      <w:pPr>
        <w:keepNext/>
        <w:rPr>
          <w:i/>
          <w:sz w:val="22"/>
          <w:szCs w:val="22"/>
        </w:rPr>
        <w:pPrChange w:id="113" w:author="MCV" w:date="2025-09-01T11:51:00Z">
          <w:pPr/>
        </w:pPrChange>
      </w:pPr>
      <w:r w:rsidRPr="00CF712C">
        <w:rPr>
          <w:i/>
          <w:sz w:val="22"/>
          <w:szCs w:val="22"/>
        </w:rPr>
        <w:lastRenderedPageBreak/>
        <w:t>Substrati CYP2C9 (npr. R-varfarin)</w:t>
      </w:r>
    </w:p>
    <w:p w14:paraId="2A13C3F2" w14:textId="28168C61" w:rsidR="00F50073" w:rsidRPr="00CF712C" w:rsidRDefault="00F50073">
      <w:pPr>
        <w:keepNext/>
        <w:rPr>
          <w:sz w:val="22"/>
          <w:szCs w:val="22"/>
        </w:rPr>
        <w:pPrChange w:id="114" w:author="MCV" w:date="2025-09-01T11:51:00Z">
          <w:pPr/>
        </w:pPrChange>
      </w:pPr>
      <w:r w:rsidRPr="00CF712C">
        <w:rPr>
          <w:sz w:val="22"/>
          <w:szCs w:val="22"/>
        </w:rPr>
        <w:t xml:space="preserve">Tadalafil (10 mg in 20 mg) ni imel klinično pomembnega učinka na </w:t>
      </w:r>
      <w:r w:rsidR="00D533D0">
        <w:rPr>
          <w:sz w:val="22"/>
          <w:szCs w:val="22"/>
        </w:rPr>
        <w:t>izpostavljenost</w:t>
      </w:r>
      <w:r w:rsidRPr="00CF712C">
        <w:rPr>
          <w:sz w:val="22"/>
          <w:szCs w:val="22"/>
        </w:rPr>
        <w:t xml:space="preserve"> (AUC) S-varfarinu ali R-varfarinu (substrat CYP2C9) niti ni vplival na spremembe protrombinskega časa, ki jih </w:t>
      </w:r>
      <w:r w:rsidR="00E83DD1">
        <w:rPr>
          <w:sz w:val="22"/>
          <w:szCs w:val="22"/>
        </w:rPr>
        <w:t xml:space="preserve">je </w:t>
      </w:r>
      <w:r w:rsidRPr="00CF712C">
        <w:rPr>
          <w:sz w:val="22"/>
          <w:szCs w:val="22"/>
        </w:rPr>
        <w:t>povzroč</w:t>
      </w:r>
      <w:r w:rsidR="00E83DD1">
        <w:rPr>
          <w:sz w:val="22"/>
          <w:szCs w:val="22"/>
        </w:rPr>
        <w:t>il</w:t>
      </w:r>
      <w:r w:rsidRPr="00CF712C">
        <w:rPr>
          <w:sz w:val="22"/>
          <w:szCs w:val="22"/>
        </w:rPr>
        <w:t xml:space="preserve"> varfarin.</w:t>
      </w:r>
    </w:p>
    <w:p w14:paraId="5350DB47" w14:textId="77777777" w:rsidR="00F50073" w:rsidRPr="00CF712C" w:rsidRDefault="00F50073">
      <w:pPr>
        <w:rPr>
          <w:sz w:val="22"/>
          <w:szCs w:val="22"/>
        </w:rPr>
      </w:pPr>
    </w:p>
    <w:p w14:paraId="5FF90DC1" w14:textId="77777777" w:rsidR="008011E0" w:rsidRPr="00CF712C" w:rsidRDefault="00E83DD1">
      <w:pPr>
        <w:rPr>
          <w:i/>
          <w:sz w:val="22"/>
          <w:szCs w:val="22"/>
        </w:rPr>
      </w:pPr>
      <w:r>
        <w:rPr>
          <w:i/>
          <w:sz w:val="22"/>
          <w:szCs w:val="22"/>
        </w:rPr>
        <w:t>Acetilsalicilna kislina</w:t>
      </w:r>
    </w:p>
    <w:p w14:paraId="70919295" w14:textId="77777777" w:rsidR="00F50073" w:rsidRPr="00CF712C" w:rsidRDefault="00F50073">
      <w:pPr>
        <w:rPr>
          <w:sz w:val="22"/>
          <w:szCs w:val="22"/>
        </w:rPr>
      </w:pPr>
      <w:r w:rsidRPr="00CF712C">
        <w:rPr>
          <w:sz w:val="22"/>
          <w:szCs w:val="22"/>
        </w:rPr>
        <w:t>Tadalafil (10 mg in 20 mg) ni potenciral podaljšanja časa krvavitve, povzročenega z acetilsalicilno kislino.</w:t>
      </w:r>
    </w:p>
    <w:p w14:paraId="1BB1466E" w14:textId="77777777" w:rsidR="00F50073" w:rsidRPr="00CF712C" w:rsidRDefault="00F50073">
      <w:pPr>
        <w:rPr>
          <w:sz w:val="22"/>
          <w:szCs w:val="22"/>
        </w:rPr>
      </w:pPr>
    </w:p>
    <w:p w14:paraId="7AE7BDCD" w14:textId="77777777" w:rsidR="008011E0" w:rsidRPr="00CF712C" w:rsidRDefault="008011E0">
      <w:pPr>
        <w:rPr>
          <w:i/>
          <w:sz w:val="22"/>
          <w:szCs w:val="22"/>
        </w:rPr>
      </w:pPr>
      <w:r w:rsidRPr="00CF712C">
        <w:rPr>
          <w:i/>
          <w:sz w:val="22"/>
          <w:szCs w:val="22"/>
        </w:rPr>
        <w:t>Antidiabetiki</w:t>
      </w:r>
    </w:p>
    <w:p w14:paraId="27696B7E" w14:textId="77777777" w:rsidR="00F50073" w:rsidRPr="00CF712C" w:rsidRDefault="00F50073">
      <w:pPr>
        <w:rPr>
          <w:sz w:val="22"/>
          <w:szCs w:val="22"/>
        </w:rPr>
      </w:pPr>
      <w:r w:rsidRPr="00CF712C">
        <w:rPr>
          <w:sz w:val="22"/>
          <w:szCs w:val="22"/>
        </w:rPr>
        <w:t>Specifičn</w:t>
      </w:r>
      <w:r w:rsidR="00E83DD1">
        <w:rPr>
          <w:sz w:val="22"/>
          <w:szCs w:val="22"/>
        </w:rPr>
        <w:t>ih</w:t>
      </w:r>
      <w:r w:rsidRPr="00CF712C">
        <w:rPr>
          <w:sz w:val="22"/>
          <w:szCs w:val="22"/>
        </w:rPr>
        <w:t xml:space="preserve"> študij medsebojnega delovanja z antidiabetičnimi </w:t>
      </w:r>
      <w:r w:rsidR="00C54C9E" w:rsidRPr="00CF712C">
        <w:rPr>
          <w:sz w:val="22"/>
          <w:szCs w:val="22"/>
        </w:rPr>
        <w:t xml:space="preserve">zdravili </w:t>
      </w:r>
      <w:r w:rsidRPr="00CF712C">
        <w:rPr>
          <w:sz w:val="22"/>
          <w:szCs w:val="22"/>
        </w:rPr>
        <w:t xml:space="preserve">niso </w:t>
      </w:r>
      <w:r w:rsidR="00E83DD1">
        <w:rPr>
          <w:sz w:val="22"/>
          <w:szCs w:val="22"/>
        </w:rPr>
        <w:t>izvedli</w:t>
      </w:r>
      <w:r w:rsidRPr="00CF712C">
        <w:rPr>
          <w:sz w:val="22"/>
          <w:szCs w:val="22"/>
        </w:rPr>
        <w:t>.</w:t>
      </w:r>
    </w:p>
    <w:p w14:paraId="124D8ABB" w14:textId="77777777" w:rsidR="00F50073" w:rsidRPr="00CF712C" w:rsidRDefault="00F50073">
      <w:pPr>
        <w:rPr>
          <w:sz w:val="22"/>
          <w:szCs w:val="22"/>
        </w:rPr>
      </w:pPr>
    </w:p>
    <w:p w14:paraId="43CFE620" w14:textId="77777777" w:rsidR="00F50073" w:rsidRPr="00CF712C" w:rsidRDefault="00F50073">
      <w:pPr>
        <w:ind w:left="567" w:hanging="567"/>
        <w:rPr>
          <w:sz w:val="22"/>
          <w:szCs w:val="22"/>
        </w:rPr>
      </w:pPr>
      <w:r w:rsidRPr="00CF712C">
        <w:rPr>
          <w:b/>
          <w:sz w:val="22"/>
          <w:szCs w:val="22"/>
        </w:rPr>
        <w:t>4.6</w:t>
      </w:r>
      <w:r w:rsidRPr="00CF712C">
        <w:rPr>
          <w:b/>
          <w:sz w:val="22"/>
          <w:szCs w:val="22"/>
        </w:rPr>
        <w:tab/>
      </w:r>
      <w:r w:rsidR="008011E0" w:rsidRPr="00CF712C">
        <w:rPr>
          <w:b/>
          <w:sz w:val="22"/>
          <w:szCs w:val="22"/>
        </w:rPr>
        <w:t>Plodnost, n</w:t>
      </w:r>
      <w:r w:rsidRPr="00CF712C">
        <w:rPr>
          <w:b/>
          <w:sz w:val="22"/>
          <w:szCs w:val="22"/>
        </w:rPr>
        <w:t>osečnost in dojenje</w:t>
      </w:r>
    </w:p>
    <w:p w14:paraId="19BC2A53" w14:textId="77777777" w:rsidR="00F50073" w:rsidRPr="00CF712C" w:rsidRDefault="00F50073">
      <w:pPr>
        <w:rPr>
          <w:sz w:val="22"/>
          <w:szCs w:val="22"/>
        </w:rPr>
      </w:pPr>
    </w:p>
    <w:p w14:paraId="62B07DAE" w14:textId="77777777" w:rsidR="00F50073" w:rsidRPr="00CF712C" w:rsidRDefault="00CF3C6E">
      <w:pPr>
        <w:rPr>
          <w:sz w:val="22"/>
          <w:szCs w:val="22"/>
        </w:rPr>
      </w:pPr>
      <w:r w:rsidRPr="00CF712C">
        <w:rPr>
          <w:sz w:val="22"/>
          <w:szCs w:val="22"/>
        </w:rPr>
        <w:t xml:space="preserve">Zdravilo </w:t>
      </w:r>
      <w:r w:rsidR="00F50073" w:rsidRPr="00CF712C">
        <w:rPr>
          <w:sz w:val="22"/>
          <w:szCs w:val="22"/>
        </w:rPr>
        <w:t>CIALIS ni indiciran</w:t>
      </w:r>
      <w:r w:rsidR="00FF701C">
        <w:rPr>
          <w:sz w:val="22"/>
          <w:szCs w:val="22"/>
        </w:rPr>
        <w:t>o</w:t>
      </w:r>
      <w:r w:rsidR="00F50073" w:rsidRPr="00CF712C">
        <w:rPr>
          <w:sz w:val="22"/>
          <w:szCs w:val="22"/>
        </w:rPr>
        <w:t xml:space="preserve"> za uporabo pri ženskah.</w:t>
      </w:r>
    </w:p>
    <w:p w14:paraId="27D259A6" w14:textId="77777777" w:rsidR="001B2A59" w:rsidRPr="00CF712C" w:rsidRDefault="001B2A59">
      <w:pPr>
        <w:rPr>
          <w:sz w:val="22"/>
          <w:szCs w:val="22"/>
        </w:rPr>
      </w:pPr>
    </w:p>
    <w:p w14:paraId="4BC5FC30" w14:textId="2258FD23" w:rsidR="008011E0" w:rsidRDefault="008011E0" w:rsidP="003B40D4">
      <w:pPr>
        <w:keepNext/>
        <w:rPr>
          <w:sz w:val="22"/>
          <w:szCs w:val="22"/>
          <w:u w:val="single"/>
        </w:rPr>
      </w:pPr>
      <w:r w:rsidRPr="00CF712C">
        <w:rPr>
          <w:sz w:val="22"/>
          <w:szCs w:val="22"/>
          <w:u w:val="single"/>
        </w:rPr>
        <w:t>Nosečnost</w:t>
      </w:r>
    </w:p>
    <w:p w14:paraId="4AF3F963" w14:textId="77777777" w:rsidR="00374FDF" w:rsidRPr="00CF712C" w:rsidRDefault="00374FDF" w:rsidP="003B40D4">
      <w:pPr>
        <w:keepNext/>
        <w:rPr>
          <w:sz w:val="22"/>
          <w:szCs w:val="22"/>
          <w:u w:val="single"/>
        </w:rPr>
      </w:pPr>
    </w:p>
    <w:p w14:paraId="056890D6" w14:textId="77777777" w:rsidR="001B2A59" w:rsidRPr="00CF712C" w:rsidRDefault="001B2A59" w:rsidP="003B40D4">
      <w:pPr>
        <w:keepNext/>
        <w:rPr>
          <w:sz w:val="22"/>
          <w:szCs w:val="22"/>
        </w:rPr>
      </w:pPr>
      <w:r w:rsidRPr="00CF712C">
        <w:rPr>
          <w:sz w:val="22"/>
          <w:szCs w:val="22"/>
        </w:rPr>
        <w:t>Na voljo so omejeni podatki o uporabi tadalafila v nosečnosti. Študije na živalih ne kažejo direktnih ali indirektnih škodljivih učinkov glede nosečnosti, embrio/fetalnega razvoja, poroda ali postnatalnega razvoja (glejte poglavje 5.3).</w:t>
      </w:r>
      <w:r w:rsidR="00D44150" w:rsidRPr="00CF712C">
        <w:rPr>
          <w:sz w:val="22"/>
          <w:szCs w:val="22"/>
        </w:rPr>
        <w:t xml:space="preserve"> Med nosečnostjo odsvetujemo uporabo </w:t>
      </w:r>
      <w:r w:rsidR="0080653F" w:rsidRPr="00CF712C">
        <w:rPr>
          <w:sz w:val="22"/>
          <w:szCs w:val="22"/>
        </w:rPr>
        <w:t xml:space="preserve">zdravila </w:t>
      </w:r>
      <w:r w:rsidR="00D44150" w:rsidRPr="00CF712C">
        <w:rPr>
          <w:sz w:val="22"/>
          <w:szCs w:val="22"/>
        </w:rPr>
        <w:t>CIALIS.</w:t>
      </w:r>
    </w:p>
    <w:p w14:paraId="17891B97" w14:textId="77777777" w:rsidR="001B2A59" w:rsidRPr="00CF712C" w:rsidRDefault="001B2A59" w:rsidP="001B2A59">
      <w:pPr>
        <w:rPr>
          <w:sz w:val="22"/>
          <w:szCs w:val="22"/>
        </w:rPr>
      </w:pPr>
    </w:p>
    <w:p w14:paraId="01F42C07" w14:textId="3B5F30D0" w:rsidR="008011E0" w:rsidRDefault="008011E0" w:rsidP="003B40D4">
      <w:pPr>
        <w:keepNext/>
        <w:rPr>
          <w:sz w:val="22"/>
          <w:szCs w:val="22"/>
          <w:u w:val="single"/>
        </w:rPr>
      </w:pPr>
      <w:r w:rsidRPr="00CF712C">
        <w:rPr>
          <w:sz w:val="22"/>
          <w:szCs w:val="22"/>
          <w:u w:val="single"/>
        </w:rPr>
        <w:t>Dojenje</w:t>
      </w:r>
    </w:p>
    <w:p w14:paraId="4DE07E18" w14:textId="77777777" w:rsidR="00374FDF" w:rsidRPr="00CF712C" w:rsidRDefault="00374FDF" w:rsidP="003B40D4">
      <w:pPr>
        <w:keepNext/>
        <w:rPr>
          <w:sz w:val="22"/>
          <w:szCs w:val="22"/>
          <w:u w:val="single"/>
        </w:rPr>
      </w:pPr>
    </w:p>
    <w:p w14:paraId="0F49B68D" w14:textId="77777777" w:rsidR="001B2A59" w:rsidRPr="00CF712C" w:rsidRDefault="001B2A59" w:rsidP="003B40D4">
      <w:pPr>
        <w:keepNext/>
        <w:rPr>
          <w:sz w:val="22"/>
          <w:szCs w:val="22"/>
        </w:rPr>
      </w:pPr>
      <w:r w:rsidRPr="00CF712C">
        <w:rPr>
          <w:sz w:val="22"/>
          <w:szCs w:val="22"/>
        </w:rPr>
        <w:t>Farmakodinamični/toksikološki podatki, ki so na voljo za živali</w:t>
      </w:r>
      <w:r w:rsidR="00BC6AC2" w:rsidRPr="00CF712C">
        <w:rPr>
          <w:sz w:val="22"/>
          <w:szCs w:val="22"/>
        </w:rPr>
        <w:t>,</w:t>
      </w:r>
      <w:r w:rsidRPr="00CF712C">
        <w:rPr>
          <w:sz w:val="22"/>
          <w:szCs w:val="22"/>
        </w:rPr>
        <w:t xml:space="preserve"> so pokazali, da se tadalafil izloča v mleko. Tveganj</w:t>
      </w:r>
      <w:r w:rsidR="00E83DD1">
        <w:rPr>
          <w:sz w:val="22"/>
          <w:szCs w:val="22"/>
        </w:rPr>
        <w:t>a</w:t>
      </w:r>
      <w:r w:rsidRPr="00CF712C">
        <w:rPr>
          <w:sz w:val="22"/>
          <w:szCs w:val="22"/>
        </w:rPr>
        <w:t xml:space="preserve"> za dojen</w:t>
      </w:r>
      <w:r w:rsidR="0080653F" w:rsidRPr="00CF712C">
        <w:rPr>
          <w:sz w:val="22"/>
          <w:szCs w:val="22"/>
        </w:rPr>
        <w:t>ega otroka</w:t>
      </w:r>
      <w:r w:rsidRPr="00CF712C">
        <w:rPr>
          <w:sz w:val="22"/>
          <w:szCs w:val="22"/>
        </w:rPr>
        <w:t xml:space="preserve"> zato </w:t>
      </w:r>
      <w:r w:rsidR="00E83DD1">
        <w:rPr>
          <w:sz w:val="22"/>
          <w:szCs w:val="22"/>
        </w:rPr>
        <w:t xml:space="preserve">mogoče </w:t>
      </w:r>
      <w:r w:rsidRPr="00CF712C">
        <w:rPr>
          <w:sz w:val="22"/>
          <w:szCs w:val="22"/>
        </w:rPr>
        <w:t>ni izključ</w:t>
      </w:r>
      <w:r w:rsidR="00E83DD1">
        <w:rPr>
          <w:sz w:val="22"/>
          <w:szCs w:val="22"/>
        </w:rPr>
        <w:t>iti</w:t>
      </w:r>
      <w:r w:rsidRPr="00CF712C">
        <w:rPr>
          <w:sz w:val="22"/>
          <w:szCs w:val="22"/>
        </w:rPr>
        <w:t xml:space="preserve">. </w:t>
      </w:r>
      <w:r w:rsidR="0080653F" w:rsidRPr="00CF712C">
        <w:rPr>
          <w:sz w:val="22"/>
          <w:szCs w:val="22"/>
        </w:rPr>
        <w:t xml:space="preserve">Zdravila </w:t>
      </w:r>
      <w:r w:rsidRPr="00CF712C">
        <w:rPr>
          <w:sz w:val="22"/>
          <w:szCs w:val="22"/>
        </w:rPr>
        <w:t>CIALIS ne smete uporabljati med dojenjem.</w:t>
      </w:r>
    </w:p>
    <w:p w14:paraId="19ED06EF" w14:textId="77777777" w:rsidR="008011E0" w:rsidRPr="00CF712C" w:rsidRDefault="008011E0">
      <w:pPr>
        <w:rPr>
          <w:sz w:val="22"/>
          <w:szCs w:val="22"/>
        </w:rPr>
      </w:pPr>
    </w:p>
    <w:p w14:paraId="352FC2C9" w14:textId="0DB89A83" w:rsidR="00D91AC1" w:rsidRDefault="00D91AC1" w:rsidP="003B40D4">
      <w:pPr>
        <w:keepNext/>
        <w:rPr>
          <w:sz w:val="22"/>
          <w:szCs w:val="22"/>
          <w:u w:val="single"/>
        </w:rPr>
      </w:pPr>
      <w:r w:rsidRPr="00CF712C">
        <w:rPr>
          <w:sz w:val="22"/>
          <w:szCs w:val="22"/>
          <w:u w:val="single"/>
        </w:rPr>
        <w:t>Plodnost</w:t>
      </w:r>
    </w:p>
    <w:p w14:paraId="7E0C4138" w14:textId="77777777" w:rsidR="00374FDF" w:rsidRPr="00CF712C" w:rsidRDefault="00374FDF" w:rsidP="003B40D4">
      <w:pPr>
        <w:keepNext/>
        <w:rPr>
          <w:sz w:val="22"/>
          <w:szCs w:val="22"/>
          <w:u w:val="single"/>
        </w:rPr>
      </w:pPr>
    </w:p>
    <w:p w14:paraId="04506932" w14:textId="04142635" w:rsidR="008011E0" w:rsidRPr="00CF712C" w:rsidRDefault="00D91AC1" w:rsidP="003B40D4">
      <w:pPr>
        <w:keepNext/>
        <w:rPr>
          <w:sz w:val="22"/>
          <w:szCs w:val="22"/>
        </w:rPr>
      </w:pPr>
      <w:r w:rsidRPr="00CF712C">
        <w:rPr>
          <w:sz w:val="22"/>
          <w:szCs w:val="22"/>
        </w:rPr>
        <w:t xml:space="preserve">Pri psih so opazili učinke, ki lahko nakazujejo motnje plodnosti. Dve kasnejši klinični študiji sta pokazali, da je ta učinek pri ljudeh malo verjeten, čeprav so pri nekaterih moških opažali </w:t>
      </w:r>
      <w:r w:rsidR="00E6770F">
        <w:rPr>
          <w:sz w:val="22"/>
          <w:szCs w:val="22"/>
        </w:rPr>
        <w:t>zmanjšanje</w:t>
      </w:r>
      <w:r w:rsidR="00E6770F" w:rsidRPr="00CF712C">
        <w:rPr>
          <w:sz w:val="22"/>
          <w:szCs w:val="22"/>
        </w:rPr>
        <w:t xml:space="preserve"> </w:t>
      </w:r>
      <w:r w:rsidRPr="00CF712C">
        <w:rPr>
          <w:sz w:val="22"/>
          <w:szCs w:val="22"/>
        </w:rPr>
        <w:t>koncentracije sperme (glejte poglavji 5.1 in 5.3).</w:t>
      </w:r>
    </w:p>
    <w:p w14:paraId="1BE06447" w14:textId="77777777" w:rsidR="00F50073" w:rsidRPr="00CF712C" w:rsidRDefault="00F50073">
      <w:pPr>
        <w:rPr>
          <w:sz w:val="22"/>
          <w:szCs w:val="22"/>
        </w:rPr>
      </w:pPr>
    </w:p>
    <w:p w14:paraId="0A73CBB7" w14:textId="140A5EE0" w:rsidR="00F50073" w:rsidRPr="00CF712C" w:rsidRDefault="00F50073">
      <w:pPr>
        <w:ind w:left="567" w:hanging="567"/>
        <w:rPr>
          <w:sz w:val="22"/>
          <w:szCs w:val="22"/>
        </w:rPr>
      </w:pPr>
      <w:r w:rsidRPr="00CF712C">
        <w:rPr>
          <w:b/>
          <w:sz w:val="22"/>
          <w:szCs w:val="22"/>
        </w:rPr>
        <w:t>4.7</w:t>
      </w:r>
      <w:r w:rsidRPr="00CF712C">
        <w:rPr>
          <w:b/>
          <w:sz w:val="22"/>
          <w:szCs w:val="22"/>
        </w:rPr>
        <w:tab/>
        <w:t xml:space="preserve">Vpliv na sposobnost vožnje in upravljanja </w:t>
      </w:r>
      <w:r w:rsidR="001A31EE">
        <w:rPr>
          <w:b/>
          <w:sz w:val="22"/>
          <w:szCs w:val="22"/>
        </w:rPr>
        <w:t>strojev</w:t>
      </w:r>
    </w:p>
    <w:p w14:paraId="175AEFBE" w14:textId="77777777" w:rsidR="00F50073" w:rsidRPr="00CF712C" w:rsidRDefault="00F50073">
      <w:pPr>
        <w:rPr>
          <w:sz w:val="22"/>
          <w:szCs w:val="22"/>
        </w:rPr>
      </w:pPr>
    </w:p>
    <w:p w14:paraId="16AC11B6" w14:textId="6CE683E0" w:rsidR="00F50073" w:rsidRPr="00CF712C" w:rsidRDefault="00D91AC1">
      <w:pPr>
        <w:rPr>
          <w:sz w:val="22"/>
          <w:szCs w:val="22"/>
        </w:rPr>
      </w:pPr>
      <w:r w:rsidRPr="00CF712C">
        <w:rPr>
          <w:sz w:val="22"/>
          <w:szCs w:val="22"/>
        </w:rPr>
        <w:t xml:space="preserve">Zdravilo CIALIS ima zanemarljiv vpliv na sposobnost vožnje in upravljanja </w:t>
      </w:r>
      <w:r w:rsidR="001A31EE">
        <w:rPr>
          <w:sz w:val="22"/>
          <w:szCs w:val="22"/>
        </w:rPr>
        <w:t>strojev</w:t>
      </w:r>
      <w:r w:rsidRPr="00CF712C">
        <w:rPr>
          <w:sz w:val="22"/>
          <w:szCs w:val="22"/>
        </w:rPr>
        <w:t>.</w:t>
      </w:r>
      <w:r w:rsidR="00F50073" w:rsidRPr="00CF712C">
        <w:rPr>
          <w:sz w:val="22"/>
          <w:szCs w:val="22"/>
        </w:rPr>
        <w:t xml:space="preserve"> Kljub temu, da so bile pogostnosti poročanja o omotici v skupinah prejemanja placeba in tadalafila v kliničnih preskušanjih podobne, naj se bolniki pred vožnjo ali </w:t>
      </w:r>
      <w:r w:rsidRPr="00CF712C">
        <w:rPr>
          <w:sz w:val="22"/>
          <w:szCs w:val="22"/>
        </w:rPr>
        <w:t xml:space="preserve">uporabo </w:t>
      </w:r>
      <w:r w:rsidR="00F50073" w:rsidRPr="00CF712C">
        <w:rPr>
          <w:sz w:val="22"/>
          <w:szCs w:val="22"/>
        </w:rPr>
        <w:t xml:space="preserve">strojev zavedajo, kako se odzovejo na </w:t>
      </w:r>
      <w:r w:rsidR="00CF3C6E" w:rsidRPr="00CF712C">
        <w:rPr>
          <w:sz w:val="22"/>
          <w:szCs w:val="22"/>
        </w:rPr>
        <w:t xml:space="preserve">zdravilo </w:t>
      </w:r>
      <w:r w:rsidR="00F50073" w:rsidRPr="00CF712C">
        <w:rPr>
          <w:sz w:val="22"/>
          <w:szCs w:val="22"/>
        </w:rPr>
        <w:t>CIALIS.</w:t>
      </w:r>
    </w:p>
    <w:p w14:paraId="623023BE" w14:textId="77777777" w:rsidR="00F50073" w:rsidRPr="00CF712C" w:rsidRDefault="00F50073">
      <w:pPr>
        <w:rPr>
          <w:sz w:val="22"/>
          <w:szCs w:val="22"/>
        </w:rPr>
      </w:pPr>
    </w:p>
    <w:p w14:paraId="6BD82BCD" w14:textId="77777777" w:rsidR="00D91AC1" w:rsidRPr="00CF712C" w:rsidRDefault="00F50073" w:rsidP="00E52EF3">
      <w:pPr>
        <w:keepNext/>
        <w:keepLines/>
        <w:widowControl w:val="0"/>
        <w:tabs>
          <w:tab w:val="left" w:pos="600"/>
        </w:tabs>
        <w:rPr>
          <w:sz w:val="22"/>
          <w:szCs w:val="22"/>
        </w:rPr>
      </w:pPr>
      <w:r w:rsidRPr="00CF712C">
        <w:rPr>
          <w:b/>
          <w:sz w:val="22"/>
          <w:szCs w:val="22"/>
        </w:rPr>
        <w:t>4.8</w:t>
      </w:r>
      <w:r w:rsidRPr="00CF712C">
        <w:rPr>
          <w:b/>
          <w:sz w:val="22"/>
          <w:szCs w:val="22"/>
        </w:rPr>
        <w:tab/>
        <w:t>Neželeni učinki</w:t>
      </w:r>
    </w:p>
    <w:p w14:paraId="5F155A5F" w14:textId="77777777" w:rsidR="00D91AC1" w:rsidRPr="00CF712C" w:rsidRDefault="00D91AC1" w:rsidP="00E52EF3">
      <w:pPr>
        <w:keepNext/>
        <w:keepLines/>
        <w:widowControl w:val="0"/>
        <w:tabs>
          <w:tab w:val="left" w:pos="600"/>
        </w:tabs>
        <w:rPr>
          <w:sz w:val="22"/>
          <w:szCs w:val="22"/>
        </w:rPr>
      </w:pPr>
    </w:p>
    <w:p w14:paraId="5138D4F0" w14:textId="77777777" w:rsidR="001B2A59" w:rsidRPr="00CF712C" w:rsidRDefault="001B2A59" w:rsidP="00E52EF3">
      <w:pPr>
        <w:keepNext/>
        <w:keepLines/>
        <w:widowControl w:val="0"/>
        <w:tabs>
          <w:tab w:val="left" w:pos="600"/>
        </w:tabs>
        <w:rPr>
          <w:sz w:val="22"/>
          <w:szCs w:val="22"/>
          <w:u w:val="single"/>
        </w:rPr>
      </w:pPr>
      <w:r w:rsidRPr="00CF712C">
        <w:rPr>
          <w:sz w:val="22"/>
          <w:szCs w:val="22"/>
          <w:u w:val="single"/>
        </w:rPr>
        <w:t>Povzetek varnostnega profila</w:t>
      </w:r>
    </w:p>
    <w:p w14:paraId="0C4DE0A5" w14:textId="77777777" w:rsidR="00D91AC1" w:rsidRPr="00CF712C" w:rsidRDefault="00D91AC1" w:rsidP="00E52EF3">
      <w:pPr>
        <w:keepNext/>
        <w:keepLines/>
        <w:widowControl w:val="0"/>
        <w:tabs>
          <w:tab w:val="left" w:pos="600"/>
        </w:tabs>
        <w:rPr>
          <w:i/>
          <w:sz w:val="22"/>
          <w:szCs w:val="22"/>
        </w:rPr>
      </w:pPr>
    </w:p>
    <w:p w14:paraId="22AFCB2C" w14:textId="586998C0" w:rsidR="00723949" w:rsidRPr="00CF712C" w:rsidRDefault="00723949" w:rsidP="00723949">
      <w:pPr>
        <w:autoSpaceDE w:val="0"/>
        <w:autoSpaceDN w:val="0"/>
        <w:adjustRightInd w:val="0"/>
        <w:rPr>
          <w:sz w:val="22"/>
          <w:szCs w:val="22"/>
        </w:rPr>
      </w:pPr>
      <w:r w:rsidRPr="00CF712C">
        <w:rPr>
          <w:sz w:val="22"/>
          <w:szCs w:val="22"/>
        </w:rPr>
        <w:t>Neželen</w:t>
      </w:r>
      <w:r>
        <w:rPr>
          <w:sz w:val="22"/>
          <w:szCs w:val="22"/>
        </w:rPr>
        <w:t>i</w:t>
      </w:r>
      <w:r w:rsidRPr="00CF712C">
        <w:rPr>
          <w:sz w:val="22"/>
          <w:szCs w:val="22"/>
        </w:rPr>
        <w:t xml:space="preserve"> učink</w:t>
      </w:r>
      <w:r>
        <w:rPr>
          <w:sz w:val="22"/>
          <w:szCs w:val="22"/>
        </w:rPr>
        <w:t>i</w:t>
      </w:r>
      <w:r w:rsidRPr="00CF712C">
        <w:rPr>
          <w:sz w:val="22"/>
          <w:szCs w:val="22"/>
        </w:rPr>
        <w:t xml:space="preserve">, o katerih so </w:t>
      </w:r>
      <w:r>
        <w:rPr>
          <w:sz w:val="22"/>
          <w:szCs w:val="22"/>
        </w:rPr>
        <w:t xml:space="preserve">pri bolnikih, ki so jemali zdravilo CIALIS za zdravljenje erektilne disfunkcije ali benigne hiperplazije prostate, </w:t>
      </w:r>
      <w:r w:rsidRPr="00CF712C">
        <w:rPr>
          <w:sz w:val="22"/>
          <w:szCs w:val="22"/>
        </w:rPr>
        <w:t>najpogosteje poročali, s</w:t>
      </w:r>
      <w:r>
        <w:rPr>
          <w:sz w:val="22"/>
          <w:szCs w:val="22"/>
        </w:rPr>
        <w:t>o</w:t>
      </w:r>
      <w:r w:rsidRPr="00CF712C">
        <w:rPr>
          <w:sz w:val="22"/>
          <w:szCs w:val="22"/>
        </w:rPr>
        <w:t xml:space="preserve"> </w:t>
      </w:r>
      <w:r w:rsidR="00C85371">
        <w:rPr>
          <w:sz w:val="22"/>
          <w:szCs w:val="22"/>
        </w:rPr>
        <w:t xml:space="preserve">bili </w:t>
      </w:r>
      <w:r w:rsidRPr="00CF712C">
        <w:rPr>
          <w:sz w:val="22"/>
          <w:szCs w:val="22"/>
        </w:rPr>
        <w:t>glavobol</w:t>
      </w:r>
      <w:r>
        <w:rPr>
          <w:sz w:val="22"/>
          <w:szCs w:val="22"/>
        </w:rPr>
        <w:t>,</w:t>
      </w:r>
      <w:r w:rsidRPr="00CF712C">
        <w:rPr>
          <w:sz w:val="22"/>
          <w:szCs w:val="22"/>
        </w:rPr>
        <w:t xml:space="preserve"> dispepsija</w:t>
      </w:r>
      <w:r>
        <w:rPr>
          <w:sz w:val="22"/>
          <w:szCs w:val="22"/>
        </w:rPr>
        <w:t xml:space="preserve">, bolečina v hrbtu in mialgija, pri </w:t>
      </w:r>
      <w:r w:rsidR="00E6770F">
        <w:rPr>
          <w:sz w:val="22"/>
          <w:szCs w:val="22"/>
        </w:rPr>
        <w:t xml:space="preserve">čemer </w:t>
      </w:r>
      <w:r>
        <w:rPr>
          <w:sz w:val="22"/>
          <w:szCs w:val="22"/>
        </w:rPr>
        <w:t>se incidenca povečuje s povečanjem odmerka zdravila CIALIS</w:t>
      </w:r>
      <w:r w:rsidRPr="00CF712C">
        <w:rPr>
          <w:sz w:val="22"/>
          <w:szCs w:val="22"/>
        </w:rPr>
        <w:t>. Poročani neželeni učinki so bili prehodni in v splošnem blagi ali zmerni.</w:t>
      </w:r>
      <w:r>
        <w:rPr>
          <w:sz w:val="22"/>
          <w:szCs w:val="22"/>
        </w:rPr>
        <w:t xml:space="preserve"> Večino glavobolov, o katerih poročajo bolniki, ki jemljejo zdravilo CIALIS </w:t>
      </w:r>
      <w:r w:rsidR="00E83DD1">
        <w:rPr>
          <w:sz w:val="22"/>
          <w:szCs w:val="22"/>
        </w:rPr>
        <w:t xml:space="preserve">z odmerjanjem </w:t>
      </w:r>
      <w:r>
        <w:rPr>
          <w:sz w:val="22"/>
          <w:szCs w:val="22"/>
        </w:rPr>
        <w:t>enkrat na dan, bolniki občutijo v prvih 10 do 30</w:t>
      </w:r>
      <w:ins w:id="115" w:author="MCV" w:date="2025-09-01T11:28:00Z">
        <w:r w:rsidR="009739FB">
          <w:rPr>
            <w:sz w:val="22"/>
            <w:szCs w:val="22"/>
          </w:rPr>
          <w:t> </w:t>
        </w:r>
      </w:ins>
      <w:del w:id="116" w:author="MCV" w:date="2025-09-01T11:28:00Z">
        <w:r w:rsidDel="009739FB">
          <w:rPr>
            <w:sz w:val="22"/>
            <w:szCs w:val="22"/>
          </w:rPr>
          <w:delText xml:space="preserve"> </w:delText>
        </w:r>
      </w:del>
      <w:r>
        <w:rPr>
          <w:sz w:val="22"/>
          <w:szCs w:val="22"/>
        </w:rPr>
        <w:t>dneh po začetku zdravljenja.</w:t>
      </w:r>
      <w:r w:rsidRPr="00CF712C">
        <w:rPr>
          <w:sz w:val="22"/>
          <w:szCs w:val="22"/>
        </w:rPr>
        <w:t xml:space="preserve"> </w:t>
      </w:r>
    </w:p>
    <w:p w14:paraId="4D12176C" w14:textId="77777777" w:rsidR="00723949" w:rsidRPr="00CF712C" w:rsidRDefault="00723949" w:rsidP="00723949">
      <w:pPr>
        <w:autoSpaceDE w:val="0"/>
        <w:autoSpaceDN w:val="0"/>
        <w:adjustRightInd w:val="0"/>
        <w:rPr>
          <w:sz w:val="22"/>
          <w:szCs w:val="22"/>
        </w:rPr>
      </w:pPr>
    </w:p>
    <w:p w14:paraId="4A196C2A" w14:textId="578438A4" w:rsidR="00723949" w:rsidRPr="00CF712C" w:rsidRDefault="00C8522A" w:rsidP="00723949">
      <w:pPr>
        <w:keepNext/>
        <w:autoSpaceDE w:val="0"/>
        <w:autoSpaceDN w:val="0"/>
        <w:adjustRightInd w:val="0"/>
        <w:rPr>
          <w:sz w:val="22"/>
          <w:szCs w:val="22"/>
          <w:u w:val="single"/>
        </w:rPr>
      </w:pPr>
      <w:r>
        <w:rPr>
          <w:sz w:val="22"/>
          <w:szCs w:val="22"/>
          <w:u w:val="single"/>
        </w:rPr>
        <w:t>Seznam neželenih učinkov</w:t>
      </w:r>
    </w:p>
    <w:p w14:paraId="4C57709B" w14:textId="77777777" w:rsidR="00723949" w:rsidRPr="00CF712C" w:rsidRDefault="00723949" w:rsidP="00723949">
      <w:pPr>
        <w:keepNext/>
        <w:autoSpaceDE w:val="0"/>
        <w:autoSpaceDN w:val="0"/>
        <w:adjustRightInd w:val="0"/>
        <w:rPr>
          <w:i/>
          <w:sz w:val="22"/>
          <w:szCs w:val="22"/>
        </w:rPr>
      </w:pPr>
    </w:p>
    <w:p w14:paraId="5187D2FC" w14:textId="77777777" w:rsidR="00F50073" w:rsidRPr="00CF712C" w:rsidRDefault="00E67A9D" w:rsidP="001B2A59">
      <w:pPr>
        <w:autoSpaceDE w:val="0"/>
        <w:autoSpaceDN w:val="0"/>
        <w:adjustRightInd w:val="0"/>
        <w:rPr>
          <w:sz w:val="22"/>
          <w:szCs w:val="22"/>
        </w:rPr>
      </w:pPr>
      <w:r>
        <w:rPr>
          <w:sz w:val="22"/>
          <w:szCs w:val="22"/>
        </w:rPr>
        <w:t xml:space="preserve">Spodnja </w:t>
      </w:r>
      <w:r w:rsidR="007413EE">
        <w:rPr>
          <w:sz w:val="22"/>
          <w:szCs w:val="22"/>
        </w:rPr>
        <w:t>preglednica</w:t>
      </w:r>
      <w:r w:rsidR="00723949">
        <w:rPr>
          <w:sz w:val="22"/>
          <w:szCs w:val="22"/>
        </w:rPr>
        <w:t xml:space="preserve"> navaja neželene učinke, ki so jih opažali v spontanih poročanjih in v kliničnih preskušanjih, nadzorovanih s placebom (v katera je bilo skupno vključenih </w:t>
      </w:r>
      <w:r w:rsidR="00B1017B">
        <w:rPr>
          <w:sz w:val="22"/>
          <w:szCs w:val="22"/>
        </w:rPr>
        <w:t xml:space="preserve">8022 </w:t>
      </w:r>
      <w:r w:rsidR="00723949">
        <w:rPr>
          <w:sz w:val="22"/>
          <w:szCs w:val="22"/>
        </w:rPr>
        <w:t xml:space="preserve">bolnikov, ki so prejemali zdravilo CIALIS, in </w:t>
      </w:r>
      <w:r w:rsidR="00B1017B">
        <w:rPr>
          <w:sz w:val="22"/>
          <w:szCs w:val="22"/>
        </w:rPr>
        <w:t xml:space="preserve">4422 </w:t>
      </w:r>
      <w:r w:rsidR="00723949">
        <w:rPr>
          <w:sz w:val="22"/>
          <w:szCs w:val="22"/>
        </w:rPr>
        <w:t xml:space="preserve">bolnikov, ki so prejemali placebo) za zdravljenje erektilne </w:t>
      </w:r>
      <w:r w:rsidR="00723949">
        <w:rPr>
          <w:sz w:val="22"/>
          <w:szCs w:val="22"/>
        </w:rPr>
        <w:lastRenderedPageBreak/>
        <w:t>disfunkcije</w:t>
      </w:r>
      <w:r w:rsidR="00E83DD1">
        <w:rPr>
          <w:sz w:val="22"/>
          <w:szCs w:val="22"/>
        </w:rPr>
        <w:t xml:space="preserve"> z odmerjanjem</w:t>
      </w:r>
      <w:r w:rsidR="00723949">
        <w:rPr>
          <w:sz w:val="22"/>
          <w:szCs w:val="22"/>
        </w:rPr>
        <w:t xml:space="preserve"> po potrebi in enkrat na dan ter za zdravljenje benigne hiperplazije prostate </w:t>
      </w:r>
      <w:r w:rsidR="00E83DD1">
        <w:rPr>
          <w:sz w:val="22"/>
          <w:szCs w:val="22"/>
        </w:rPr>
        <w:t xml:space="preserve">z odmerjanjem </w:t>
      </w:r>
      <w:r w:rsidR="00723949">
        <w:rPr>
          <w:sz w:val="22"/>
          <w:szCs w:val="22"/>
        </w:rPr>
        <w:t>enkrat na dan.</w:t>
      </w:r>
    </w:p>
    <w:p w14:paraId="62B5DDDE" w14:textId="77777777" w:rsidR="00F50073" w:rsidRPr="00CF712C" w:rsidRDefault="00F50073">
      <w:pPr>
        <w:autoSpaceDE w:val="0"/>
        <w:autoSpaceDN w:val="0"/>
        <w:adjustRightInd w:val="0"/>
        <w:rPr>
          <w:sz w:val="22"/>
          <w:szCs w:val="22"/>
        </w:rPr>
      </w:pPr>
    </w:p>
    <w:p w14:paraId="760D830F" w14:textId="247E0F5A" w:rsidR="00841B28" w:rsidRDefault="002801E7">
      <w:pPr>
        <w:pStyle w:val="EndnoteText"/>
        <w:rPr>
          <w:sz w:val="22"/>
          <w:szCs w:val="22"/>
          <w:lang w:val="sl-SI"/>
        </w:rPr>
      </w:pPr>
      <w:r w:rsidRPr="00CF712C">
        <w:rPr>
          <w:sz w:val="22"/>
          <w:szCs w:val="22"/>
          <w:lang w:val="sl-SI"/>
        </w:rPr>
        <w:t>Pogostnost pojavljanja</w:t>
      </w:r>
      <w:r w:rsidR="00F50073" w:rsidRPr="00CF712C">
        <w:rPr>
          <w:sz w:val="22"/>
          <w:szCs w:val="22"/>
          <w:lang w:val="sl-SI"/>
        </w:rPr>
        <w:t>: zelo pogosti (</w:t>
      </w:r>
      <w:r w:rsidR="00F50073" w:rsidRPr="00CF712C">
        <w:rPr>
          <w:sz w:val="22"/>
          <w:szCs w:val="22"/>
          <w:lang w:val="sl-SI"/>
        </w:rPr>
        <w:sym w:font="Symbol" w:char="F0B3"/>
      </w:r>
      <w:r w:rsidR="00F50073" w:rsidRPr="00CF712C">
        <w:rPr>
          <w:sz w:val="22"/>
          <w:szCs w:val="22"/>
          <w:lang w:val="sl-SI"/>
        </w:rPr>
        <w:t> 1/10), pogosti (</w:t>
      </w:r>
      <w:r w:rsidR="00F50073" w:rsidRPr="00CF712C">
        <w:rPr>
          <w:sz w:val="22"/>
          <w:szCs w:val="22"/>
          <w:lang w:val="sl-SI"/>
        </w:rPr>
        <w:sym w:font="Symbol" w:char="F0B3"/>
      </w:r>
      <w:r w:rsidR="00F50073" w:rsidRPr="00CF712C">
        <w:rPr>
          <w:sz w:val="22"/>
          <w:szCs w:val="22"/>
          <w:lang w:val="sl-SI"/>
        </w:rPr>
        <w:t xml:space="preserve"> 1/100 do </w:t>
      </w:r>
      <w:r w:rsidR="00F50073" w:rsidRPr="00CF712C">
        <w:rPr>
          <w:sz w:val="22"/>
          <w:szCs w:val="22"/>
          <w:lang w:val="sl-SI"/>
        </w:rPr>
        <w:sym w:font="Symbol" w:char="F03C"/>
      </w:r>
      <w:r w:rsidR="00F50073" w:rsidRPr="00CF712C">
        <w:rPr>
          <w:sz w:val="22"/>
          <w:szCs w:val="22"/>
          <w:lang w:val="sl-SI"/>
        </w:rPr>
        <w:t> 1/10), občasni (</w:t>
      </w:r>
      <w:r w:rsidR="00F50073" w:rsidRPr="00CF712C">
        <w:rPr>
          <w:sz w:val="22"/>
          <w:szCs w:val="22"/>
          <w:lang w:val="sl-SI"/>
        </w:rPr>
        <w:sym w:font="Symbol" w:char="F0B3"/>
      </w:r>
      <w:r w:rsidR="00F50073" w:rsidRPr="00CF712C">
        <w:rPr>
          <w:sz w:val="22"/>
          <w:szCs w:val="22"/>
          <w:lang w:val="sl-SI"/>
        </w:rPr>
        <w:t xml:space="preserve"> 1/1000 do </w:t>
      </w:r>
      <w:r w:rsidR="00F50073" w:rsidRPr="00CF712C">
        <w:rPr>
          <w:sz w:val="22"/>
          <w:szCs w:val="22"/>
          <w:lang w:val="sl-SI"/>
        </w:rPr>
        <w:sym w:font="Symbol" w:char="F03C"/>
      </w:r>
      <w:r w:rsidR="00F50073" w:rsidRPr="00CF712C">
        <w:rPr>
          <w:sz w:val="22"/>
          <w:szCs w:val="22"/>
          <w:lang w:val="sl-SI"/>
        </w:rPr>
        <w:t> 1/100), redki (</w:t>
      </w:r>
      <w:r w:rsidR="00F50073" w:rsidRPr="00CF712C">
        <w:rPr>
          <w:sz w:val="22"/>
          <w:szCs w:val="22"/>
          <w:lang w:val="sl-SI"/>
        </w:rPr>
        <w:sym w:font="Symbol" w:char="F0B3"/>
      </w:r>
      <w:r w:rsidR="00F50073" w:rsidRPr="00CF712C">
        <w:rPr>
          <w:sz w:val="22"/>
          <w:szCs w:val="22"/>
          <w:lang w:val="sl-SI"/>
        </w:rPr>
        <w:t> 1/10</w:t>
      </w:r>
      <w:r w:rsidR="00B959B5">
        <w:rPr>
          <w:sz w:val="22"/>
          <w:szCs w:val="22"/>
          <w:lang w:val="sl-SI"/>
        </w:rPr>
        <w:t xml:space="preserve"> </w:t>
      </w:r>
      <w:r w:rsidR="00F50073" w:rsidRPr="00CF712C">
        <w:rPr>
          <w:sz w:val="22"/>
          <w:szCs w:val="22"/>
          <w:lang w:val="sl-SI"/>
        </w:rPr>
        <w:t>000 do &lt; 1/1000), zelo redki (&lt; 1/10</w:t>
      </w:r>
      <w:r w:rsidR="00B959B5">
        <w:rPr>
          <w:sz w:val="22"/>
          <w:szCs w:val="22"/>
          <w:lang w:val="sl-SI"/>
        </w:rPr>
        <w:t xml:space="preserve"> </w:t>
      </w:r>
      <w:r w:rsidR="00F50073" w:rsidRPr="00CF712C">
        <w:rPr>
          <w:sz w:val="22"/>
          <w:szCs w:val="22"/>
          <w:lang w:val="sl-SI"/>
        </w:rPr>
        <w:t xml:space="preserve">000) in </w:t>
      </w:r>
      <w:r w:rsidR="008540B8" w:rsidRPr="00CF712C">
        <w:rPr>
          <w:sz w:val="22"/>
          <w:szCs w:val="22"/>
          <w:lang w:val="sl-SI"/>
        </w:rPr>
        <w:t>neznana</w:t>
      </w:r>
      <w:r w:rsidR="00F50073" w:rsidRPr="00CF712C">
        <w:rPr>
          <w:sz w:val="22"/>
          <w:szCs w:val="22"/>
          <w:lang w:val="sl-SI"/>
        </w:rPr>
        <w:t xml:space="preserve"> (</w:t>
      </w:r>
      <w:r w:rsidRPr="00CF712C">
        <w:rPr>
          <w:sz w:val="22"/>
          <w:szCs w:val="22"/>
          <w:lang w:val="sl-SI"/>
        </w:rPr>
        <w:t xml:space="preserve">pogostnosti ni mogoče oceniti </w:t>
      </w:r>
      <w:r w:rsidR="008540B8" w:rsidRPr="00CF712C">
        <w:rPr>
          <w:sz w:val="22"/>
          <w:szCs w:val="22"/>
          <w:lang w:val="sl-SI"/>
        </w:rPr>
        <w:t>iz razpoložljivih podatkov</w:t>
      </w:r>
      <w:r w:rsidR="00F50073" w:rsidRPr="00CF712C">
        <w:rPr>
          <w:sz w:val="22"/>
          <w:szCs w:val="22"/>
          <w:lang w:val="sl-SI"/>
        </w:rPr>
        <w:t>).</w:t>
      </w:r>
    </w:p>
    <w:p w14:paraId="7F69C87D" w14:textId="77777777" w:rsidR="009A14C1" w:rsidRDefault="009A14C1">
      <w:pPr>
        <w:pStyle w:val="EndnoteText"/>
        <w:rPr>
          <w:sz w:val="22"/>
          <w:szCs w:val="22"/>
          <w:lang w:val="sl-SI"/>
        </w:rPr>
      </w:pPr>
    </w:p>
    <w:tbl>
      <w:tblPr>
        <w:tblW w:w="10242"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129"/>
        <w:gridCol w:w="1876"/>
        <w:gridCol w:w="2126"/>
        <w:gridCol w:w="1985"/>
        <w:gridCol w:w="2126"/>
      </w:tblGrid>
      <w:tr w:rsidR="00D630A7" w:rsidRPr="00CF712C" w14:paraId="1BCA6771" w14:textId="443BF888" w:rsidTr="004F6591">
        <w:trPr>
          <w:trHeight w:val="658"/>
        </w:trPr>
        <w:tc>
          <w:tcPr>
            <w:tcW w:w="2129" w:type="dxa"/>
          </w:tcPr>
          <w:p w14:paraId="183D4EEF" w14:textId="77777777" w:rsidR="00D630A7" w:rsidRPr="00CF712C" w:rsidRDefault="00D630A7" w:rsidP="00D115B3">
            <w:pPr>
              <w:pStyle w:val="Header"/>
              <w:keepNext/>
              <w:tabs>
                <w:tab w:val="clear" w:pos="4153"/>
                <w:tab w:val="clear" w:pos="8306"/>
                <w:tab w:val="left" w:pos="567"/>
              </w:tabs>
              <w:jc w:val="center"/>
              <w:rPr>
                <w:sz w:val="22"/>
                <w:szCs w:val="22"/>
              </w:rPr>
            </w:pPr>
            <w:r>
              <w:rPr>
                <w:b/>
                <w:iCs/>
                <w:sz w:val="22"/>
                <w:szCs w:val="22"/>
              </w:rPr>
              <w:t>Z</w:t>
            </w:r>
            <w:r w:rsidRPr="00CF712C">
              <w:rPr>
                <w:b/>
                <w:iCs/>
                <w:sz w:val="22"/>
                <w:szCs w:val="22"/>
              </w:rPr>
              <w:t>elo pogosti</w:t>
            </w:r>
          </w:p>
        </w:tc>
        <w:tc>
          <w:tcPr>
            <w:tcW w:w="1876" w:type="dxa"/>
          </w:tcPr>
          <w:p w14:paraId="0309F37B" w14:textId="77777777" w:rsidR="00D630A7" w:rsidRPr="00CF712C" w:rsidRDefault="00D630A7" w:rsidP="00D115B3">
            <w:pPr>
              <w:pStyle w:val="Header"/>
              <w:keepNext/>
              <w:tabs>
                <w:tab w:val="clear" w:pos="4153"/>
                <w:tab w:val="clear" w:pos="8306"/>
                <w:tab w:val="left" w:pos="567"/>
              </w:tabs>
              <w:jc w:val="center"/>
              <w:rPr>
                <w:iCs/>
                <w:sz w:val="22"/>
                <w:szCs w:val="22"/>
              </w:rPr>
            </w:pPr>
            <w:r w:rsidRPr="00CF712C">
              <w:rPr>
                <w:b/>
                <w:iCs/>
                <w:sz w:val="22"/>
                <w:szCs w:val="22"/>
              </w:rPr>
              <w:t>Pogosti</w:t>
            </w:r>
          </w:p>
          <w:p w14:paraId="2FCE6231" w14:textId="77777777" w:rsidR="00D630A7" w:rsidRPr="00CF712C" w:rsidRDefault="00D630A7" w:rsidP="00D115B3">
            <w:pPr>
              <w:pStyle w:val="Header"/>
              <w:keepNext/>
              <w:tabs>
                <w:tab w:val="clear" w:pos="4153"/>
                <w:tab w:val="clear" w:pos="8306"/>
                <w:tab w:val="left" w:pos="567"/>
              </w:tabs>
              <w:jc w:val="center"/>
              <w:rPr>
                <w:sz w:val="22"/>
                <w:szCs w:val="22"/>
              </w:rPr>
            </w:pPr>
          </w:p>
        </w:tc>
        <w:tc>
          <w:tcPr>
            <w:tcW w:w="2126" w:type="dxa"/>
          </w:tcPr>
          <w:p w14:paraId="1B99C799" w14:textId="77777777" w:rsidR="00D630A7" w:rsidRPr="00CF712C" w:rsidRDefault="00D630A7" w:rsidP="00D115B3">
            <w:pPr>
              <w:pStyle w:val="Header"/>
              <w:keepNext/>
              <w:tabs>
                <w:tab w:val="clear" w:pos="4153"/>
                <w:tab w:val="clear" w:pos="8306"/>
                <w:tab w:val="left" w:pos="567"/>
              </w:tabs>
              <w:jc w:val="center"/>
              <w:rPr>
                <w:sz w:val="22"/>
                <w:szCs w:val="22"/>
              </w:rPr>
            </w:pPr>
            <w:r w:rsidRPr="00CF712C">
              <w:rPr>
                <w:b/>
                <w:iCs/>
                <w:sz w:val="22"/>
                <w:szCs w:val="22"/>
              </w:rPr>
              <w:t xml:space="preserve">Občasni </w:t>
            </w:r>
          </w:p>
        </w:tc>
        <w:tc>
          <w:tcPr>
            <w:tcW w:w="1985" w:type="dxa"/>
          </w:tcPr>
          <w:p w14:paraId="758B023C" w14:textId="77777777" w:rsidR="00D630A7" w:rsidRPr="00CF712C" w:rsidRDefault="00D630A7" w:rsidP="00D115B3">
            <w:pPr>
              <w:pStyle w:val="Header"/>
              <w:keepNext/>
              <w:tabs>
                <w:tab w:val="clear" w:pos="4153"/>
                <w:tab w:val="clear" w:pos="8306"/>
                <w:tab w:val="left" w:pos="567"/>
              </w:tabs>
              <w:jc w:val="center"/>
              <w:rPr>
                <w:sz w:val="22"/>
                <w:szCs w:val="22"/>
              </w:rPr>
            </w:pPr>
            <w:r w:rsidRPr="00CF712C">
              <w:rPr>
                <w:b/>
                <w:sz w:val="22"/>
                <w:szCs w:val="22"/>
              </w:rPr>
              <w:t>Redki</w:t>
            </w:r>
            <w:r w:rsidRPr="00CF712C">
              <w:rPr>
                <w:sz w:val="22"/>
                <w:szCs w:val="22"/>
              </w:rPr>
              <w:t xml:space="preserve"> </w:t>
            </w:r>
          </w:p>
          <w:p w14:paraId="70E1A6D7" w14:textId="77777777" w:rsidR="00D630A7" w:rsidRPr="00CF712C" w:rsidRDefault="00D630A7" w:rsidP="00D115B3">
            <w:pPr>
              <w:pStyle w:val="Header"/>
              <w:keepNext/>
              <w:tabs>
                <w:tab w:val="clear" w:pos="4153"/>
                <w:tab w:val="clear" w:pos="8306"/>
                <w:tab w:val="left" w:pos="567"/>
              </w:tabs>
              <w:jc w:val="center"/>
              <w:rPr>
                <w:sz w:val="22"/>
                <w:szCs w:val="22"/>
              </w:rPr>
            </w:pPr>
          </w:p>
        </w:tc>
        <w:tc>
          <w:tcPr>
            <w:tcW w:w="2126" w:type="dxa"/>
          </w:tcPr>
          <w:p w14:paraId="4BBA4648" w14:textId="09D97CC1" w:rsidR="00D630A7" w:rsidRPr="00CF712C" w:rsidRDefault="00D630A7" w:rsidP="004F6591">
            <w:pPr>
              <w:pStyle w:val="Header"/>
              <w:keepNext/>
              <w:tabs>
                <w:tab w:val="clear" w:pos="4153"/>
                <w:tab w:val="clear" w:pos="8306"/>
                <w:tab w:val="left" w:pos="355"/>
                <w:tab w:val="left" w:pos="567"/>
              </w:tabs>
              <w:rPr>
                <w:b/>
                <w:sz w:val="22"/>
                <w:szCs w:val="22"/>
              </w:rPr>
            </w:pPr>
            <w:r>
              <w:rPr>
                <w:b/>
                <w:sz w:val="22"/>
                <w:szCs w:val="22"/>
              </w:rPr>
              <w:t>Neznana</w:t>
            </w:r>
            <w:r w:rsidR="0093506E">
              <w:rPr>
                <w:b/>
                <w:sz w:val="22"/>
                <w:szCs w:val="22"/>
              </w:rPr>
              <w:t xml:space="preserve"> pogostnost</w:t>
            </w:r>
          </w:p>
        </w:tc>
      </w:tr>
      <w:tr w:rsidR="00D630A7" w:rsidRPr="00CF712C" w14:paraId="73A1C8D1" w14:textId="44271FEF" w:rsidTr="004F6591">
        <w:tc>
          <w:tcPr>
            <w:tcW w:w="8116" w:type="dxa"/>
            <w:gridSpan w:val="4"/>
          </w:tcPr>
          <w:p w14:paraId="3EEF0BBB" w14:textId="77777777" w:rsidR="00D630A7" w:rsidRPr="00CF712C" w:rsidRDefault="00D630A7" w:rsidP="00D115B3">
            <w:pPr>
              <w:pStyle w:val="Header"/>
              <w:keepNext/>
              <w:tabs>
                <w:tab w:val="clear" w:pos="4153"/>
                <w:tab w:val="clear" w:pos="8306"/>
                <w:tab w:val="left" w:pos="567"/>
              </w:tabs>
              <w:rPr>
                <w:sz w:val="22"/>
                <w:szCs w:val="22"/>
              </w:rPr>
            </w:pPr>
            <w:r w:rsidRPr="00CF712C">
              <w:rPr>
                <w:i/>
                <w:iCs/>
                <w:sz w:val="22"/>
                <w:szCs w:val="22"/>
              </w:rPr>
              <w:t>Bolezni imunskega sistema</w:t>
            </w:r>
          </w:p>
        </w:tc>
        <w:tc>
          <w:tcPr>
            <w:tcW w:w="2126" w:type="dxa"/>
          </w:tcPr>
          <w:p w14:paraId="2C00DD41" w14:textId="77777777" w:rsidR="00D630A7" w:rsidRPr="00CF712C" w:rsidRDefault="00D630A7" w:rsidP="00D115B3">
            <w:pPr>
              <w:pStyle w:val="Header"/>
              <w:keepNext/>
              <w:tabs>
                <w:tab w:val="clear" w:pos="4153"/>
                <w:tab w:val="clear" w:pos="8306"/>
                <w:tab w:val="left" w:pos="567"/>
              </w:tabs>
              <w:rPr>
                <w:i/>
                <w:iCs/>
                <w:sz w:val="22"/>
                <w:szCs w:val="22"/>
              </w:rPr>
            </w:pPr>
          </w:p>
        </w:tc>
      </w:tr>
      <w:tr w:rsidR="00D630A7" w:rsidRPr="00CF712C" w14:paraId="20A656ED" w14:textId="3834E0C1" w:rsidTr="004F6591">
        <w:tc>
          <w:tcPr>
            <w:tcW w:w="2129" w:type="dxa"/>
          </w:tcPr>
          <w:p w14:paraId="20A1E97F" w14:textId="77777777" w:rsidR="00D630A7" w:rsidRPr="00CF712C" w:rsidRDefault="00D630A7" w:rsidP="00D115B3">
            <w:pPr>
              <w:keepNext/>
              <w:tabs>
                <w:tab w:val="left" w:pos="567"/>
              </w:tabs>
              <w:rPr>
                <w:sz w:val="22"/>
                <w:szCs w:val="22"/>
              </w:rPr>
            </w:pPr>
          </w:p>
        </w:tc>
        <w:tc>
          <w:tcPr>
            <w:tcW w:w="1876" w:type="dxa"/>
          </w:tcPr>
          <w:p w14:paraId="7E877271" w14:textId="77777777" w:rsidR="00D630A7" w:rsidRPr="00CF712C" w:rsidRDefault="00D630A7" w:rsidP="00D115B3">
            <w:pPr>
              <w:pStyle w:val="Header"/>
              <w:keepNext/>
              <w:tabs>
                <w:tab w:val="clear" w:pos="4153"/>
                <w:tab w:val="clear" w:pos="8306"/>
                <w:tab w:val="left" w:pos="567"/>
              </w:tabs>
              <w:rPr>
                <w:sz w:val="22"/>
                <w:szCs w:val="22"/>
              </w:rPr>
            </w:pPr>
          </w:p>
        </w:tc>
        <w:tc>
          <w:tcPr>
            <w:tcW w:w="2126" w:type="dxa"/>
          </w:tcPr>
          <w:p w14:paraId="2D3E59EE" w14:textId="77777777" w:rsidR="00D630A7" w:rsidRPr="00CF712C" w:rsidRDefault="00D630A7" w:rsidP="00D115B3">
            <w:pPr>
              <w:pStyle w:val="Header"/>
              <w:keepNext/>
              <w:tabs>
                <w:tab w:val="clear" w:pos="4153"/>
                <w:tab w:val="clear" w:pos="8306"/>
                <w:tab w:val="left" w:pos="567"/>
              </w:tabs>
              <w:rPr>
                <w:sz w:val="22"/>
                <w:szCs w:val="22"/>
                <w:vertAlign w:val="superscript"/>
              </w:rPr>
            </w:pPr>
            <w:r w:rsidRPr="00CF712C">
              <w:rPr>
                <w:sz w:val="22"/>
                <w:szCs w:val="22"/>
              </w:rPr>
              <w:t>preobčutljivostne reakcije</w:t>
            </w:r>
          </w:p>
        </w:tc>
        <w:tc>
          <w:tcPr>
            <w:tcW w:w="1985" w:type="dxa"/>
          </w:tcPr>
          <w:p w14:paraId="4C0CC31F" w14:textId="77777777" w:rsidR="00D630A7" w:rsidRPr="00CF712C" w:rsidRDefault="00D630A7" w:rsidP="00D115B3">
            <w:pPr>
              <w:pStyle w:val="Header"/>
              <w:keepNext/>
              <w:tabs>
                <w:tab w:val="clear" w:pos="4153"/>
                <w:tab w:val="clear" w:pos="8306"/>
                <w:tab w:val="left" w:pos="567"/>
              </w:tabs>
              <w:rPr>
                <w:sz w:val="22"/>
                <w:szCs w:val="22"/>
              </w:rPr>
            </w:pPr>
            <w:r>
              <w:rPr>
                <w:sz w:val="22"/>
                <w:szCs w:val="22"/>
                <w:lang w:val="pt-PT"/>
              </w:rPr>
              <w:t>a</w:t>
            </w:r>
            <w:r w:rsidRPr="00CF712C">
              <w:rPr>
                <w:sz w:val="22"/>
                <w:szCs w:val="22"/>
                <w:lang w:val="pt-PT"/>
              </w:rPr>
              <w:t>ngioedem</w:t>
            </w:r>
            <w:r>
              <w:rPr>
                <w:sz w:val="22"/>
                <w:szCs w:val="22"/>
                <w:vertAlign w:val="superscript"/>
                <w:lang w:val="pt-PT"/>
              </w:rPr>
              <w:t>2</w:t>
            </w:r>
          </w:p>
        </w:tc>
        <w:tc>
          <w:tcPr>
            <w:tcW w:w="2126" w:type="dxa"/>
          </w:tcPr>
          <w:p w14:paraId="5F9F134B" w14:textId="77777777" w:rsidR="00D630A7" w:rsidRDefault="00D630A7" w:rsidP="00D115B3">
            <w:pPr>
              <w:pStyle w:val="Header"/>
              <w:keepNext/>
              <w:tabs>
                <w:tab w:val="clear" w:pos="4153"/>
                <w:tab w:val="clear" w:pos="8306"/>
                <w:tab w:val="left" w:pos="567"/>
              </w:tabs>
              <w:rPr>
                <w:sz w:val="22"/>
                <w:szCs w:val="22"/>
                <w:lang w:val="pt-PT"/>
              </w:rPr>
            </w:pPr>
          </w:p>
        </w:tc>
      </w:tr>
      <w:tr w:rsidR="00D630A7" w:rsidRPr="00CF712C" w14:paraId="426BE616" w14:textId="74B41383" w:rsidTr="004F6591">
        <w:tc>
          <w:tcPr>
            <w:tcW w:w="8116" w:type="dxa"/>
            <w:gridSpan w:val="4"/>
          </w:tcPr>
          <w:p w14:paraId="286193B2" w14:textId="77777777" w:rsidR="00D630A7" w:rsidRPr="00CF712C" w:rsidRDefault="00D630A7" w:rsidP="00D115B3">
            <w:pPr>
              <w:pStyle w:val="Header"/>
              <w:keepNext/>
              <w:tabs>
                <w:tab w:val="clear" w:pos="4153"/>
                <w:tab w:val="clear" w:pos="8306"/>
                <w:tab w:val="left" w:pos="567"/>
              </w:tabs>
              <w:rPr>
                <w:sz w:val="22"/>
                <w:szCs w:val="22"/>
              </w:rPr>
            </w:pPr>
            <w:r w:rsidRPr="00CF712C">
              <w:rPr>
                <w:i/>
                <w:sz w:val="22"/>
                <w:szCs w:val="22"/>
              </w:rPr>
              <w:t>Bolezni živčevja</w:t>
            </w:r>
          </w:p>
        </w:tc>
        <w:tc>
          <w:tcPr>
            <w:tcW w:w="2126" w:type="dxa"/>
          </w:tcPr>
          <w:p w14:paraId="3B5D7EAD" w14:textId="77777777" w:rsidR="00D630A7" w:rsidRPr="00CF712C" w:rsidRDefault="00D630A7" w:rsidP="00D115B3">
            <w:pPr>
              <w:pStyle w:val="Header"/>
              <w:keepNext/>
              <w:tabs>
                <w:tab w:val="clear" w:pos="4153"/>
                <w:tab w:val="clear" w:pos="8306"/>
                <w:tab w:val="left" w:pos="567"/>
              </w:tabs>
              <w:rPr>
                <w:i/>
                <w:sz w:val="22"/>
                <w:szCs w:val="22"/>
              </w:rPr>
            </w:pPr>
          </w:p>
        </w:tc>
      </w:tr>
      <w:tr w:rsidR="00D630A7" w:rsidRPr="00CF712C" w14:paraId="6223B18B" w14:textId="0CD196E1" w:rsidTr="004F6591">
        <w:tc>
          <w:tcPr>
            <w:tcW w:w="2129" w:type="dxa"/>
          </w:tcPr>
          <w:p w14:paraId="4066AC57" w14:textId="77777777" w:rsidR="00D630A7" w:rsidRPr="00CF712C" w:rsidRDefault="00D630A7" w:rsidP="00D115B3">
            <w:pPr>
              <w:keepNext/>
              <w:tabs>
                <w:tab w:val="left" w:pos="567"/>
              </w:tabs>
              <w:rPr>
                <w:sz w:val="22"/>
                <w:szCs w:val="22"/>
                <w:vertAlign w:val="superscript"/>
              </w:rPr>
            </w:pPr>
          </w:p>
        </w:tc>
        <w:tc>
          <w:tcPr>
            <w:tcW w:w="1876" w:type="dxa"/>
          </w:tcPr>
          <w:p w14:paraId="3DEE50FC" w14:textId="77777777" w:rsidR="00D630A7" w:rsidRPr="00CF712C" w:rsidRDefault="00D630A7" w:rsidP="00D115B3">
            <w:pPr>
              <w:pStyle w:val="Header"/>
              <w:keepNext/>
              <w:tabs>
                <w:tab w:val="clear" w:pos="4153"/>
                <w:tab w:val="clear" w:pos="8306"/>
                <w:tab w:val="left" w:pos="567"/>
              </w:tabs>
              <w:rPr>
                <w:sz w:val="22"/>
                <w:szCs w:val="22"/>
              </w:rPr>
            </w:pPr>
            <w:r w:rsidRPr="00CF712C">
              <w:rPr>
                <w:sz w:val="22"/>
                <w:szCs w:val="22"/>
              </w:rPr>
              <w:t>glavobol</w:t>
            </w:r>
          </w:p>
        </w:tc>
        <w:tc>
          <w:tcPr>
            <w:tcW w:w="2126" w:type="dxa"/>
          </w:tcPr>
          <w:p w14:paraId="7AA5A30B" w14:textId="77777777" w:rsidR="00D630A7" w:rsidRPr="00CF712C" w:rsidRDefault="00D630A7" w:rsidP="00D115B3">
            <w:pPr>
              <w:pStyle w:val="Header"/>
              <w:keepNext/>
              <w:tabs>
                <w:tab w:val="clear" w:pos="4153"/>
                <w:tab w:val="clear" w:pos="8306"/>
                <w:tab w:val="left" w:pos="567"/>
              </w:tabs>
              <w:rPr>
                <w:sz w:val="22"/>
                <w:szCs w:val="22"/>
              </w:rPr>
            </w:pPr>
            <w:r>
              <w:rPr>
                <w:sz w:val="22"/>
                <w:szCs w:val="22"/>
              </w:rPr>
              <w:t>omotica</w:t>
            </w:r>
          </w:p>
        </w:tc>
        <w:tc>
          <w:tcPr>
            <w:tcW w:w="1985" w:type="dxa"/>
          </w:tcPr>
          <w:p w14:paraId="3F6CD27C" w14:textId="77777777" w:rsidR="00D630A7" w:rsidRPr="00CF712C" w:rsidRDefault="00D630A7" w:rsidP="00D115B3">
            <w:pPr>
              <w:pStyle w:val="Header"/>
              <w:keepNext/>
              <w:tabs>
                <w:tab w:val="clear" w:pos="4153"/>
                <w:tab w:val="clear" w:pos="8306"/>
                <w:tab w:val="left" w:pos="567"/>
              </w:tabs>
              <w:rPr>
                <w:sz w:val="22"/>
                <w:szCs w:val="22"/>
              </w:rPr>
            </w:pPr>
            <w:r>
              <w:rPr>
                <w:sz w:val="22"/>
                <w:szCs w:val="22"/>
              </w:rPr>
              <w:t xml:space="preserve">možganska </w:t>
            </w:r>
            <w:r w:rsidRPr="00CF712C">
              <w:rPr>
                <w:sz w:val="22"/>
                <w:szCs w:val="22"/>
              </w:rPr>
              <w:t>kap</w:t>
            </w:r>
            <w:r w:rsidRPr="00CF712C">
              <w:rPr>
                <w:sz w:val="22"/>
                <w:szCs w:val="22"/>
                <w:vertAlign w:val="superscript"/>
              </w:rPr>
              <w:t>1</w:t>
            </w:r>
            <w:r>
              <w:rPr>
                <w:sz w:val="22"/>
                <w:szCs w:val="22"/>
                <w:vertAlign w:val="superscript"/>
              </w:rPr>
              <w:t xml:space="preserve"> </w:t>
            </w:r>
            <w:r w:rsidRPr="00CF712C">
              <w:rPr>
                <w:sz w:val="22"/>
                <w:szCs w:val="22"/>
              </w:rPr>
              <w:t>(vključno s krvavitvami), sinkopa,</w:t>
            </w:r>
          </w:p>
          <w:p w14:paraId="4CD3B1B1" w14:textId="77777777" w:rsidR="00D630A7" w:rsidRPr="00CF712C" w:rsidRDefault="00D630A7" w:rsidP="00D115B3">
            <w:pPr>
              <w:pStyle w:val="Header"/>
              <w:keepNext/>
              <w:tabs>
                <w:tab w:val="clear" w:pos="4153"/>
                <w:tab w:val="clear" w:pos="8306"/>
                <w:tab w:val="left" w:pos="567"/>
              </w:tabs>
              <w:rPr>
                <w:sz w:val="22"/>
                <w:szCs w:val="22"/>
              </w:rPr>
            </w:pPr>
            <w:r w:rsidRPr="00CF712C">
              <w:rPr>
                <w:sz w:val="22"/>
                <w:szCs w:val="22"/>
              </w:rPr>
              <w:t>tranzitorna ishemična</w:t>
            </w:r>
          </w:p>
          <w:p w14:paraId="7054BA8D" w14:textId="77777777" w:rsidR="00D630A7" w:rsidRPr="00CF712C" w:rsidRDefault="00D630A7" w:rsidP="00D115B3">
            <w:pPr>
              <w:pStyle w:val="Header"/>
              <w:keepNext/>
              <w:tabs>
                <w:tab w:val="clear" w:pos="4153"/>
                <w:tab w:val="clear" w:pos="8306"/>
                <w:tab w:val="left" w:pos="567"/>
              </w:tabs>
              <w:rPr>
                <w:sz w:val="22"/>
                <w:szCs w:val="22"/>
              </w:rPr>
            </w:pPr>
            <w:r w:rsidRPr="00CF712C">
              <w:rPr>
                <w:sz w:val="22"/>
                <w:szCs w:val="22"/>
              </w:rPr>
              <w:t>ataka</w:t>
            </w:r>
            <w:r w:rsidRPr="00CF712C">
              <w:rPr>
                <w:sz w:val="22"/>
                <w:szCs w:val="22"/>
                <w:vertAlign w:val="superscript"/>
              </w:rPr>
              <w:t>1</w:t>
            </w:r>
            <w:r w:rsidRPr="00CF712C">
              <w:rPr>
                <w:sz w:val="22"/>
                <w:szCs w:val="22"/>
              </w:rPr>
              <w:t>,</w:t>
            </w:r>
          </w:p>
          <w:p w14:paraId="7D859899" w14:textId="77777777" w:rsidR="00D630A7" w:rsidRPr="00CF712C" w:rsidRDefault="00D630A7" w:rsidP="00D115B3">
            <w:pPr>
              <w:pStyle w:val="Header"/>
              <w:keepNext/>
              <w:tabs>
                <w:tab w:val="clear" w:pos="4153"/>
                <w:tab w:val="clear" w:pos="8306"/>
                <w:tab w:val="left" w:pos="567"/>
              </w:tabs>
              <w:rPr>
                <w:sz w:val="22"/>
                <w:szCs w:val="22"/>
              </w:rPr>
            </w:pPr>
            <w:r w:rsidRPr="00CF712C">
              <w:rPr>
                <w:sz w:val="22"/>
                <w:szCs w:val="22"/>
              </w:rPr>
              <w:t>migrena</w:t>
            </w:r>
            <w:r>
              <w:rPr>
                <w:sz w:val="22"/>
                <w:szCs w:val="22"/>
                <w:vertAlign w:val="superscript"/>
              </w:rPr>
              <w:t>2</w:t>
            </w:r>
            <w:r w:rsidRPr="00CF712C">
              <w:rPr>
                <w:sz w:val="22"/>
                <w:szCs w:val="22"/>
              </w:rPr>
              <w:t>, epileptični napadi</w:t>
            </w:r>
            <w:r>
              <w:rPr>
                <w:sz w:val="22"/>
                <w:szCs w:val="22"/>
                <w:vertAlign w:val="superscript"/>
              </w:rPr>
              <w:t>2</w:t>
            </w:r>
            <w:r w:rsidRPr="00CF712C">
              <w:rPr>
                <w:sz w:val="22"/>
                <w:szCs w:val="22"/>
              </w:rPr>
              <w:t>,</w:t>
            </w:r>
          </w:p>
          <w:p w14:paraId="093C1CA6" w14:textId="4E258B85" w:rsidR="00D630A7" w:rsidRPr="00CF712C" w:rsidRDefault="00D630A7" w:rsidP="00D115B3">
            <w:pPr>
              <w:pStyle w:val="Header"/>
              <w:keepNext/>
              <w:tabs>
                <w:tab w:val="clear" w:pos="4153"/>
                <w:tab w:val="clear" w:pos="8306"/>
                <w:tab w:val="left" w:pos="567"/>
              </w:tabs>
              <w:rPr>
                <w:sz w:val="22"/>
                <w:szCs w:val="22"/>
              </w:rPr>
            </w:pPr>
            <w:r>
              <w:rPr>
                <w:sz w:val="22"/>
                <w:szCs w:val="22"/>
              </w:rPr>
              <w:t>prehodna</w:t>
            </w:r>
            <w:r w:rsidRPr="00CF712C">
              <w:rPr>
                <w:sz w:val="22"/>
                <w:szCs w:val="22"/>
              </w:rPr>
              <w:t xml:space="preserve"> amnezija</w:t>
            </w:r>
          </w:p>
        </w:tc>
        <w:tc>
          <w:tcPr>
            <w:tcW w:w="2126" w:type="dxa"/>
          </w:tcPr>
          <w:p w14:paraId="5F95FC05" w14:textId="77777777" w:rsidR="00D630A7" w:rsidRDefault="00D630A7" w:rsidP="00D115B3">
            <w:pPr>
              <w:pStyle w:val="Header"/>
              <w:keepNext/>
              <w:tabs>
                <w:tab w:val="clear" w:pos="4153"/>
                <w:tab w:val="clear" w:pos="8306"/>
                <w:tab w:val="left" w:pos="567"/>
              </w:tabs>
              <w:rPr>
                <w:sz w:val="22"/>
                <w:szCs w:val="22"/>
              </w:rPr>
            </w:pPr>
          </w:p>
        </w:tc>
      </w:tr>
      <w:tr w:rsidR="00D630A7" w:rsidRPr="00CF712C" w14:paraId="6E7231AD" w14:textId="17F23432" w:rsidTr="004F6591">
        <w:tc>
          <w:tcPr>
            <w:tcW w:w="8116" w:type="dxa"/>
            <w:gridSpan w:val="4"/>
          </w:tcPr>
          <w:p w14:paraId="0E5F05E7" w14:textId="77777777" w:rsidR="00D630A7" w:rsidRPr="00CF712C" w:rsidRDefault="00D630A7" w:rsidP="00D115B3">
            <w:pPr>
              <w:pStyle w:val="Header"/>
              <w:keepNext/>
              <w:tabs>
                <w:tab w:val="clear" w:pos="4153"/>
                <w:tab w:val="clear" w:pos="8306"/>
                <w:tab w:val="left" w:pos="567"/>
              </w:tabs>
              <w:rPr>
                <w:iCs/>
                <w:sz w:val="22"/>
                <w:szCs w:val="22"/>
              </w:rPr>
            </w:pPr>
            <w:r w:rsidRPr="00CF712C">
              <w:rPr>
                <w:i/>
                <w:sz w:val="22"/>
                <w:szCs w:val="22"/>
              </w:rPr>
              <w:t>Očesne bolezni</w:t>
            </w:r>
          </w:p>
        </w:tc>
        <w:tc>
          <w:tcPr>
            <w:tcW w:w="2126" w:type="dxa"/>
          </w:tcPr>
          <w:p w14:paraId="41C9169D" w14:textId="77777777" w:rsidR="00D630A7" w:rsidRPr="00CF712C" w:rsidRDefault="00D630A7" w:rsidP="00D115B3">
            <w:pPr>
              <w:pStyle w:val="Header"/>
              <w:keepNext/>
              <w:tabs>
                <w:tab w:val="clear" w:pos="4153"/>
                <w:tab w:val="clear" w:pos="8306"/>
                <w:tab w:val="left" w:pos="567"/>
              </w:tabs>
              <w:rPr>
                <w:i/>
                <w:sz w:val="22"/>
                <w:szCs w:val="22"/>
              </w:rPr>
            </w:pPr>
          </w:p>
        </w:tc>
      </w:tr>
      <w:tr w:rsidR="00D630A7" w:rsidRPr="00CF712C" w14:paraId="0CB5FE1D" w14:textId="5A756491" w:rsidTr="004F6591">
        <w:tc>
          <w:tcPr>
            <w:tcW w:w="2129" w:type="dxa"/>
          </w:tcPr>
          <w:p w14:paraId="2DE8B3FB" w14:textId="77777777" w:rsidR="00D630A7" w:rsidRPr="00CF712C" w:rsidRDefault="00D630A7" w:rsidP="00D115B3">
            <w:pPr>
              <w:keepNext/>
              <w:tabs>
                <w:tab w:val="left" w:pos="567"/>
              </w:tabs>
              <w:rPr>
                <w:sz w:val="22"/>
                <w:szCs w:val="22"/>
              </w:rPr>
            </w:pPr>
          </w:p>
        </w:tc>
        <w:tc>
          <w:tcPr>
            <w:tcW w:w="1876" w:type="dxa"/>
          </w:tcPr>
          <w:p w14:paraId="534D8105" w14:textId="77777777" w:rsidR="00D630A7" w:rsidRPr="00CF712C" w:rsidRDefault="00D630A7" w:rsidP="00D115B3">
            <w:pPr>
              <w:pStyle w:val="Header"/>
              <w:keepNext/>
              <w:tabs>
                <w:tab w:val="clear" w:pos="4153"/>
                <w:tab w:val="clear" w:pos="8306"/>
                <w:tab w:val="left" w:pos="567"/>
              </w:tabs>
              <w:rPr>
                <w:sz w:val="22"/>
                <w:szCs w:val="22"/>
              </w:rPr>
            </w:pPr>
          </w:p>
        </w:tc>
        <w:tc>
          <w:tcPr>
            <w:tcW w:w="2126" w:type="dxa"/>
          </w:tcPr>
          <w:p w14:paraId="5F5B78AD" w14:textId="77777777" w:rsidR="00D630A7" w:rsidRPr="00CF712C" w:rsidRDefault="00D630A7" w:rsidP="00D115B3">
            <w:pPr>
              <w:pStyle w:val="Header"/>
              <w:keepNext/>
              <w:tabs>
                <w:tab w:val="clear" w:pos="4153"/>
                <w:tab w:val="clear" w:pos="8306"/>
                <w:tab w:val="left" w:pos="567"/>
              </w:tabs>
              <w:rPr>
                <w:iCs/>
                <w:sz w:val="22"/>
                <w:szCs w:val="22"/>
              </w:rPr>
            </w:pPr>
            <w:r w:rsidRPr="00CF712C">
              <w:rPr>
                <w:iCs/>
                <w:sz w:val="22"/>
                <w:szCs w:val="22"/>
              </w:rPr>
              <w:t>zamegljen vid,</w:t>
            </w:r>
          </w:p>
          <w:p w14:paraId="53317936" w14:textId="77777777" w:rsidR="00D630A7" w:rsidRPr="00CF712C" w:rsidRDefault="00D630A7" w:rsidP="00D115B3">
            <w:pPr>
              <w:pStyle w:val="Header"/>
              <w:keepNext/>
              <w:tabs>
                <w:tab w:val="clear" w:pos="4153"/>
                <w:tab w:val="clear" w:pos="8306"/>
                <w:tab w:val="left" w:pos="567"/>
              </w:tabs>
              <w:rPr>
                <w:sz w:val="22"/>
                <w:szCs w:val="22"/>
              </w:rPr>
            </w:pPr>
            <w:r w:rsidRPr="00CF712C">
              <w:rPr>
                <w:iCs/>
                <w:sz w:val="22"/>
                <w:szCs w:val="22"/>
              </w:rPr>
              <w:t>občutki opisani kot bolečina v očeh</w:t>
            </w:r>
          </w:p>
          <w:p w14:paraId="2C03E9D4" w14:textId="77777777" w:rsidR="00D630A7" w:rsidRPr="00CF712C" w:rsidRDefault="00D630A7" w:rsidP="00D115B3">
            <w:pPr>
              <w:pStyle w:val="Header"/>
              <w:keepNext/>
              <w:tabs>
                <w:tab w:val="clear" w:pos="4153"/>
                <w:tab w:val="clear" w:pos="8306"/>
                <w:tab w:val="left" w:pos="567"/>
              </w:tabs>
              <w:rPr>
                <w:sz w:val="22"/>
                <w:szCs w:val="22"/>
              </w:rPr>
            </w:pPr>
          </w:p>
        </w:tc>
        <w:tc>
          <w:tcPr>
            <w:tcW w:w="1985" w:type="dxa"/>
          </w:tcPr>
          <w:p w14:paraId="2D2E425C" w14:textId="77777777" w:rsidR="00D630A7" w:rsidRPr="00CF712C" w:rsidRDefault="00D630A7" w:rsidP="00D115B3">
            <w:pPr>
              <w:pStyle w:val="Header"/>
              <w:keepNext/>
              <w:tabs>
                <w:tab w:val="clear" w:pos="4153"/>
                <w:tab w:val="clear" w:pos="8306"/>
                <w:tab w:val="left" w:pos="567"/>
              </w:tabs>
              <w:rPr>
                <w:sz w:val="22"/>
                <w:szCs w:val="22"/>
              </w:rPr>
            </w:pPr>
            <w:r w:rsidRPr="00CF712C">
              <w:rPr>
                <w:iCs/>
                <w:sz w:val="22"/>
                <w:szCs w:val="22"/>
              </w:rPr>
              <w:t xml:space="preserve">izpad v vidnem polju, </w:t>
            </w:r>
            <w:r w:rsidRPr="00CF712C">
              <w:rPr>
                <w:sz w:val="22"/>
                <w:szCs w:val="22"/>
              </w:rPr>
              <w:t xml:space="preserve">otečene veke, </w:t>
            </w:r>
          </w:p>
          <w:p w14:paraId="62B47CD1" w14:textId="77777777" w:rsidR="00D630A7" w:rsidRPr="00CF712C" w:rsidRDefault="00D630A7" w:rsidP="00D115B3">
            <w:pPr>
              <w:pStyle w:val="Header"/>
              <w:keepNext/>
              <w:tabs>
                <w:tab w:val="clear" w:pos="4153"/>
                <w:tab w:val="clear" w:pos="8306"/>
                <w:tab w:val="left" w:pos="567"/>
              </w:tabs>
              <w:rPr>
                <w:iCs/>
                <w:sz w:val="22"/>
                <w:szCs w:val="22"/>
              </w:rPr>
            </w:pPr>
            <w:r w:rsidRPr="00CF712C">
              <w:rPr>
                <w:sz w:val="22"/>
                <w:szCs w:val="22"/>
              </w:rPr>
              <w:t>konjuktivalna hiperemija, nearterična anteriorna ishemična optična nevropatija (</w:t>
            </w:r>
            <w:r w:rsidRPr="00CF712C">
              <w:rPr>
                <w:iCs/>
                <w:sz w:val="22"/>
                <w:szCs w:val="22"/>
              </w:rPr>
              <w:t>NAION)</w:t>
            </w:r>
            <w:r w:rsidRPr="00CF712C">
              <w:rPr>
                <w:sz w:val="22"/>
                <w:szCs w:val="22"/>
                <w:vertAlign w:val="superscript"/>
              </w:rPr>
              <w:t xml:space="preserve"> </w:t>
            </w:r>
            <w:r>
              <w:rPr>
                <w:sz w:val="22"/>
                <w:szCs w:val="22"/>
                <w:vertAlign w:val="superscript"/>
              </w:rPr>
              <w:t>2</w:t>
            </w:r>
            <w:r w:rsidRPr="00CF712C">
              <w:rPr>
                <w:iCs/>
                <w:sz w:val="22"/>
                <w:szCs w:val="22"/>
              </w:rPr>
              <w:t>,</w:t>
            </w:r>
          </w:p>
          <w:p w14:paraId="41253D03" w14:textId="77777777" w:rsidR="00D630A7" w:rsidRPr="00CF712C" w:rsidRDefault="00D630A7" w:rsidP="00D115B3">
            <w:pPr>
              <w:pStyle w:val="Header"/>
              <w:keepNext/>
              <w:tabs>
                <w:tab w:val="clear" w:pos="4153"/>
                <w:tab w:val="clear" w:pos="8306"/>
                <w:tab w:val="left" w:pos="567"/>
              </w:tabs>
              <w:rPr>
                <w:sz w:val="22"/>
                <w:szCs w:val="22"/>
              </w:rPr>
            </w:pPr>
            <w:r w:rsidRPr="00CF712C">
              <w:rPr>
                <w:iCs/>
                <w:sz w:val="22"/>
                <w:szCs w:val="22"/>
              </w:rPr>
              <w:t>zapora retinalnih žil</w:t>
            </w:r>
            <w:r>
              <w:rPr>
                <w:sz w:val="22"/>
                <w:szCs w:val="22"/>
                <w:vertAlign w:val="superscript"/>
              </w:rPr>
              <w:t>2</w:t>
            </w:r>
          </w:p>
          <w:p w14:paraId="4CA262D2" w14:textId="77777777" w:rsidR="00D630A7" w:rsidRPr="00CF712C" w:rsidRDefault="00D630A7" w:rsidP="00D115B3">
            <w:pPr>
              <w:pStyle w:val="Header"/>
              <w:keepNext/>
              <w:tabs>
                <w:tab w:val="clear" w:pos="4153"/>
                <w:tab w:val="clear" w:pos="8306"/>
                <w:tab w:val="left" w:pos="567"/>
              </w:tabs>
              <w:rPr>
                <w:sz w:val="22"/>
                <w:szCs w:val="22"/>
              </w:rPr>
            </w:pPr>
          </w:p>
        </w:tc>
        <w:tc>
          <w:tcPr>
            <w:tcW w:w="2126" w:type="dxa"/>
          </w:tcPr>
          <w:p w14:paraId="649FFF37" w14:textId="1E11246A" w:rsidR="00D630A7" w:rsidRPr="00CF712C" w:rsidRDefault="00D630A7" w:rsidP="00D115B3">
            <w:pPr>
              <w:pStyle w:val="Header"/>
              <w:keepNext/>
              <w:tabs>
                <w:tab w:val="clear" w:pos="4153"/>
                <w:tab w:val="clear" w:pos="8306"/>
                <w:tab w:val="left" w:pos="567"/>
              </w:tabs>
              <w:rPr>
                <w:iCs/>
                <w:sz w:val="22"/>
                <w:szCs w:val="22"/>
              </w:rPr>
            </w:pPr>
            <w:r>
              <w:rPr>
                <w:iCs/>
                <w:sz w:val="22"/>
                <w:szCs w:val="22"/>
              </w:rPr>
              <w:t>centralna serozna horioretinopatija</w:t>
            </w:r>
          </w:p>
        </w:tc>
      </w:tr>
      <w:tr w:rsidR="00D630A7" w:rsidRPr="00CF712C" w14:paraId="53A1958B" w14:textId="690EDA70" w:rsidTr="004F6591">
        <w:tc>
          <w:tcPr>
            <w:tcW w:w="8116" w:type="dxa"/>
            <w:gridSpan w:val="4"/>
          </w:tcPr>
          <w:p w14:paraId="3CE2609F" w14:textId="77777777" w:rsidR="00D630A7" w:rsidRPr="00CF712C" w:rsidRDefault="00D630A7" w:rsidP="00D115B3">
            <w:pPr>
              <w:pStyle w:val="Header"/>
              <w:keepNext/>
              <w:tabs>
                <w:tab w:val="clear" w:pos="4153"/>
                <w:tab w:val="clear" w:pos="8306"/>
                <w:tab w:val="left" w:pos="567"/>
              </w:tabs>
              <w:rPr>
                <w:sz w:val="22"/>
                <w:szCs w:val="22"/>
              </w:rPr>
            </w:pPr>
            <w:r w:rsidRPr="00CF712C">
              <w:rPr>
                <w:i/>
                <w:sz w:val="22"/>
                <w:szCs w:val="22"/>
              </w:rPr>
              <w:t>Ušesne bolezni, vključno z motnjami labirinta</w:t>
            </w:r>
          </w:p>
        </w:tc>
        <w:tc>
          <w:tcPr>
            <w:tcW w:w="2126" w:type="dxa"/>
          </w:tcPr>
          <w:p w14:paraId="79DEE562" w14:textId="77777777" w:rsidR="00D630A7" w:rsidRPr="00CF712C" w:rsidRDefault="00D630A7" w:rsidP="00D115B3">
            <w:pPr>
              <w:pStyle w:val="Header"/>
              <w:keepNext/>
              <w:tabs>
                <w:tab w:val="clear" w:pos="4153"/>
                <w:tab w:val="clear" w:pos="8306"/>
                <w:tab w:val="left" w:pos="567"/>
              </w:tabs>
              <w:rPr>
                <w:i/>
                <w:sz w:val="22"/>
                <w:szCs w:val="22"/>
              </w:rPr>
            </w:pPr>
          </w:p>
        </w:tc>
      </w:tr>
      <w:tr w:rsidR="00D630A7" w:rsidRPr="00CF712C" w14:paraId="2F3342B3" w14:textId="7712D39D" w:rsidTr="004F6591">
        <w:tc>
          <w:tcPr>
            <w:tcW w:w="2129" w:type="dxa"/>
          </w:tcPr>
          <w:p w14:paraId="78F2D0E8" w14:textId="77777777" w:rsidR="00D630A7" w:rsidRPr="00CF712C" w:rsidRDefault="00D630A7" w:rsidP="00D115B3">
            <w:pPr>
              <w:keepNext/>
              <w:tabs>
                <w:tab w:val="left" w:pos="567"/>
              </w:tabs>
              <w:rPr>
                <w:sz w:val="22"/>
                <w:szCs w:val="22"/>
              </w:rPr>
            </w:pPr>
          </w:p>
        </w:tc>
        <w:tc>
          <w:tcPr>
            <w:tcW w:w="1876" w:type="dxa"/>
          </w:tcPr>
          <w:p w14:paraId="16454533" w14:textId="77777777" w:rsidR="00D630A7" w:rsidRPr="00CF712C" w:rsidRDefault="00D630A7" w:rsidP="00D115B3">
            <w:pPr>
              <w:pStyle w:val="Header"/>
              <w:keepNext/>
              <w:tabs>
                <w:tab w:val="clear" w:pos="4153"/>
                <w:tab w:val="clear" w:pos="8306"/>
                <w:tab w:val="left" w:pos="567"/>
              </w:tabs>
              <w:rPr>
                <w:sz w:val="22"/>
                <w:szCs w:val="22"/>
              </w:rPr>
            </w:pPr>
          </w:p>
        </w:tc>
        <w:tc>
          <w:tcPr>
            <w:tcW w:w="2126" w:type="dxa"/>
          </w:tcPr>
          <w:p w14:paraId="7A7C852C" w14:textId="77777777" w:rsidR="00D630A7" w:rsidRPr="00CF712C" w:rsidRDefault="00D630A7" w:rsidP="00D115B3">
            <w:pPr>
              <w:pStyle w:val="Header"/>
              <w:keepNext/>
              <w:tabs>
                <w:tab w:val="clear" w:pos="4153"/>
                <w:tab w:val="clear" w:pos="8306"/>
                <w:tab w:val="left" w:pos="567"/>
              </w:tabs>
              <w:rPr>
                <w:iCs/>
                <w:sz w:val="22"/>
                <w:szCs w:val="22"/>
              </w:rPr>
            </w:pPr>
            <w:r w:rsidRPr="00551318">
              <w:rPr>
                <w:iCs/>
                <w:sz w:val="22"/>
                <w:szCs w:val="22"/>
              </w:rPr>
              <w:t>tinitus</w:t>
            </w:r>
          </w:p>
        </w:tc>
        <w:tc>
          <w:tcPr>
            <w:tcW w:w="1985" w:type="dxa"/>
          </w:tcPr>
          <w:p w14:paraId="160DEC69" w14:textId="77777777" w:rsidR="00D630A7" w:rsidRPr="00CF712C" w:rsidRDefault="00D630A7" w:rsidP="00D115B3">
            <w:pPr>
              <w:pStyle w:val="Header"/>
              <w:keepNext/>
              <w:tabs>
                <w:tab w:val="clear" w:pos="4153"/>
                <w:tab w:val="clear" w:pos="8306"/>
                <w:tab w:val="left" w:pos="567"/>
              </w:tabs>
              <w:rPr>
                <w:iCs/>
                <w:sz w:val="22"/>
                <w:szCs w:val="22"/>
              </w:rPr>
            </w:pPr>
            <w:r w:rsidRPr="00CF712C">
              <w:rPr>
                <w:sz w:val="22"/>
                <w:szCs w:val="22"/>
              </w:rPr>
              <w:t>nenadna gluhost</w:t>
            </w:r>
          </w:p>
        </w:tc>
        <w:tc>
          <w:tcPr>
            <w:tcW w:w="2126" w:type="dxa"/>
          </w:tcPr>
          <w:p w14:paraId="284D2759" w14:textId="77777777" w:rsidR="00D630A7" w:rsidRPr="00CF712C" w:rsidRDefault="00D630A7" w:rsidP="00D115B3">
            <w:pPr>
              <w:pStyle w:val="Header"/>
              <w:keepNext/>
              <w:tabs>
                <w:tab w:val="clear" w:pos="4153"/>
                <w:tab w:val="clear" w:pos="8306"/>
                <w:tab w:val="left" w:pos="567"/>
              </w:tabs>
              <w:rPr>
                <w:sz w:val="22"/>
                <w:szCs w:val="22"/>
              </w:rPr>
            </w:pPr>
          </w:p>
        </w:tc>
      </w:tr>
      <w:tr w:rsidR="00D630A7" w:rsidRPr="00CF712C" w14:paraId="7F8E9609" w14:textId="32EB37CE" w:rsidTr="004F6591">
        <w:tc>
          <w:tcPr>
            <w:tcW w:w="8116" w:type="dxa"/>
            <w:gridSpan w:val="4"/>
          </w:tcPr>
          <w:p w14:paraId="5C929C9A" w14:textId="77777777" w:rsidR="00D630A7" w:rsidRPr="00CF712C" w:rsidRDefault="00D630A7" w:rsidP="00D115B3">
            <w:pPr>
              <w:pStyle w:val="Header"/>
              <w:keepNext/>
              <w:tabs>
                <w:tab w:val="clear" w:pos="4153"/>
                <w:tab w:val="clear" w:pos="8306"/>
                <w:tab w:val="left" w:pos="567"/>
              </w:tabs>
              <w:rPr>
                <w:sz w:val="22"/>
                <w:szCs w:val="22"/>
              </w:rPr>
            </w:pPr>
            <w:r w:rsidRPr="00CF712C">
              <w:rPr>
                <w:i/>
                <w:sz w:val="22"/>
                <w:szCs w:val="22"/>
              </w:rPr>
              <w:t>Srčne bolezni</w:t>
            </w:r>
            <w:r w:rsidRPr="00CF712C">
              <w:rPr>
                <w:i/>
                <w:sz w:val="22"/>
                <w:szCs w:val="22"/>
                <w:vertAlign w:val="superscript"/>
              </w:rPr>
              <w:t>1</w:t>
            </w:r>
          </w:p>
        </w:tc>
        <w:tc>
          <w:tcPr>
            <w:tcW w:w="2126" w:type="dxa"/>
          </w:tcPr>
          <w:p w14:paraId="04C8B5B4" w14:textId="77777777" w:rsidR="00D630A7" w:rsidRPr="00CF712C" w:rsidRDefault="00D630A7" w:rsidP="00D115B3">
            <w:pPr>
              <w:pStyle w:val="Header"/>
              <w:keepNext/>
              <w:tabs>
                <w:tab w:val="clear" w:pos="4153"/>
                <w:tab w:val="clear" w:pos="8306"/>
                <w:tab w:val="left" w:pos="567"/>
              </w:tabs>
              <w:rPr>
                <w:i/>
                <w:sz w:val="22"/>
                <w:szCs w:val="22"/>
              </w:rPr>
            </w:pPr>
          </w:p>
        </w:tc>
      </w:tr>
      <w:tr w:rsidR="00D630A7" w:rsidRPr="00CF712C" w14:paraId="0512D528" w14:textId="22EF6208" w:rsidTr="004F6591">
        <w:tc>
          <w:tcPr>
            <w:tcW w:w="2129" w:type="dxa"/>
          </w:tcPr>
          <w:p w14:paraId="1C1ECC29" w14:textId="77777777" w:rsidR="00D630A7" w:rsidRPr="00CF712C" w:rsidRDefault="00D630A7" w:rsidP="00D115B3">
            <w:pPr>
              <w:keepNext/>
              <w:tabs>
                <w:tab w:val="left" w:pos="567"/>
              </w:tabs>
              <w:rPr>
                <w:sz w:val="22"/>
                <w:szCs w:val="22"/>
              </w:rPr>
            </w:pPr>
          </w:p>
        </w:tc>
        <w:tc>
          <w:tcPr>
            <w:tcW w:w="1876" w:type="dxa"/>
          </w:tcPr>
          <w:p w14:paraId="648B0228" w14:textId="77777777" w:rsidR="00D630A7" w:rsidRPr="00CF712C" w:rsidRDefault="00D630A7" w:rsidP="00D115B3">
            <w:pPr>
              <w:pStyle w:val="Header"/>
              <w:keepNext/>
              <w:tabs>
                <w:tab w:val="clear" w:pos="4153"/>
                <w:tab w:val="clear" w:pos="8306"/>
                <w:tab w:val="left" w:pos="567"/>
              </w:tabs>
              <w:rPr>
                <w:sz w:val="22"/>
                <w:szCs w:val="22"/>
              </w:rPr>
            </w:pPr>
          </w:p>
        </w:tc>
        <w:tc>
          <w:tcPr>
            <w:tcW w:w="2126" w:type="dxa"/>
          </w:tcPr>
          <w:p w14:paraId="43DE9A63" w14:textId="77777777" w:rsidR="00D630A7" w:rsidRPr="00CF712C" w:rsidRDefault="00D630A7" w:rsidP="00D115B3">
            <w:pPr>
              <w:pStyle w:val="Header"/>
              <w:keepNext/>
              <w:tabs>
                <w:tab w:val="clear" w:pos="4153"/>
                <w:tab w:val="clear" w:pos="8306"/>
                <w:tab w:val="left" w:pos="567"/>
              </w:tabs>
              <w:rPr>
                <w:iCs/>
                <w:sz w:val="22"/>
                <w:szCs w:val="22"/>
              </w:rPr>
            </w:pPr>
            <w:r w:rsidRPr="00CF712C">
              <w:rPr>
                <w:sz w:val="22"/>
                <w:szCs w:val="22"/>
              </w:rPr>
              <w:t>tahikardija, palpitacije</w:t>
            </w:r>
          </w:p>
        </w:tc>
        <w:tc>
          <w:tcPr>
            <w:tcW w:w="1985" w:type="dxa"/>
          </w:tcPr>
          <w:p w14:paraId="4DD5AA58" w14:textId="77777777" w:rsidR="00D630A7" w:rsidRPr="00CF712C" w:rsidRDefault="00D630A7" w:rsidP="00D115B3">
            <w:pPr>
              <w:pStyle w:val="Header"/>
              <w:keepNext/>
              <w:tabs>
                <w:tab w:val="clear" w:pos="4153"/>
                <w:tab w:val="clear" w:pos="8306"/>
                <w:tab w:val="left" w:pos="567"/>
              </w:tabs>
              <w:rPr>
                <w:sz w:val="22"/>
                <w:szCs w:val="22"/>
              </w:rPr>
            </w:pPr>
            <w:r w:rsidRPr="00CF712C">
              <w:rPr>
                <w:sz w:val="22"/>
                <w:szCs w:val="22"/>
              </w:rPr>
              <w:t>miokardni infarkt, nestabilna angina pektoris</w:t>
            </w:r>
            <w:r>
              <w:rPr>
                <w:sz w:val="22"/>
                <w:szCs w:val="22"/>
                <w:vertAlign w:val="superscript"/>
              </w:rPr>
              <w:t>2</w:t>
            </w:r>
            <w:r w:rsidRPr="00CF712C">
              <w:rPr>
                <w:sz w:val="22"/>
                <w:szCs w:val="22"/>
              </w:rPr>
              <w:t>,</w:t>
            </w:r>
          </w:p>
          <w:p w14:paraId="18F4DEC4" w14:textId="77777777" w:rsidR="00D630A7" w:rsidRPr="00CF712C" w:rsidRDefault="00D630A7" w:rsidP="00D115B3">
            <w:pPr>
              <w:pStyle w:val="Header"/>
              <w:keepNext/>
              <w:tabs>
                <w:tab w:val="clear" w:pos="4153"/>
                <w:tab w:val="clear" w:pos="8306"/>
                <w:tab w:val="left" w:pos="567"/>
              </w:tabs>
              <w:rPr>
                <w:iCs/>
                <w:sz w:val="22"/>
                <w:szCs w:val="22"/>
              </w:rPr>
            </w:pPr>
            <w:r w:rsidRPr="00CF712C">
              <w:rPr>
                <w:sz w:val="22"/>
                <w:szCs w:val="22"/>
              </w:rPr>
              <w:t>prekatna aritmija</w:t>
            </w:r>
            <w:r>
              <w:rPr>
                <w:sz w:val="22"/>
                <w:szCs w:val="22"/>
                <w:vertAlign w:val="superscript"/>
              </w:rPr>
              <w:t>2</w:t>
            </w:r>
          </w:p>
        </w:tc>
        <w:tc>
          <w:tcPr>
            <w:tcW w:w="2126" w:type="dxa"/>
          </w:tcPr>
          <w:p w14:paraId="549083C1" w14:textId="77777777" w:rsidR="00D630A7" w:rsidRPr="00CF712C" w:rsidRDefault="00D630A7" w:rsidP="00D115B3">
            <w:pPr>
              <w:pStyle w:val="Header"/>
              <w:keepNext/>
              <w:tabs>
                <w:tab w:val="clear" w:pos="4153"/>
                <w:tab w:val="clear" w:pos="8306"/>
                <w:tab w:val="left" w:pos="567"/>
              </w:tabs>
              <w:rPr>
                <w:sz w:val="22"/>
                <w:szCs w:val="22"/>
              </w:rPr>
            </w:pPr>
          </w:p>
        </w:tc>
      </w:tr>
    </w:tbl>
    <w:p w14:paraId="3E880BBD" w14:textId="77777777" w:rsidR="00F50073" w:rsidRDefault="00F50073">
      <w:pPr>
        <w:pStyle w:val="EndnoteText"/>
        <w:rPr>
          <w:sz w:val="22"/>
          <w:szCs w:val="22"/>
          <w:lang w:val="sl-SI"/>
        </w:rPr>
      </w:pPr>
    </w:p>
    <w:tbl>
      <w:tblPr>
        <w:tblW w:w="8519"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129"/>
        <w:gridCol w:w="2130"/>
        <w:gridCol w:w="2130"/>
        <w:gridCol w:w="2130"/>
      </w:tblGrid>
      <w:tr w:rsidR="007B5614" w:rsidRPr="00CF712C" w14:paraId="5483D40D" w14:textId="77777777" w:rsidTr="00E52EF3">
        <w:tc>
          <w:tcPr>
            <w:tcW w:w="8519" w:type="dxa"/>
            <w:gridSpan w:val="4"/>
          </w:tcPr>
          <w:p w14:paraId="043731F2" w14:textId="77777777" w:rsidR="007B5614" w:rsidRPr="00CF712C" w:rsidRDefault="007B5614" w:rsidP="00934F86">
            <w:pPr>
              <w:pStyle w:val="Header"/>
              <w:keepNext/>
              <w:tabs>
                <w:tab w:val="clear" w:pos="4153"/>
                <w:tab w:val="clear" w:pos="8306"/>
                <w:tab w:val="left" w:pos="567"/>
              </w:tabs>
              <w:rPr>
                <w:iCs/>
                <w:sz w:val="22"/>
                <w:szCs w:val="22"/>
              </w:rPr>
            </w:pPr>
            <w:r w:rsidRPr="00CF712C">
              <w:rPr>
                <w:i/>
                <w:sz w:val="22"/>
                <w:szCs w:val="22"/>
              </w:rPr>
              <w:lastRenderedPageBreak/>
              <w:t>Žilne bolezni</w:t>
            </w:r>
          </w:p>
        </w:tc>
      </w:tr>
      <w:tr w:rsidR="007B5614" w:rsidRPr="00CF712C" w14:paraId="1E6DC030" w14:textId="77777777" w:rsidTr="00E52EF3">
        <w:tc>
          <w:tcPr>
            <w:tcW w:w="2129" w:type="dxa"/>
          </w:tcPr>
          <w:p w14:paraId="606AC6F8" w14:textId="77777777" w:rsidR="007B5614" w:rsidRPr="00CF712C" w:rsidRDefault="007B5614" w:rsidP="00934F86">
            <w:pPr>
              <w:keepNext/>
              <w:tabs>
                <w:tab w:val="left" w:pos="567"/>
              </w:tabs>
              <w:rPr>
                <w:sz w:val="22"/>
                <w:szCs w:val="22"/>
              </w:rPr>
            </w:pPr>
          </w:p>
        </w:tc>
        <w:tc>
          <w:tcPr>
            <w:tcW w:w="2130" w:type="dxa"/>
          </w:tcPr>
          <w:p w14:paraId="7B600689" w14:textId="77777777" w:rsidR="007B5614" w:rsidRPr="00CF712C" w:rsidRDefault="008540B8" w:rsidP="00934F86">
            <w:pPr>
              <w:pStyle w:val="Header"/>
              <w:keepNext/>
              <w:tabs>
                <w:tab w:val="clear" w:pos="4153"/>
                <w:tab w:val="clear" w:pos="8306"/>
                <w:tab w:val="left" w:pos="567"/>
              </w:tabs>
              <w:rPr>
                <w:sz w:val="22"/>
                <w:szCs w:val="22"/>
              </w:rPr>
            </w:pPr>
            <w:r w:rsidRPr="00CF712C">
              <w:rPr>
                <w:sz w:val="22"/>
                <w:szCs w:val="22"/>
              </w:rPr>
              <w:t>z</w:t>
            </w:r>
            <w:r w:rsidR="007B5614" w:rsidRPr="00CF712C">
              <w:rPr>
                <w:sz w:val="22"/>
                <w:szCs w:val="22"/>
              </w:rPr>
              <w:t>ardevanje</w:t>
            </w:r>
          </w:p>
        </w:tc>
        <w:tc>
          <w:tcPr>
            <w:tcW w:w="2130" w:type="dxa"/>
          </w:tcPr>
          <w:p w14:paraId="2DE7ABEF" w14:textId="77777777" w:rsidR="007B5614" w:rsidRPr="00CF712C" w:rsidRDefault="00DE015F" w:rsidP="00934F86">
            <w:pPr>
              <w:pStyle w:val="Header"/>
              <w:keepNext/>
              <w:tabs>
                <w:tab w:val="clear" w:pos="4153"/>
                <w:tab w:val="clear" w:pos="8306"/>
                <w:tab w:val="left" w:pos="567"/>
              </w:tabs>
              <w:rPr>
                <w:iCs/>
                <w:sz w:val="22"/>
                <w:szCs w:val="22"/>
              </w:rPr>
            </w:pPr>
            <w:r>
              <w:rPr>
                <w:iCs/>
                <w:sz w:val="22"/>
                <w:szCs w:val="22"/>
              </w:rPr>
              <w:t>h</w:t>
            </w:r>
            <w:r w:rsidR="007B5614" w:rsidRPr="00CF712C">
              <w:rPr>
                <w:iCs/>
                <w:sz w:val="22"/>
                <w:szCs w:val="22"/>
              </w:rPr>
              <w:t>ipotenzija</w:t>
            </w:r>
            <w:r w:rsidR="00163A33">
              <w:rPr>
                <w:iCs/>
                <w:sz w:val="22"/>
                <w:szCs w:val="22"/>
                <w:vertAlign w:val="superscript"/>
              </w:rPr>
              <w:t>3</w:t>
            </w:r>
            <w:r w:rsidR="007B5614" w:rsidRPr="00CF712C">
              <w:rPr>
                <w:iCs/>
                <w:sz w:val="22"/>
                <w:szCs w:val="22"/>
              </w:rPr>
              <w:t>,</w:t>
            </w:r>
          </w:p>
          <w:p w14:paraId="2BBBB489" w14:textId="77777777" w:rsidR="007B5614" w:rsidRPr="00CF712C" w:rsidRDefault="008540B8" w:rsidP="00934F86">
            <w:pPr>
              <w:pStyle w:val="Header"/>
              <w:keepNext/>
              <w:tabs>
                <w:tab w:val="clear" w:pos="4153"/>
                <w:tab w:val="clear" w:pos="8306"/>
                <w:tab w:val="left" w:pos="567"/>
              </w:tabs>
              <w:rPr>
                <w:rFonts w:ascii="Times New Roman Bold" w:hAnsi="Times New Roman Bold"/>
                <w:b/>
                <w:iCs/>
                <w:sz w:val="22"/>
                <w:szCs w:val="22"/>
              </w:rPr>
            </w:pPr>
            <w:r w:rsidRPr="00CF712C">
              <w:rPr>
                <w:iCs/>
                <w:sz w:val="22"/>
                <w:szCs w:val="22"/>
              </w:rPr>
              <w:t>h</w:t>
            </w:r>
            <w:r w:rsidR="007B5614" w:rsidRPr="00CF712C">
              <w:rPr>
                <w:iCs/>
                <w:sz w:val="22"/>
                <w:szCs w:val="22"/>
              </w:rPr>
              <w:t>ipertenzija</w:t>
            </w:r>
          </w:p>
        </w:tc>
        <w:tc>
          <w:tcPr>
            <w:tcW w:w="2130" w:type="dxa"/>
          </w:tcPr>
          <w:p w14:paraId="5B09B4E6" w14:textId="77777777" w:rsidR="007B5614" w:rsidRPr="00CF712C" w:rsidRDefault="007B5614" w:rsidP="00934F86">
            <w:pPr>
              <w:pStyle w:val="Header"/>
              <w:keepNext/>
              <w:tabs>
                <w:tab w:val="clear" w:pos="4153"/>
                <w:tab w:val="clear" w:pos="8306"/>
                <w:tab w:val="left" w:pos="567"/>
              </w:tabs>
              <w:rPr>
                <w:iCs/>
                <w:sz w:val="22"/>
                <w:szCs w:val="22"/>
              </w:rPr>
            </w:pPr>
          </w:p>
        </w:tc>
      </w:tr>
      <w:tr w:rsidR="007B5614" w:rsidRPr="00CF712C" w14:paraId="0FDA1A6F" w14:textId="77777777" w:rsidTr="00E52EF3">
        <w:tc>
          <w:tcPr>
            <w:tcW w:w="8519" w:type="dxa"/>
            <w:gridSpan w:val="4"/>
          </w:tcPr>
          <w:p w14:paraId="7372A2BD" w14:textId="77777777" w:rsidR="007B5614" w:rsidRPr="00CF712C" w:rsidRDefault="007B5614" w:rsidP="00934F86">
            <w:pPr>
              <w:pStyle w:val="Header"/>
              <w:keepNext/>
              <w:tabs>
                <w:tab w:val="clear" w:pos="4153"/>
                <w:tab w:val="clear" w:pos="8306"/>
                <w:tab w:val="left" w:pos="567"/>
              </w:tabs>
              <w:rPr>
                <w:iCs/>
                <w:sz w:val="22"/>
                <w:szCs w:val="22"/>
              </w:rPr>
            </w:pPr>
            <w:r w:rsidRPr="00CF712C">
              <w:rPr>
                <w:i/>
                <w:sz w:val="22"/>
                <w:szCs w:val="22"/>
              </w:rPr>
              <w:t>Bolezni dihal, prsnega koša in mediastinalnega prostora</w:t>
            </w:r>
          </w:p>
        </w:tc>
      </w:tr>
      <w:tr w:rsidR="007B5614" w:rsidRPr="00CF712C" w14:paraId="69DB96BC" w14:textId="77777777" w:rsidTr="00E52EF3">
        <w:tc>
          <w:tcPr>
            <w:tcW w:w="2129" w:type="dxa"/>
          </w:tcPr>
          <w:p w14:paraId="3D34CBD9" w14:textId="77777777" w:rsidR="007B5614" w:rsidRPr="00CF712C" w:rsidRDefault="007B5614" w:rsidP="00934F86">
            <w:pPr>
              <w:keepNext/>
              <w:tabs>
                <w:tab w:val="left" w:pos="567"/>
              </w:tabs>
              <w:rPr>
                <w:sz w:val="22"/>
                <w:szCs w:val="22"/>
              </w:rPr>
            </w:pPr>
          </w:p>
        </w:tc>
        <w:tc>
          <w:tcPr>
            <w:tcW w:w="2130" w:type="dxa"/>
          </w:tcPr>
          <w:p w14:paraId="2D7D0E2A" w14:textId="77777777" w:rsidR="007B5614" w:rsidRPr="00CF712C" w:rsidRDefault="008540B8" w:rsidP="00934F86">
            <w:pPr>
              <w:pStyle w:val="Header"/>
              <w:keepNext/>
              <w:tabs>
                <w:tab w:val="clear" w:pos="4153"/>
                <w:tab w:val="clear" w:pos="8306"/>
                <w:tab w:val="left" w:pos="567"/>
              </w:tabs>
              <w:rPr>
                <w:sz w:val="22"/>
                <w:szCs w:val="22"/>
              </w:rPr>
            </w:pPr>
            <w:r w:rsidRPr="00CF712C">
              <w:rPr>
                <w:sz w:val="22"/>
                <w:szCs w:val="22"/>
              </w:rPr>
              <w:t>n</w:t>
            </w:r>
            <w:r w:rsidR="007B5614" w:rsidRPr="00CF712C">
              <w:rPr>
                <w:sz w:val="22"/>
                <w:szCs w:val="22"/>
              </w:rPr>
              <w:t>osna kongestija</w:t>
            </w:r>
          </w:p>
        </w:tc>
        <w:tc>
          <w:tcPr>
            <w:tcW w:w="2130" w:type="dxa"/>
          </w:tcPr>
          <w:p w14:paraId="31951BEE" w14:textId="77777777" w:rsidR="007B5614" w:rsidRDefault="008540B8" w:rsidP="00934F86">
            <w:pPr>
              <w:pStyle w:val="Header"/>
              <w:keepNext/>
              <w:tabs>
                <w:tab w:val="clear" w:pos="4153"/>
                <w:tab w:val="clear" w:pos="8306"/>
                <w:tab w:val="left" w:pos="567"/>
              </w:tabs>
              <w:rPr>
                <w:iCs/>
                <w:sz w:val="22"/>
                <w:szCs w:val="22"/>
                <w:lang w:val="en-US"/>
              </w:rPr>
            </w:pPr>
            <w:r w:rsidRPr="00CF712C">
              <w:rPr>
                <w:iCs/>
                <w:sz w:val="22"/>
                <w:szCs w:val="22"/>
                <w:lang w:val="en-US"/>
              </w:rPr>
              <w:t>d</w:t>
            </w:r>
            <w:r w:rsidR="001A21F7" w:rsidRPr="00CF712C">
              <w:rPr>
                <w:iCs/>
                <w:sz w:val="22"/>
                <w:szCs w:val="22"/>
                <w:lang w:val="en-US"/>
              </w:rPr>
              <w:t>ispneja</w:t>
            </w:r>
            <w:r w:rsidR="00F71336">
              <w:rPr>
                <w:iCs/>
                <w:sz w:val="22"/>
                <w:szCs w:val="22"/>
                <w:lang w:val="en-US"/>
              </w:rPr>
              <w:t>,</w:t>
            </w:r>
          </w:p>
          <w:p w14:paraId="405D358E" w14:textId="77777777" w:rsidR="00F71336" w:rsidRPr="00CF712C" w:rsidRDefault="00F71336" w:rsidP="00934F86">
            <w:pPr>
              <w:pStyle w:val="Header"/>
              <w:keepNext/>
              <w:tabs>
                <w:tab w:val="clear" w:pos="4153"/>
                <w:tab w:val="clear" w:pos="8306"/>
                <w:tab w:val="left" w:pos="567"/>
              </w:tabs>
              <w:rPr>
                <w:iCs/>
                <w:sz w:val="22"/>
                <w:szCs w:val="22"/>
              </w:rPr>
            </w:pPr>
            <w:r>
              <w:rPr>
                <w:iCs/>
                <w:sz w:val="22"/>
                <w:szCs w:val="22"/>
              </w:rPr>
              <w:t>epistaksa</w:t>
            </w:r>
          </w:p>
        </w:tc>
        <w:tc>
          <w:tcPr>
            <w:tcW w:w="2130" w:type="dxa"/>
          </w:tcPr>
          <w:p w14:paraId="52DC55FC" w14:textId="77777777" w:rsidR="007B5614" w:rsidRPr="00CF712C" w:rsidRDefault="007B5614" w:rsidP="00934F86">
            <w:pPr>
              <w:pStyle w:val="Header"/>
              <w:keepNext/>
              <w:tabs>
                <w:tab w:val="clear" w:pos="4153"/>
                <w:tab w:val="clear" w:pos="8306"/>
                <w:tab w:val="left" w:pos="567"/>
              </w:tabs>
              <w:rPr>
                <w:iCs/>
                <w:sz w:val="22"/>
                <w:szCs w:val="22"/>
              </w:rPr>
            </w:pPr>
          </w:p>
        </w:tc>
      </w:tr>
      <w:tr w:rsidR="007B5614" w:rsidRPr="00CF712C" w14:paraId="39BB4E12" w14:textId="77777777" w:rsidTr="00E52EF3">
        <w:tc>
          <w:tcPr>
            <w:tcW w:w="8519" w:type="dxa"/>
            <w:gridSpan w:val="4"/>
          </w:tcPr>
          <w:p w14:paraId="2832A39C" w14:textId="77777777" w:rsidR="007B5614" w:rsidRPr="00CF712C" w:rsidRDefault="007B5614" w:rsidP="00934F86">
            <w:pPr>
              <w:pStyle w:val="Header"/>
              <w:keepNext/>
              <w:tabs>
                <w:tab w:val="clear" w:pos="4153"/>
                <w:tab w:val="clear" w:pos="8306"/>
                <w:tab w:val="left" w:pos="567"/>
              </w:tabs>
              <w:rPr>
                <w:iCs/>
                <w:sz w:val="22"/>
                <w:szCs w:val="22"/>
              </w:rPr>
            </w:pPr>
            <w:r w:rsidRPr="00CF712C">
              <w:rPr>
                <w:i/>
                <w:sz w:val="22"/>
                <w:szCs w:val="22"/>
              </w:rPr>
              <w:t>Bolezni prebavil</w:t>
            </w:r>
          </w:p>
        </w:tc>
      </w:tr>
      <w:tr w:rsidR="007B5614" w:rsidRPr="00CF712C" w14:paraId="1C58A08A" w14:textId="77777777" w:rsidTr="00E52EF3">
        <w:tc>
          <w:tcPr>
            <w:tcW w:w="2129" w:type="dxa"/>
          </w:tcPr>
          <w:p w14:paraId="61AEDD6E" w14:textId="77777777" w:rsidR="007B5614" w:rsidRPr="00CF712C" w:rsidRDefault="007B5614" w:rsidP="00934F86">
            <w:pPr>
              <w:keepNext/>
              <w:tabs>
                <w:tab w:val="left" w:pos="567"/>
              </w:tabs>
              <w:rPr>
                <w:sz w:val="22"/>
                <w:szCs w:val="22"/>
              </w:rPr>
            </w:pPr>
          </w:p>
        </w:tc>
        <w:tc>
          <w:tcPr>
            <w:tcW w:w="2130" w:type="dxa"/>
          </w:tcPr>
          <w:p w14:paraId="0C71BD73" w14:textId="77777777" w:rsidR="007B5614" w:rsidRPr="00CF712C" w:rsidRDefault="007B5614" w:rsidP="00934F86">
            <w:pPr>
              <w:pStyle w:val="Header"/>
              <w:keepNext/>
              <w:tabs>
                <w:tab w:val="clear" w:pos="4153"/>
                <w:tab w:val="clear" w:pos="8306"/>
                <w:tab w:val="left" w:pos="567"/>
              </w:tabs>
              <w:rPr>
                <w:sz w:val="22"/>
                <w:szCs w:val="22"/>
              </w:rPr>
            </w:pPr>
            <w:r w:rsidRPr="00CF712C">
              <w:rPr>
                <w:sz w:val="22"/>
                <w:szCs w:val="22"/>
              </w:rPr>
              <w:t>dispepsija</w:t>
            </w:r>
          </w:p>
        </w:tc>
        <w:tc>
          <w:tcPr>
            <w:tcW w:w="2130" w:type="dxa"/>
          </w:tcPr>
          <w:p w14:paraId="027D9B41" w14:textId="77777777" w:rsidR="007B5614" w:rsidRPr="00CF712C" w:rsidRDefault="007B5614" w:rsidP="00E00EB3">
            <w:pPr>
              <w:pStyle w:val="Header"/>
              <w:keepNext/>
              <w:tabs>
                <w:tab w:val="clear" w:pos="4153"/>
                <w:tab w:val="clear" w:pos="8306"/>
                <w:tab w:val="left" w:pos="567"/>
              </w:tabs>
              <w:rPr>
                <w:iCs/>
                <w:sz w:val="22"/>
                <w:szCs w:val="22"/>
              </w:rPr>
            </w:pPr>
            <w:r w:rsidRPr="00CF712C">
              <w:rPr>
                <w:sz w:val="22"/>
                <w:szCs w:val="22"/>
              </w:rPr>
              <w:t>bolečina v trebuhu</w:t>
            </w:r>
            <w:r w:rsidR="00B1017B">
              <w:rPr>
                <w:sz w:val="22"/>
                <w:szCs w:val="22"/>
              </w:rPr>
              <w:t xml:space="preserve">, bruhanje, navzea, </w:t>
            </w:r>
            <w:r w:rsidR="00B1017B" w:rsidRPr="00CF712C">
              <w:rPr>
                <w:sz w:val="22"/>
                <w:szCs w:val="22"/>
              </w:rPr>
              <w:t>gastroezofagealni refluks</w:t>
            </w:r>
          </w:p>
        </w:tc>
        <w:tc>
          <w:tcPr>
            <w:tcW w:w="2130" w:type="dxa"/>
          </w:tcPr>
          <w:p w14:paraId="27B9C21D" w14:textId="77777777" w:rsidR="007B5614" w:rsidRPr="00CF712C" w:rsidRDefault="007B5614" w:rsidP="00934F86">
            <w:pPr>
              <w:pStyle w:val="Header"/>
              <w:keepNext/>
              <w:tabs>
                <w:tab w:val="clear" w:pos="4153"/>
                <w:tab w:val="clear" w:pos="8306"/>
                <w:tab w:val="left" w:pos="567"/>
              </w:tabs>
              <w:rPr>
                <w:iCs/>
                <w:sz w:val="22"/>
                <w:szCs w:val="22"/>
              </w:rPr>
            </w:pPr>
          </w:p>
        </w:tc>
      </w:tr>
      <w:tr w:rsidR="007B5614" w:rsidRPr="00CF712C" w14:paraId="7E53E1D1" w14:textId="77777777" w:rsidTr="00E52EF3">
        <w:tc>
          <w:tcPr>
            <w:tcW w:w="8519" w:type="dxa"/>
            <w:gridSpan w:val="4"/>
          </w:tcPr>
          <w:p w14:paraId="0F139BFD" w14:textId="77777777" w:rsidR="007B5614" w:rsidRPr="00CF712C" w:rsidRDefault="007B5614" w:rsidP="00934F86">
            <w:pPr>
              <w:pStyle w:val="Header"/>
              <w:keepNext/>
              <w:tabs>
                <w:tab w:val="clear" w:pos="4153"/>
                <w:tab w:val="clear" w:pos="8306"/>
                <w:tab w:val="left" w:pos="567"/>
              </w:tabs>
              <w:rPr>
                <w:iCs/>
                <w:sz w:val="22"/>
                <w:szCs w:val="22"/>
              </w:rPr>
            </w:pPr>
            <w:r w:rsidRPr="00CF712C">
              <w:rPr>
                <w:i/>
                <w:sz w:val="22"/>
                <w:szCs w:val="22"/>
              </w:rPr>
              <w:t>Bolezni kože in podkožja</w:t>
            </w:r>
          </w:p>
        </w:tc>
      </w:tr>
      <w:tr w:rsidR="007B5614" w:rsidRPr="00CF712C" w14:paraId="2503DFB5" w14:textId="77777777" w:rsidTr="00E52EF3">
        <w:tc>
          <w:tcPr>
            <w:tcW w:w="2129" w:type="dxa"/>
          </w:tcPr>
          <w:p w14:paraId="730B15DE" w14:textId="77777777" w:rsidR="007B5614" w:rsidRPr="00CF712C" w:rsidRDefault="007B5614" w:rsidP="00934F86">
            <w:pPr>
              <w:keepNext/>
              <w:tabs>
                <w:tab w:val="left" w:pos="567"/>
              </w:tabs>
              <w:rPr>
                <w:sz w:val="22"/>
                <w:szCs w:val="22"/>
              </w:rPr>
            </w:pPr>
          </w:p>
        </w:tc>
        <w:tc>
          <w:tcPr>
            <w:tcW w:w="2130" w:type="dxa"/>
          </w:tcPr>
          <w:p w14:paraId="0B52EB19" w14:textId="77777777" w:rsidR="007B5614" w:rsidRPr="00CF712C" w:rsidRDefault="007B5614" w:rsidP="00934F86">
            <w:pPr>
              <w:pStyle w:val="Header"/>
              <w:keepNext/>
              <w:tabs>
                <w:tab w:val="clear" w:pos="4153"/>
                <w:tab w:val="clear" w:pos="8306"/>
                <w:tab w:val="left" w:pos="567"/>
              </w:tabs>
              <w:rPr>
                <w:sz w:val="22"/>
                <w:szCs w:val="22"/>
              </w:rPr>
            </w:pPr>
          </w:p>
        </w:tc>
        <w:tc>
          <w:tcPr>
            <w:tcW w:w="2130" w:type="dxa"/>
          </w:tcPr>
          <w:p w14:paraId="0711E4E5" w14:textId="77777777" w:rsidR="007B5614" w:rsidRPr="00CF712C" w:rsidRDefault="008540B8" w:rsidP="00934F86">
            <w:pPr>
              <w:pStyle w:val="Header"/>
              <w:keepNext/>
              <w:tabs>
                <w:tab w:val="clear" w:pos="4153"/>
                <w:tab w:val="clear" w:pos="8306"/>
                <w:tab w:val="left" w:pos="567"/>
              </w:tabs>
              <w:rPr>
                <w:iCs/>
                <w:sz w:val="22"/>
                <w:szCs w:val="22"/>
              </w:rPr>
            </w:pPr>
            <w:r w:rsidRPr="00CF712C">
              <w:rPr>
                <w:iCs/>
                <w:sz w:val="22"/>
                <w:szCs w:val="22"/>
              </w:rPr>
              <w:t>i</w:t>
            </w:r>
            <w:r w:rsidR="007B5614" w:rsidRPr="00CF712C">
              <w:rPr>
                <w:iCs/>
                <w:sz w:val="22"/>
                <w:szCs w:val="22"/>
              </w:rPr>
              <w:t>zpuščaj</w:t>
            </w:r>
          </w:p>
        </w:tc>
        <w:tc>
          <w:tcPr>
            <w:tcW w:w="2130" w:type="dxa"/>
          </w:tcPr>
          <w:p w14:paraId="5486CB41" w14:textId="77777777" w:rsidR="007B5614" w:rsidRPr="00CF712C" w:rsidRDefault="007B5614" w:rsidP="00934F86">
            <w:pPr>
              <w:pStyle w:val="Header"/>
              <w:keepNext/>
              <w:tabs>
                <w:tab w:val="clear" w:pos="4153"/>
                <w:tab w:val="clear" w:pos="8306"/>
                <w:tab w:val="left" w:pos="567"/>
              </w:tabs>
              <w:rPr>
                <w:sz w:val="22"/>
                <w:szCs w:val="22"/>
              </w:rPr>
            </w:pPr>
            <w:r w:rsidRPr="00CF712C">
              <w:rPr>
                <w:iCs/>
                <w:sz w:val="22"/>
                <w:szCs w:val="22"/>
              </w:rPr>
              <w:t>koprivnica,</w:t>
            </w:r>
            <w:r w:rsidRPr="00CF712C">
              <w:rPr>
                <w:sz w:val="22"/>
                <w:szCs w:val="22"/>
              </w:rPr>
              <w:t xml:space="preserve"> Stevens-Johnsonov sindrom</w:t>
            </w:r>
            <w:r w:rsidR="00163A33">
              <w:rPr>
                <w:sz w:val="22"/>
                <w:szCs w:val="22"/>
                <w:vertAlign w:val="superscript"/>
              </w:rPr>
              <w:t>2</w:t>
            </w:r>
            <w:r w:rsidRPr="00CF712C">
              <w:rPr>
                <w:sz w:val="22"/>
                <w:szCs w:val="22"/>
              </w:rPr>
              <w:t>,</w:t>
            </w:r>
          </w:p>
          <w:p w14:paraId="523060F1" w14:textId="77777777" w:rsidR="007B5614" w:rsidRPr="00B1017B" w:rsidRDefault="007B5614" w:rsidP="00934F86">
            <w:pPr>
              <w:pStyle w:val="Header"/>
              <w:keepNext/>
              <w:tabs>
                <w:tab w:val="clear" w:pos="4153"/>
                <w:tab w:val="clear" w:pos="8306"/>
                <w:tab w:val="left" w:pos="567"/>
              </w:tabs>
              <w:rPr>
                <w:iCs/>
                <w:sz w:val="22"/>
                <w:szCs w:val="22"/>
              </w:rPr>
            </w:pPr>
            <w:r w:rsidRPr="00CF712C">
              <w:rPr>
                <w:sz w:val="22"/>
                <w:szCs w:val="22"/>
              </w:rPr>
              <w:t>eksofoliativni dermatitis</w:t>
            </w:r>
            <w:r w:rsidR="00163A33">
              <w:rPr>
                <w:sz w:val="22"/>
                <w:szCs w:val="22"/>
                <w:vertAlign w:val="superscript"/>
              </w:rPr>
              <w:t>2</w:t>
            </w:r>
            <w:r w:rsidR="00B1017B">
              <w:rPr>
                <w:sz w:val="22"/>
                <w:szCs w:val="22"/>
              </w:rPr>
              <w:t xml:space="preserve">, </w:t>
            </w:r>
            <w:r w:rsidR="00B1017B" w:rsidRPr="00CF712C">
              <w:rPr>
                <w:iCs/>
                <w:sz w:val="22"/>
                <w:szCs w:val="22"/>
              </w:rPr>
              <w:t>hiperhidroza (znojenje)</w:t>
            </w:r>
          </w:p>
        </w:tc>
      </w:tr>
      <w:tr w:rsidR="007B5614" w:rsidRPr="00CF712C" w14:paraId="34016841" w14:textId="77777777" w:rsidTr="00E52EF3">
        <w:tc>
          <w:tcPr>
            <w:tcW w:w="8519" w:type="dxa"/>
            <w:gridSpan w:val="4"/>
          </w:tcPr>
          <w:p w14:paraId="20A9FAA6" w14:textId="77777777" w:rsidR="007B5614" w:rsidRPr="00CF712C" w:rsidRDefault="007B5614" w:rsidP="00934F86">
            <w:pPr>
              <w:pStyle w:val="Header"/>
              <w:keepNext/>
              <w:tabs>
                <w:tab w:val="clear" w:pos="4153"/>
                <w:tab w:val="clear" w:pos="8306"/>
                <w:tab w:val="left" w:pos="567"/>
              </w:tabs>
              <w:rPr>
                <w:iCs/>
                <w:sz w:val="22"/>
                <w:szCs w:val="22"/>
              </w:rPr>
            </w:pPr>
            <w:r w:rsidRPr="00CF712C">
              <w:rPr>
                <w:i/>
                <w:sz w:val="22"/>
                <w:szCs w:val="22"/>
              </w:rPr>
              <w:t>Bolezni mišično-skeletnega sistema in vezivnega tkiva</w:t>
            </w:r>
          </w:p>
        </w:tc>
      </w:tr>
      <w:tr w:rsidR="007B5614" w:rsidRPr="00CF712C" w14:paraId="013D3DE1" w14:textId="77777777" w:rsidTr="00E52EF3">
        <w:tc>
          <w:tcPr>
            <w:tcW w:w="2129" w:type="dxa"/>
          </w:tcPr>
          <w:p w14:paraId="35095710" w14:textId="77777777" w:rsidR="007B5614" w:rsidRPr="00CF712C" w:rsidRDefault="007B5614" w:rsidP="00934F86">
            <w:pPr>
              <w:keepNext/>
              <w:tabs>
                <w:tab w:val="left" w:pos="567"/>
              </w:tabs>
              <w:rPr>
                <w:sz w:val="22"/>
                <w:szCs w:val="22"/>
              </w:rPr>
            </w:pPr>
          </w:p>
        </w:tc>
        <w:tc>
          <w:tcPr>
            <w:tcW w:w="2130" w:type="dxa"/>
          </w:tcPr>
          <w:p w14:paraId="425DC54C" w14:textId="77777777" w:rsidR="007B5614" w:rsidRPr="00CF712C" w:rsidRDefault="008540B8" w:rsidP="00934F86">
            <w:pPr>
              <w:pStyle w:val="Header"/>
              <w:keepNext/>
              <w:tabs>
                <w:tab w:val="clear" w:pos="4153"/>
                <w:tab w:val="clear" w:pos="8306"/>
                <w:tab w:val="left" w:pos="567"/>
              </w:tabs>
              <w:rPr>
                <w:sz w:val="22"/>
                <w:szCs w:val="22"/>
              </w:rPr>
            </w:pPr>
            <w:r w:rsidRPr="00CF712C">
              <w:rPr>
                <w:sz w:val="22"/>
                <w:szCs w:val="22"/>
              </w:rPr>
              <w:t>b</w:t>
            </w:r>
            <w:r w:rsidR="007B5614" w:rsidRPr="00CF712C">
              <w:rPr>
                <w:sz w:val="22"/>
                <w:szCs w:val="22"/>
              </w:rPr>
              <w:t>olečina v hrbtu,</w:t>
            </w:r>
          </w:p>
          <w:p w14:paraId="2266CF33" w14:textId="77777777" w:rsidR="007B5614" w:rsidRPr="00CF712C" w:rsidRDefault="008540B8" w:rsidP="00934F86">
            <w:pPr>
              <w:pStyle w:val="Header"/>
              <w:keepNext/>
              <w:tabs>
                <w:tab w:val="clear" w:pos="4153"/>
                <w:tab w:val="clear" w:pos="8306"/>
                <w:tab w:val="left" w:pos="567"/>
              </w:tabs>
              <w:rPr>
                <w:sz w:val="22"/>
                <w:szCs w:val="22"/>
              </w:rPr>
            </w:pPr>
            <w:r w:rsidRPr="00CF712C">
              <w:rPr>
                <w:sz w:val="22"/>
                <w:szCs w:val="22"/>
              </w:rPr>
              <w:t>m</w:t>
            </w:r>
            <w:r w:rsidR="007B5614" w:rsidRPr="00CF712C">
              <w:rPr>
                <w:sz w:val="22"/>
                <w:szCs w:val="22"/>
              </w:rPr>
              <w:t>ialgija</w:t>
            </w:r>
            <w:r w:rsidR="00F71336">
              <w:rPr>
                <w:sz w:val="22"/>
                <w:szCs w:val="22"/>
              </w:rPr>
              <w:t>, bolečina v okončinah</w:t>
            </w:r>
          </w:p>
        </w:tc>
        <w:tc>
          <w:tcPr>
            <w:tcW w:w="2130" w:type="dxa"/>
          </w:tcPr>
          <w:p w14:paraId="5D27A228" w14:textId="77777777" w:rsidR="007B5614" w:rsidRPr="00CF712C" w:rsidRDefault="007B5614" w:rsidP="00934F86">
            <w:pPr>
              <w:pStyle w:val="Header"/>
              <w:keepNext/>
              <w:tabs>
                <w:tab w:val="clear" w:pos="4153"/>
                <w:tab w:val="clear" w:pos="8306"/>
                <w:tab w:val="left" w:pos="567"/>
              </w:tabs>
              <w:rPr>
                <w:iCs/>
                <w:sz w:val="22"/>
                <w:szCs w:val="22"/>
              </w:rPr>
            </w:pPr>
          </w:p>
        </w:tc>
        <w:tc>
          <w:tcPr>
            <w:tcW w:w="2130" w:type="dxa"/>
          </w:tcPr>
          <w:p w14:paraId="5484AF13" w14:textId="77777777" w:rsidR="007B5614" w:rsidRPr="00CF712C" w:rsidRDefault="007B5614" w:rsidP="00934F86">
            <w:pPr>
              <w:pStyle w:val="Header"/>
              <w:keepNext/>
              <w:tabs>
                <w:tab w:val="clear" w:pos="4153"/>
                <w:tab w:val="clear" w:pos="8306"/>
                <w:tab w:val="left" w:pos="567"/>
              </w:tabs>
              <w:rPr>
                <w:iCs/>
                <w:sz w:val="22"/>
                <w:szCs w:val="22"/>
              </w:rPr>
            </w:pPr>
          </w:p>
        </w:tc>
      </w:tr>
      <w:tr w:rsidR="00A028AB" w:rsidRPr="00CF712C" w14:paraId="0F4E268A" w14:textId="77777777" w:rsidTr="00E52EF3">
        <w:tc>
          <w:tcPr>
            <w:tcW w:w="8519" w:type="dxa"/>
            <w:gridSpan w:val="4"/>
          </w:tcPr>
          <w:p w14:paraId="257B8947" w14:textId="77777777" w:rsidR="00A028AB" w:rsidRPr="00CF712C" w:rsidRDefault="00A028AB" w:rsidP="00A028AB">
            <w:pPr>
              <w:pStyle w:val="Header"/>
              <w:keepNext/>
              <w:tabs>
                <w:tab w:val="clear" w:pos="4153"/>
                <w:tab w:val="clear" w:pos="8306"/>
                <w:tab w:val="left" w:pos="567"/>
              </w:tabs>
              <w:rPr>
                <w:i/>
                <w:sz w:val="22"/>
                <w:szCs w:val="22"/>
              </w:rPr>
            </w:pPr>
            <w:r>
              <w:rPr>
                <w:i/>
                <w:sz w:val="22"/>
                <w:szCs w:val="22"/>
              </w:rPr>
              <w:t>Bolezni sečil</w:t>
            </w:r>
          </w:p>
        </w:tc>
      </w:tr>
      <w:tr w:rsidR="00A028AB" w:rsidRPr="00CF712C" w14:paraId="22624901" w14:textId="77777777" w:rsidTr="00E52EF3">
        <w:tc>
          <w:tcPr>
            <w:tcW w:w="2129" w:type="dxa"/>
          </w:tcPr>
          <w:p w14:paraId="44292E86" w14:textId="77777777" w:rsidR="00A028AB" w:rsidRPr="00CF712C" w:rsidRDefault="00A028AB" w:rsidP="00934F86">
            <w:pPr>
              <w:keepNext/>
              <w:tabs>
                <w:tab w:val="left" w:pos="567"/>
              </w:tabs>
              <w:rPr>
                <w:sz w:val="22"/>
                <w:szCs w:val="22"/>
              </w:rPr>
            </w:pPr>
          </w:p>
        </w:tc>
        <w:tc>
          <w:tcPr>
            <w:tcW w:w="2130" w:type="dxa"/>
          </w:tcPr>
          <w:p w14:paraId="7AEA9737" w14:textId="77777777" w:rsidR="00A028AB" w:rsidRPr="00CF712C" w:rsidRDefault="00A028AB" w:rsidP="00934F86">
            <w:pPr>
              <w:pStyle w:val="Header"/>
              <w:keepNext/>
              <w:tabs>
                <w:tab w:val="clear" w:pos="4153"/>
                <w:tab w:val="clear" w:pos="8306"/>
                <w:tab w:val="left" w:pos="567"/>
              </w:tabs>
              <w:rPr>
                <w:sz w:val="22"/>
                <w:szCs w:val="22"/>
              </w:rPr>
            </w:pPr>
          </w:p>
        </w:tc>
        <w:tc>
          <w:tcPr>
            <w:tcW w:w="2130" w:type="dxa"/>
          </w:tcPr>
          <w:p w14:paraId="14B81AE9" w14:textId="77777777" w:rsidR="00A028AB" w:rsidRPr="00CF712C" w:rsidRDefault="00A028AB" w:rsidP="00934F86">
            <w:pPr>
              <w:pStyle w:val="Header"/>
              <w:keepNext/>
              <w:tabs>
                <w:tab w:val="clear" w:pos="4153"/>
                <w:tab w:val="clear" w:pos="8306"/>
                <w:tab w:val="left" w:pos="567"/>
              </w:tabs>
              <w:rPr>
                <w:iCs/>
                <w:sz w:val="22"/>
                <w:szCs w:val="22"/>
              </w:rPr>
            </w:pPr>
            <w:r w:rsidRPr="003D7D1E">
              <w:rPr>
                <w:iCs/>
                <w:sz w:val="22"/>
                <w:szCs w:val="22"/>
              </w:rPr>
              <w:t>hematurija</w:t>
            </w:r>
          </w:p>
        </w:tc>
        <w:tc>
          <w:tcPr>
            <w:tcW w:w="2130" w:type="dxa"/>
          </w:tcPr>
          <w:p w14:paraId="75ED0EEB" w14:textId="77777777" w:rsidR="00A028AB" w:rsidRPr="00CF712C" w:rsidRDefault="00A028AB" w:rsidP="00934F86">
            <w:pPr>
              <w:pStyle w:val="Header"/>
              <w:keepNext/>
              <w:tabs>
                <w:tab w:val="clear" w:pos="4153"/>
                <w:tab w:val="clear" w:pos="8306"/>
                <w:tab w:val="left" w:pos="567"/>
              </w:tabs>
              <w:rPr>
                <w:iCs/>
                <w:sz w:val="22"/>
                <w:szCs w:val="22"/>
              </w:rPr>
            </w:pPr>
          </w:p>
        </w:tc>
      </w:tr>
      <w:tr w:rsidR="007B5614" w:rsidRPr="00CF712C" w14:paraId="613480B3" w14:textId="77777777" w:rsidTr="00E52EF3">
        <w:tc>
          <w:tcPr>
            <w:tcW w:w="8519" w:type="dxa"/>
            <w:gridSpan w:val="4"/>
          </w:tcPr>
          <w:p w14:paraId="2F977A1D" w14:textId="77777777" w:rsidR="007B5614" w:rsidRPr="00CF712C" w:rsidRDefault="007B5614" w:rsidP="00934F86">
            <w:pPr>
              <w:pStyle w:val="Header"/>
              <w:keepNext/>
              <w:tabs>
                <w:tab w:val="clear" w:pos="4153"/>
                <w:tab w:val="clear" w:pos="8306"/>
                <w:tab w:val="left" w:pos="567"/>
              </w:tabs>
              <w:rPr>
                <w:iCs/>
                <w:sz w:val="22"/>
                <w:szCs w:val="22"/>
              </w:rPr>
            </w:pPr>
            <w:r w:rsidRPr="00CF712C">
              <w:rPr>
                <w:i/>
                <w:sz w:val="22"/>
                <w:szCs w:val="22"/>
              </w:rPr>
              <w:t>Motnje reprodukcije in dojk</w:t>
            </w:r>
          </w:p>
        </w:tc>
      </w:tr>
      <w:tr w:rsidR="007B5614" w:rsidRPr="00CF712C" w14:paraId="69E11355" w14:textId="77777777" w:rsidTr="00E52EF3">
        <w:tc>
          <w:tcPr>
            <w:tcW w:w="2129" w:type="dxa"/>
          </w:tcPr>
          <w:p w14:paraId="363A4EE2" w14:textId="77777777" w:rsidR="007B5614" w:rsidRPr="00CF712C" w:rsidRDefault="007B5614" w:rsidP="00934F86">
            <w:pPr>
              <w:keepNext/>
              <w:tabs>
                <w:tab w:val="left" w:pos="567"/>
              </w:tabs>
              <w:rPr>
                <w:sz w:val="22"/>
                <w:szCs w:val="22"/>
              </w:rPr>
            </w:pPr>
          </w:p>
        </w:tc>
        <w:tc>
          <w:tcPr>
            <w:tcW w:w="2130" w:type="dxa"/>
          </w:tcPr>
          <w:p w14:paraId="75F1179A" w14:textId="77777777" w:rsidR="007B5614" w:rsidRPr="00CF712C" w:rsidRDefault="007B5614" w:rsidP="00934F86">
            <w:pPr>
              <w:pStyle w:val="Header"/>
              <w:keepNext/>
              <w:tabs>
                <w:tab w:val="clear" w:pos="4153"/>
                <w:tab w:val="clear" w:pos="8306"/>
                <w:tab w:val="left" w:pos="567"/>
              </w:tabs>
              <w:rPr>
                <w:sz w:val="22"/>
                <w:szCs w:val="22"/>
              </w:rPr>
            </w:pPr>
          </w:p>
        </w:tc>
        <w:tc>
          <w:tcPr>
            <w:tcW w:w="2130" w:type="dxa"/>
          </w:tcPr>
          <w:p w14:paraId="3D23778A" w14:textId="77777777" w:rsidR="007B5614" w:rsidRPr="00CF712C" w:rsidRDefault="00B1017B" w:rsidP="00934F86">
            <w:pPr>
              <w:pStyle w:val="Header"/>
              <w:keepNext/>
              <w:tabs>
                <w:tab w:val="clear" w:pos="4153"/>
                <w:tab w:val="clear" w:pos="8306"/>
                <w:tab w:val="left" w:pos="567"/>
              </w:tabs>
              <w:rPr>
                <w:iCs/>
                <w:sz w:val="22"/>
                <w:szCs w:val="22"/>
              </w:rPr>
            </w:pPr>
            <w:r w:rsidRPr="00CF712C">
              <w:rPr>
                <w:iCs/>
                <w:sz w:val="22"/>
                <w:szCs w:val="22"/>
              </w:rPr>
              <w:t xml:space="preserve"> podaljšan</w:t>
            </w:r>
            <w:r w:rsidR="00E83DD1">
              <w:rPr>
                <w:iCs/>
                <w:sz w:val="22"/>
                <w:szCs w:val="22"/>
              </w:rPr>
              <w:t>e</w:t>
            </w:r>
            <w:r w:rsidRPr="00CF712C">
              <w:rPr>
                <w:iCs/>
                <w:sz w:val="22"/>
                <w:szCs w:val="22"/>
              </w:rPr>
              <w:t xml:space="preserve"> erekcij</w:t>
            </w:r>
            <w:r w:rsidR="00E83DD1">
              <w:rPr>
                <w:iCs/>
                <w:sz w:val="22"/>
                <w:szCs w:val="22"/>
              </w:rPr>
              <w:t>e</w:t>
            </w:r>
          </w:p>
        </w:tc>
        <w:tc>
          <w:tcPr>
            <w:tcW w:w="2130" w:type="dxa"/>
          </w:tcPr>
          <w:p w14:paraId="14ADC812" w14:textId="77777777" w:rsidR="007B5614" w:rsidRPr="00B1017B" w:rsidRDefault="007B5614" w:rsidP="00934F86">
            <w:pPr>
              <w:pStyle w:val="Header"/>
              <w:keepNext/>
              <w:tabs>
                <w:tab w:val="clear" w:pos="4153"/>
                <w:tab w:val="clear" w:pos="8306"/>
                <w:tab w:val="left" w:pos="567"/>
              </w:tabs>
              <w:rPr>
                <w:iCs/>
                <w:sz w:val="22"/>
                <w:szCs w:val="22"/>
              </w:rPr>
            </w:pPr>
            <w:r w:rsidRPr="00CF712C">
              <w:rPr>
                <w:iCs/>
                <w:sz w:val="22"/>
                <w:szCs w:val="22"/>
              </w:rPr>
              <w:t>priapizem</w:t>
            </w:r>
            <w:r w:rsidR="00B1017B">
              <w:rPr>
                <w:sz w:val="22"/>
                <w:szCs w:val="22"/>
              </w:rPr>
              <w:t xml:space="preserve">, </w:t>
            </w:r>
            <w:r w:rsidR="00B1017B" w:rsidRPr="003D7D1E">
              <w:rPr>
                <w:iCs/>
                <w:sz w:val="22"/>
                <w:szCs w:val="22"/>
              </w:rPr>
              <w:t>krvavitev iz penisa, hematospermija</w:t>
            </w:r>
          </w:p>
        </w:tc>
      </w:tr>
      <w:tr w:rsidR="007B5614" w:rsidRPr="00CF712C" w14:paraId="3D64E041" w14:textId="77777777" w:rsidTr="00E52EF3">
        <w:tc>
          <w:tcPr>
            <w:tcW w:w="8519" w:type="dxa"/>
            <w:gridSpan w:val="4"/>
          </w:tcPr>
          <w:p w14:paraId="7AAF97F1" w14:textId="77777777" w:rsidR="007B5614" w:rsidRPr="00CF712C" w:rsidRDefault="007B5614" w:rsidP="00934F86">
            <w:pPr>
              <w:pStyle w:val="Header"/>
              <w:keepNext/>
              <w:tabs>
                <w:tab w:val="clear" w:pos="4153"/>
                <w:tab w:val="clear" w:pos="8306"/>
                <w:tab w:val="left" w:pos="567"/>
              </w:tabs>
              <w:rPr>
                <w:iCs/>
                <w:sz w:val="22"/>
                <w:szCs w:val="22"/>
              </w:rPr>
            </w:pPr>
            <w:r w:rsidRPr="00CF712C">
              <w:rPr>
                <w:i/>
                <w:sz w:val="22"/>
                <w:szCs w:val="22"/>
              </w:rPr>
              <w:t>Splošne težave in spremembe na mestu aplikacije</w:t>
            </w:r>
          </w:p>
        </w:tc>
      </w:tr>
      <w:tr w:rsidR="007B5614" w:rsidRPr="00CF712C" w14:paraId="74128545" w14:textId="77777777" w:rsidTr="00E52EF3">
        <w:tc>
          <w:tcPr>
            <w:tcW w:w="2129" w:type="dxa"/>
          </w:tcPr>
          <w:p w14:paraId="61FBE013" w14:textId="77777777" w:rsidR="007B5614" w:rsidRPr="00CF712C" w:rsidRDefault="007B5614" w:rsidP="00934F86">
            <w:pPr>
              <w:keepNext/>
              <w:tabs>
                <w:tab w:val="left" w:pos="567"/>
              </w:tabs>
              <w:rPr>
                <w:sz w:val="22"/>
                <w:szCs w:val="22"/>
              </w:rPr>
            </w:pPr>
          </w:p>
        </w:tc>
        <w:tc>
          <w:tcPr>
            <w:tcW w:w="2130" w:type="dxa"/>
          </w:tcPr>
          <w:p w14:paraId="16D0172A" w14:textId="77777777" w:rsidR="007B5614" w:rsidRPr="00CF712C" w:rsidRDefault="007B5614" w:rsidP="00934F86">
            <w:pPr>
              <w:pStyle w:val="Header"/>
              <w:keepNext/>
              <w:tabs>
                <w:tab w:val="clear" w:pos="4153"/>
                <w:tab w:val="clear" w:pos="8306"/>
                <w:tab w:val="left" w:pos="567"/>
              </w:tabs>
              <w:rPr>
                <w:sz w:val="22"/>
                <w:szCs w:val="22"/>
              </w:rPr>
            </w:pPr>
          </w:p>
        </w:tc>
        <w:tc>
          <w:tcPr>
            <w:tcW w:w="2130" w:type="dxa"/>
          </w:tcPr>
          <w:p w14:paraId="48156D11" w14:textId="77777777" w:rsidR="007B5614" w:rsidRPr="00B1017B" w:rsidRDefault="008540B8" w:rsidP="00934F86">
            <w:pPr>
              <w:pStyle w:val="Header"/>
              <w:keepNext/>
              <w:tabs>
                <w:tab w:val="clear" w:pos="4153"/>
                <w:tab w:val="clear" w:pos="8306"/>
                <w:tab w:val="left" w:pos="567"/>
              </w:tabs>
              <w:rPr>
                <w:iCs/>
                <w:sz w:val="22"/>
                <w:szCs w:val="22"/>
              </w:rPr>
            </w:pPr>
            <w:r w:rsidRPr="00CF712C">
              <w:rPr>
                <w:iCs/>
                <w:sz w:val="22"/>
                <w:szCs w:val="22"/>
              </w:rPr>
              <w:t>b</w:t>
            </w:r>
            <w:r w:rsidR="007B5614" w:rsidRPr="00CF712C">
              <w:rPr>
                <w:iCs/>
                <w:sz w:val="22"/>
                <w:szCs w:val="22"/>
              </w:rPr>
              <w:t>olečina v prs</w:t>
            </w:r>
            <w:r w:rsidR="00E83DD1">
              <w:rPr>
                <w:iCs/>
                <w:sz w:val="22"/>
                <w:szCs w:val="22"/>
              </w:rPr>
              <w:t>nem košu</w:t>
            </w:r>
            <w:r w:rsidR="007B5614" w:rsidRPr="00CF712C">
              <w:rPr>
                <w:sz w:val="22"/>
                <w:szCs w:val="22"/>
                <w:vertAlign w:val="superscript"/>
              </w:rPr>
              <w:t>1</w:t>
            </w:r>
            <w:r w:rsidR="00B1017B">
              <w:rPr>
                <w:sz w:val="22"/>
                <w:szCs w:val="22"/>
              </w:rPr>
              <w:t>, periferni edem, utrujenost</w:t>
            </w:r>
          </w:p>
        </w:tc>
        <w:tc>
          <w:tcPr>
            <w:tcW w:w="2130" w:type="dxa"/>
          </w:tcPr>
          <w:p w14:paraId="7905F199" w14:textId="77777777" w:rsidR="007B5614" w:rsidRPr="00CF712C" w:rsidRDefault="008540B8" w:rsidP="00934F86">
            <w:pPr>
              <w:pStyle w:val="Header"/>
              <w:keepNext/>
              <w:tabs>
                <w:tab w:val="clear" w:pos="4153"/>
                <w:tab w:val="clear" w:pos="8306"/>
                <w:tab w:val="left" w:pos="567"/>
              </w:tabs>
              <w:rPr>
                <w:iCs/>
                <w:sz w:val="22"/>
                <w:szCs w:val="22"/>
              </w:rPr>
            </w:pPr>
            <w:r w:rsidRPr="00CF712C">
              <w:rPr>
                <w:iCs/>
                <w:sz w:val="22"/>
                <w:szCs w:val="22"/>
              </w:rPr>
              <w:t>o</w:t>
            </w:r>
            <w:r w:rsidR="007B5614" w:rsidRPr="00CF712C">
              <w:rPr>
                <w:iCs/>
                <w:sz w:val="22"/>
                <w:szCs w:val="22"/>
              </w:rPr>
              <w:t>tečen obraz</w:t>
            </w:r>
            <w:r w:rsidR="00163A33">
              <w:rPr>
                <w:sz w:val="22"/>
                <w:szCs w:val="22"/>
                <w:vertAlign w:val="superscript"/>
              </w:rPr>
              <w:t>2</w:t>
            </w:r>
            <w:r w:rsidR="007B5614" w:rsidRPr="00CF712C">
              <w:rPr>
                <w:iCs/>
                <w:sz w:val="22"/>
                <w:szCs w:val="22"/>
              </w:rPr>
              <w:t>, nenadna srčna smrt</w:t>
            </w:r>
            <w:r w:rsidR="007B5614" w:rsidRPr="00CF712C">
              <w:rPr>
                <w:sz w:val="22"/>
                <w:szCs w:val="22"/>
                <w:vertAlign w:val="superscript"/>
              </w:rPr>
              <w:t>1,</w:t>
            </w:r>
            <w:r w:rsidR="00163A33">
              <w:rPr>
                <w:sz w:val="22"/>
                <w:szCs w:val="22"/>
                <w:vertAlign w:val="superscript"/>
              </w:rPr>
              <w:t>2</w:t>
            </w:r>
          </w:p>
        </w:tc>
      </w:tr>
    </w:tbl>
    <w:p w14:paraId="058FB0AA" w14:textId="77777777" w:rsidR="00F50073" w:rsidRPr="00CF712C" w:rsidRDefault="00F50073">
      <w:pPr>
        <w:rPr>
          <w:sz w:val="22"/>
          <w:szCs w:val="22"/>
        </w:rPr>
      </w:pPr>
      <w:r w:rsidRPr="00CF712C">
        <w:rPr>
          <w:sz w:val="22"/>
          <w:szCs w:val="22"/>
        </w:rPr>
        <w:t>(1) Večina bolnikov je imela že obstoječe srčnožilne dejavnike tveganja (glejte poglavje 4.4).</w:t>
      </w:r>
    </w:p>
    <w:p w14:paraId="74792253" w14:textId="2943D39B" w:rsidR="00E5188F" w:rsidRPr="00CF712C" w:rsidRDefault="00E5188F" w:rsidP="00E5188F">
      <w:pPr>
        <w:rPr>
          <w:sz w:val="22"/>
          <w:szCs w:val="22"/>
        </w:rPr>
      </w:pPr>
      <w:r w:rsidRPr="00CF712C">
        <w:rPr>
          <w:sz w:val="22"/>
          <w:szCs w:val="22"/>
        </w:rPr>
        <w:t>(</w:t>
      </w:r>
      <w:r w:rsidR="00163A33">
        <w:rPr>
          <w:sz w:val="22"/>
          <w:szCs w:val="22"/>
        </w:rPr>
        <w:t>2</w:t>
      </w:r>
      <w:r w:rsidRPr="00CF712C">
        <w:rPr>
          <w:sz w:val="22"/>
          <w:szCs w:val="22"/>
        </w:rPr>
        <w:t xml:space="preserve">) </w:t>
      </w:r>
      <w:r w:rsidR="00E6770F" w:rsidRPr="006B6333">
        <w:rPr>
          <w:sz w:val="22"/>
          <w:szCs w:val="22"/>
        </w:rPr>
        <w:t xml:space="preserve">Neželeni učinki o katerih so poročali med spremljanjem v obdobju trženja tadalafila in jih v s  placebom </w:t>
      </w:r>
      <w:r w:rsidR="00E6770F">
        <w:rPr>
          <w:sz w:val="22"/>
          <w:szCs w:val="22"/>
        </w:rPr>
        <w:t>kontroliranih</w:t>
      </w:r>
      <w:r w:rsidR="00E6770F" w:rsidRPr="006B6333">
        <w:rPr>
          <w:sz w:val="22"/>
          <w:szCs w:val="22"/>
        </w:rPr>
        <w:t xml:space="preserve"> kliničnih </w:t>
      </w:r>
      <w:r w:rsidR="00E6770F">
        <w:rPr>
          <w:sz w:val="22"/>
          <w:szCs w:val="22"/>
        </w:rPr>
        <w:t>študijah</w:t>
      </w:r>
      <w:r w:rsidRPr="00CF712C">
        <w:rPr>
          <w:sz w:val="22"/>
          <w:szCs w:val="22"/>
        </w:rPr>
        <w:t xml:space="preserve"> niso opazili.</w:t>
      </w:r>
    </w:p>
    <w:p w14:paraId="6626CFAC" w14:textId="77777777" w:rsidR="002801E7" w:rsidRPr="00CF712C" w:rsidRDefault="002801E7" w:rsidP="00E5188F">
      <w:pPr>
        <w:rPr>
          <w:sz w:val="22"/>
          <w:szCs w:val="22"/>
        </w:rPr>
      </w:pPr>
      <w:r w:rsidRPr="00CF712C">
        <w:rPr>
          <w:sz w:val="22"/>
          <w:szCs w:val="22"/>
        </w:rPr>
        <w:t>(</w:t>
      </w:r>
      <w:r w:rsidR="00163A33">
        <w:rPr>
          <w:sz w:val="22"/>
          <w:szCs w:val="22"/>
        </w:rPr>
        <w:t>3</w:t>
      </w:r>
      <w:r w:rsidRPr="00CF712C">
        <w:rPr>
          <w:sz w:val="22"/>
          <w:szCs w:val="22"/>
        </w:rPr>
        <w:t>) O tem poročajo pogosteje, kadar tadalafil prejemajo bolniki, ki že jemljejo antihipertenzive.</w:t>
      </w:r>
    </w:p>
    <w:p w14:paraId="79F9EDB2" w14:textId="77777777" w:rsidR="002801E7" w:rsidRPr="00CF712C" w:rsidRDefault="002801E7" w:rsidP="00E5188F">
      <w:pPr>
        <w:rPr>
          <w:sz w:val="22"/>
          <w:szCs w:val="22"/>
        </w:rPr>
      </w:pPr>
    </w:p>
    <w:p w14:paraId="0420BB4E" w14:textId="77777777" w:rsidR="00E5188F" w:rsidRPr="00CF712C" w:rsidRDefault="00E5188F" w:rsidP="002801E7">
      <w:pPr>
        <w:rPr>
          <w:sz w:val="22"/>
          <w:szCs w:val="22"/>
          <w:u w:val="single"/>
        </w:rPr>
      </w:pPr>
      <w:r w:rsidRPr="00CF712C">
        <w:rPr>
          <w:sz w:val="22"/>
          <w:szCs w:val="22"/>
          <w:u w:val="single"/>
        </w:rPr>
        <w:t>Opis izbranih neželenih učinkov</w:t>
      </w:r>
    </w:p>
    <w:p w14:paraId="76BE59B4" w14:textId="77777777" w:rsidR="00F50073" w:rsidRDefault="00F50073">
      <w:pPr>
        <w:rPr>
          <w:sz w:val="22"/>
          <w:szCs w:val="22"/>
        </w:rPr>
      </w:pPr>
      <w:r w:rsidRPr="00CF712C">
        <w:rPr>
          <w:sz w:val="22"/>
          <w:szCs w:val="22"/>
        </w:rPr>
        <w:t>Pri bolnikih, ki so bili zdravljeni s tadalafilom</w:t>
      </w:r>
      <w:r w:rsidR="00E83DD1">
        <w:rPr>
          <w:sz w:val="22"/>
          <w:szCs w:val="22"/>
        </w:rPr>
        <w:t xml:space="preserve"> z odmerjanjem</w:t>
      </w:r>
      <w:r w:rsidRPr="00CF712C">
        <w:rPr>
          <w:sz w:val="22"/>
          <w:szCs w:val="22"/>
        </w:rPr>
        <w:t xml:space="preserve"> enkrat na dan, so v primerjavi s placebom poročali o nekoliko povečani incidenci nepravilnosti EKG-ja, zlasti sinusni bradikardiji. Večina teh nepravilnosti EKG-ja, ni bila v povezavi z neželenimi učinki.</w:t>
      </w:r>
    </w:p>
    <w:p w14:paraId="7F843B55" w14:textId="77777777" w:rsidR="00F71336" w:rsidRDefault="00F71336">
      <w:pPr>
        <w:rPr>
          <w:sz w:val="22"/>
          <w:szCs w:val="22"/>
        </w:rPr>
      </w:pPr>
    </w:p>
    <w:p w14:paraId="0EE53048" w14:textId="77777777" w:rsidR="00F71336" w:rsidRPr="00071F5C" w:rsidRDefault="00F71336" w:rsidP="00F71336">
      <w:pPr>
        <w:keepNext/>
        <w:rPr>
          <w:sz w:val="22"/>
          <w:szCs w:val="22"/>
          <w:u w:val="single"/>
        </w:rPr>
      </w:pPr>
      <w:r w:rsidRPr="00071F5C">
        <w:rPr>
          <w:sz w:val="22"/>
          <w:szCs w:val="22"/>
          <w:u w:val="single"/>
        </w:rPr>
        <w:t xml:space="preserve">Druge posebne </w:t>
      </w:r>
      <w:r w:rsidR="008A0944">
        <w:rPr>
          <w:sz w:val="22"/>
          <w:szCs w:val="22"/>
          <w:u w:val="single"/>
        </w:rPr>
        <w:t>skupine bolnikov</w:t>
      </w:r>
      <w:r w:rsidRPr="00071F5C">
        <w:rPr>
          <w:sz w:val="22"/>
          <w:szCs w:val="22"/>
          <w:u w:val="single"/>
        </w:rPr>
        <w:t xml:space="preserve"> </w:t>
      </w:r>
    </w:p>
    <w:p w14:paraId="0979EC23" w14:textId="77777777" w:rsidR="00F71336" w:rsidRDefault="00F71336" w:rsidP="00F71336">
      <w:pPr>
        <w:keepNext/>
        <w:rPr>
          <w:sz w:val="22"/>
          <w:szCs w:val="22"/>
        </w:rPr>
      </w:pPr>
    </w:p>
    <w:p w14:paraId="2564B41D" w14:textId="77777777" w:rsidR="00F71336" w:rsidRDefault="00F71336" w:rsidP="00071F5C">
      <w:pPr>
        <w:pStyle w:val="BodyTextIndent2"/>
        <w:ind w:left="0" w:firstLine="0"/>
        <w:rPr>
          <w:b w:val="0"/>
          <w:szCs w:val="22"/>
        </w:rPr>
      </w:pPr>
      <w:r w:rsidRPr="00433CB7">
        <w:rPr>
          <w:b w:val="0"/>
          <w:szCs w:val="22"/>
        </w:rPr>
        <w:t xml:space="preserve">Podatki o bolnikih nad 65. letom starosti, ki so prejemali tadalafil v kliničnih preskušanjih, bodisi za zdravljenje erektilne disfunkcije ali za zdravljenje benigne hiperplazije prostate, so omejeni. </w:t>
      </w:r>
      <w:r w:rsidR="00B1017B" w:rsidRPr="00B1017B">
        <w:rPr>
          <w:b w:val="0"/>
          <w:szCs w:val="22"/>
        </w:rPr>
        <w:t>V kliničnih preskušanjih, v katerih so bolniki jemali tadalafil</w:t>
      </w:r>
      <w:r w:rsidR="00E83DD1">
        <w:rPr>
          <w:b w:val="0"/>
          <w:szCs w:val="22"/>
        </w:rPr>
        <w:t xml:space="preserve"> </w:t>
      </w:r>
      <w:r w:rsidR="00E83DD1" w:rsidRPr="002F46FE">
        <w:rPr>
          <w:b w:val="0"/>
          <w:szCs w:val="22"/>
        </w:rPr>
        <w:t>z odmerjanjem</w:t>
      </w:r>
      <w:r w:rsidR="00B1017B" w:rsidRPr="00B1017B">
        <w:rPr>
          <w:b w:val="0"/>
          <w:szCs w:val="22"/>
        </w:rPr>
        <w:t xml:space="preserve"> po potrebi za zdravljenje erektilne disfunkcije, so o diareji poročali pog</w:t>
      </w:r>
      <w:r w:rsidR="008B43A2">
        <w:rPr>
          <w:b w:val="0"/>
          <w:szCs w:val="22"/>
        </w:rPr>
        <w:t>o</w:t>
      </w:r>
      <w:r w:rsidR="00B1017B" w:rsidRPr="00B1017B">
        <w:rPr>
          <w:b w:val="0"/>
          <w:szCs w:val="22"/>
        </w:rPr>
        <w:t xml:space="preserve">steje pri bolnikih, starejših od 65 let. </w:t>
      </w:r>
      <w:r w:rsidRPr="00433CB7">
        <w:rPr>
          <w:b w:val="0"/>
          <w:szCs w:val="22"/>
        </w:rPr>
        <w:t>V kliničnih preskušanjih, v katerih so bolniki jemali tadalafil 5</w:t>
      </w:r>
      <w:r w:rsidR="00A34752" w:rsidRPr="00071F5C">
        <w:rPr>
          <w:szCs w:val="22"/>
        </w:rPr>
        <w:t> </w:t>
      </w:r>
      <w:r w:rsidRPr="00433CB7">
        <w:rPr>
          <w:b w:val="0"/>
          <w:szCs w:val="22"/>
        </w:rPr>
        <w:t xml:space="preserve">mg </w:t>
      </w:r>
      <w:r w:rsidR="00E83DD1" w:rsidRPr="002F46FE">
        <w:rPr>
          <w:b w:val="0"/>
          <w:szCs w:val="22"/>
        </w:rPr>
        <w:t xml:space="preserve">z odmerjanjem </w:t>
      </w:r>
      <w:r w:rsidRPr="00433CB7">
        <w:rPr>
          <w:b w:val="0"/>
          <w:szCs w:val="22"/>
        </w:rPr>
        <w:t xml:space="preserve">enkrat na dan za zdravljenje benigne hiperplazije prostate, so o </w:t>
      </w:r>
      <w:r w:rsidR="008A0944">
        <w:rPr>
          <w:b w:val="0"/>
          <w:szCs w:val="22"/>
        </w:rPr>
        <w:t>omotici</w:t>
      </w:r>
      <w:r w:rsidRPr="00433CB7">
        <w:rPr>
          <w:b w:val="0"/>
          <w:szCs w:val="22"/>
        </w:rPr>
        <w:t xml:space="preserve"> in diareji pogosteje poročali pri bolnikih nad 75. letom starosti.</w:t>
      </w:r>
    </w:p>
    <w:p w14:paraId="235E7542" w14:textId="77777777" w:rsidR="00C85371" w:rsidRDefault="00C85371" w:rsidP="00071F5C">
      <w:pPr>
        <w:pStyle w:val="BodyTextIndent2"/>
        <w:ind w:left="0" w:firstLine="0"/>
        <w:rPr>
          <w:b w:val="0"/>
          <w:szCs w:val="22"/>
        </w:rPr>
      </w:pPr>
    </w:p>
    <w:p w14:paraId="79C52BB5" w14:textId="224FD90B" w:rsidR="00C85371" w:rsidRDefault="00C85371" w:rsidP="00C85371">
      <w:pPr>
        <w:keepNext/>
        <w:rPr>
          <w:sz w:val="22"/>
          <w:szCs w:val="22"/>
          <w:u w:val="single"/>
        </w:rPr>
      </w:pPr>
      <w:r>
        <w:rPr>
          <w:sz w:val="22"/>
          <w:szCs w:val="22"/>
          <w:u w:val="single"/>
        </w:rPr>
        <w:t>Poročanje o domnevnih neželenih učinkih</w:t>
      </w:r>
    </w:p>
    <w:p w14:paraId="6C463CDB" w14:textId="77777777" w:rsidR="00374FDF" w:rsidRDefault="00374FDF" w:rsidP="00C85371">
      <w:pPr>
        <w:keepNext/>
        <w:rPr>
          <w:sz w:val="22"/>
          <w:szCs w:val="22"/>
          <w:u w:val="single"/>
        </w:rPr>
      </w:pPr>
    </w:p>
    <w:p w14:paraId="1C2AAA94" w14:textId="77777777" w:rsidR="00C85371" w:rsidRPr="00BE4BB5" w:rsidRDefault="00C85371" w:rsidP="00C85371">
      <w:pPr>
        <w:keepNext/>
        <w:rPr>
          <w:sz w:val="22"/>
          <w:szCs w:val="22"/>
        </w:rPr>
      </w:pPr>
      <w:r>
        <w:rPr>
          <w:sz w:val="22"/>
          <w:szCs w:val="22"/>
        </w:rPr>
        <w:t xml:space="preserve">Poročanje o domnevnih neželenih učinkih zdravila po izdaji dovoljenja za promet je pomembno. Omogoča namreč stalno spremljanje razmerja med koristmi in tveganji zdravila. Od zdravstvenih </w:t>
      </w:r>
      <w:r>
        <w:rPr>
          <w:sz w:val="22"/>
          <w:szCs w:val="22"/>
        </w:rPr>
        <w:lastRenderedPageBreak/>
        <w:t xml:space="preserve">delavcev se zahteva, da poročajo o katerem koli domnevnem neželenem učinku zdravila na </w:t>
      </w:r>
      <w:r w:rsidRPr="00171576">
        <w:rPr>
          <w:sz w:val="22"/>
          <w:szCs w:val="22"/>
          <w:highlight w:val="lightGray"/>
        </w:rPr>
        <w:t>nacionalni center za poročanje, ki je naveden v Prilogi V.</w:t>
      </w:r>
    </w:p>
    <w:p w14:paraId="2BDEB1EE" w14:textId="77777777" w:rsidR="00F50073" w:rsidRPr="00CF712C" w:rsidRDefault="00F50073">
      <w:pPr>
        <w:rPr>
          <w:sz w:val="22"/>
          <w:szCs w:val="22"/>
        </w:rPr>
      </w:pPr>
    </w:p>
    <w:p w14:paraId="195CB9DA" w14:textId="77777777" w:rsidR="00F50073" w:rsidRPr="00CF712C" w:rsidRDefault="00F50073" w:rsidP="004F484E">
      <w:pPr>
        <w:keepNext/>
        <w:ind w:left="567" w:hanging="567"/>
        <w:rPr>
          <w:sz w:val="22"/>
          <w:szCs w:val="22"/>
        </w:rPr>
      </w:pPr>
      <w:r w:rsidRPr="00CF712C">
        <w:rPr>
          <w:b/>
          <w:sz w:val="22"/>
          <w:szCs w:val="22"/>
        </w:rPr>
        <w:t>4.9</w:t>
      </w:r>
      <w:r w:rsidRPr="00CF712C">
        <w:rPr>
          <w:b/>
          <w:sz w:val="22"/>
          <w:szCs w:val="22"/>
        </w:rPr>
        <w:tab/>
        <w:t>Preveliko odmerjanje</w:t>
      </w:r>
    </w:p>
    <w:p w14:paraId="15529120" w14:textId="77777777" w:rsidR="00F50073" w:rsidRPr="00CF712C" w:rsidRDefault="00F50073" w:rsidP="004F484E">
      <w:pPr>
        <w:keepNext/>
        <w:rPr>
          <w:sz w:val="22"/>
          <w:szCs w:val="22"/>
        </w:rPr>
      </w:pPr>
    </w:p>
    <w:p w14:paraId="1B96438E" w14:textId="37B4B7E9" w:rsidR="00F50073" w:rsidRPr="00CF712C" w:rsidRDefault="00F50073" w:rsidP="004F484E">
      <w:pPr>
        <w:keepNext/>
        <w:rPr>
          <w:sz w:val="22"/>
          <w:szCs w:val="22"/>
        </w:rPr>
      </w:pPr>
      <w:r w:rsidRPr="00CF712C">
        <w:rPr>
          <w:sz w:val="22"/>
          <w:szCs w:val="22"/>
        </w:rPr>
        <w:t xml:space="preserve">Enkratne odmerke do 500 mg so dajali zdravim posameznikom, večkratne dnevne odmerke do 100 mg pa so dajali bolnikom. Neželeni dogodki so bili podobni tistim, </w:t>
      </w:r>
      <w:r w:rsidR="00796B08" w:rsidRPr="00CF712C">
        <w:rPr>
          <w:sz w:val="22"/>
          <w:szCs w:val="22"/>
        </w:rPr>
        <w:t xml:space="preserve">opaženim </w:t>
      </w:r>
      <w:r w:rsidRPr="00CF712C">
        <w:rPr>
          <w:sz w:val="22"/>
          <w:szCs w:val="22"/>
        </w:rPr>
        <w:t xml:space="preserve">pri </w:t>
      </w:r>
      <w:r w:rsidR="00D27D19">
        <w:rPr>
          <w:sz w:val="22"/>
          <w:szCs w:val="22"/>
        </w:rPr>
        <w:t>manjših</w:t>
      </w:r>
      <w:r w:rsidRPr="00CF712C">
        <w:rPr>
          <w:sz w:val="22"/>
          <w:szCs w:val="22"/>
        </w:rPr>
        <w:t xml:space="preserve"> odmerkih. V primerih prevelikega odmerjanja po potrebi uporabite standardne podporne ukrepe. Hemodializa ima na </w:t>
      </w:r>
      <w:r w:rsidR="00D533D0">
        <w:rPr>
          <w:sz w:val="22"/>
          <w:szCs w:val="22"/>
        </w:rPr>
        <w:t>izločanje</w:t>
      </w:r>
      <w:r w:rsidR="00D533D0" w:rsidRPr="00CF712C">
        <w:rPr>
          <w:sz w:val="22"/>
          <w:szCs w:val="22"/>
        </w:rPr>
        <w:t xml:space="preserve"> </w:t>
      </w:r>
      <w:r w:rsidRPr="00CF712C">
        <w:rPr>
          <w:sz w:val="22"/>
          <w:szCs w:val="22"/>
        </w:rPr>
        <w:t>tadalafila zanemarljiv vpliv.</w:t>
      </w:r>
    </w:p>
    <w:p w14:paraId="6EAA6AA3" w14:textId="77777777" w:rsidR="00F50073" w:rsidRPr="00CF712C" w:rsidRDefault="00F50073">
      <w:pPr>
        <w:rPr>
          <w:sz w:val="22"/>
          <w:szCs w:val="22"/>
        </w:rPr>
      </w:pPr>
    </w:p>
    <w:p w14:paraId="1AC9D711" w14:textId="77777777" w:rsidR="00F50073" w:rsidRPr="00CF712C" w:rsidRDefault="00F50073">
      <w:pPr>
        <w:rPr>
          <w:sz w:val="22"/>
          <w:szCs w:val="22"/>
        </w:rPr>
      </w:pPr>
    </w:p>
    <w:p w14:paraId="4C4C77B9" w14:textId="77777777" w:rsidR="00F50073" w:rsidRPr="00CF712C" w:rsidRDefault="00F50073">
      <w:pPr>
        <w:ind w:left="567" w:hanging="567"/>
        <w:rPr>
          <w:sz w:val="22"/>
          <w:szCs w:val="22"/>
        </w:rPr>
      </w:pPr>
      <w:r w:rsidRPr="00CF712C">
        <w:rPr>
          <w:b/>
          <w:sz w:val="22"/>
          <w:szCs w:val="22"/>
        </w:rPr>
        <w:t>5.</w:t>
      </w:r>
      <w:r w:rsidRPr="00CF712C">
        <w:rPr>
          <w:b/>
          <w:sz w:val="22"/>
          <w:szCs w:val="22"/>
        </w:rPr>
        <w:tab/>
        <w:t>FARMAKOLOŠKE LASTNOSTI</w:t>
      </w:r>
    </w:p>
    <w:p w14:paraId="2C99D82A" w14:textId="77777777" w:rsidR="00F50073" w:rsidRPr="00CF712C" w:rsidRDefault="00F50073">
      <w:pPr>
        <w:rPr>
          <w:b/>
          <w:sz w:val="22"/>
          <w:szCs w:val="22"/>
        </w:rPr>
      </w:pPr>
    </w:p>
    <w:p w14:paraId="25068293" w14:textId="77777777" w:rsidR="00F50073" w:rsidRPr="00CF712C" w:rsidRDefault="00F50073">
      <w:pPr>
        <w:ind w:left="567" w:hanging="567"/>
        <w:rPr>
          <w:sz w:val="22"/>
          <w:szCs w:val="22"/>
        </w:rPr>
      </w:pPr>
      <w:r w:rsidRPr="00CF712C">
        <w:rPr>
          <w:b/>
          <w:sz w:val="22"/>
          <w:szCs w:val="22"/>
        </w:rPr>
        <w:t>5.1</w:t>
      </w:r>
      <w:r w:rsidRPr="00CF712C">
        <w:rPr>
          <w:b/>
          <w:sz w:val="22"/>
          <w:szCs w:val="22"/>
        </w:rPr>
        <w:tab/>
        <w:t>Farmakodinamične lastnosti</w:t>
      </w:r>
    </w:p>
    <w:p w14:paraId="05CC078A" w14:textId="77777777" w:rsidR="00F50073" w:rsidRPr="00CF712C" w:rsidRDefault="00F50073">
      <w:pPr>
        <w:rPr>
          <w:sz w:val="22"/>
          <w:szCs w:val="22"/>
        </w:rPr>
      </w:pPr>
    </w:p>
    <w:p w14:paraId="7F49ED34" w14:textId="77777777" w:rsidR="00F50073" w:rsidRPr="00CF712C" w:rsidRDefault="00F50073">
      <w:pPr>
        <w:rPr>
          <w:sz w:val="22"/>
          <w:szCs w:val="22"/>
        </w:rPr>
      </w:pPr>
      <w:r w:rsidRPr="00CF712C">
        <w:rPr>
          <w:sz w:val="22"/>
          <w:szCs w:val="22"/>
        </w:rPr>
        <w:t xml:space="preserve">Farmakoterapevtska skupina: </w:t>
      </w:r>
      <w:r w:rsidR="00297191" w:rsidRPr="00CF712C">
        <w:rPr>
          <w:sz w:val="22"/>
          <w:szCs w:val="22"/>
        </w:rPr>
        <w:t>zdravila</w:t>
      </w:r>
      <w:r w:rsidR="001C35E9">
        <w:rPr>
          <w:sz w:val="22"/>
          <w:szCs w:val="22"/>
        </w:rPr>
        <w:t xml:space="preserve"> za bolezni sečil</w:t>
      </w:r>
      <w:r w:rsidR="00297191" w:rsidRPr="00CF712C">
        <w:rPr>
          <w:sz w:val="22"/>
          <w:szCs w:val="22"/>
        </w:rPr>
        <w:t xml:space="preserve">, </w:t>
      </w:r>
      <w:r w:rsidR="001C35E9">
        <w:rPr>
          <w:sz w:val="22"/>
          <w:szCs w:val="22"/>
        </w:rPr>
        <w:t>zdravila</w:t>
      </w:r>
      <w:r w:rsidRPr="00CF712C">
        <w:rPr>
          <w:sz w:val="22"/>
          <w:szCs w:val="22"/>
        </w:rPr>
        <w:t xml:space="preserve"> za zdravljenje erektilne disfunkcije, Oznaka ATC: G04BE</w:t>
      </w:r>
      <w:r w:rsidR="00E5188F" w:rsidRPr="00CF712C">
        <w:rPr>
          <w:sz w:val="22"/>
          <w:szCs w:val="22"/>
        </w:rPr>
        <w:t>08</w:t>
      </w:r>
      <w:r w:rsidRPr="00CF712C">
        <w:rPr>
          <w:sz w:val="22"/>
          <w:szCs w:val="22"/>
        </w:rPr>
        <w:t>.</w:t>
      </w:r>
    </w:p>
    <w:p w14:paraId="521DED4F" w14:textId="77777777" w:rsidR="00F50073" w:rsidRPr="00CF712C" w:rsidRDefault="00F50073">
      <w:pPr>
        <w:rPr>
          <w:sz w:val="22"/>
          <w:szCs w:val="22"/>
        </w:rPr>
      </w:pPr>
    </w:p>
    <w:p w14:paraId="6125CEA2" w14:textId="5D9990CC" w:rsidR="00E5188F" w:rsidRDefault="00E5188F" w:rsidP="003B40D4">
      <w:pPr>
        <w:keepNext/>
        <w:rPr>
          <w:sz w:val="22"/>
          <w:szCs w:val="22"/>
          <w:u w:val="single"/>
        </w:rPr>
      </w:pPr>
      <w:r w:rsidRPr="00CF712C">
        <w:rPr>
          <w:sz w:val="22"/>
          <w:szCs w:val="22"/>
          <w:u w:val="single"/>
        </w:rPr>
        <w:t>Mehanizem delovanja</w:t>
      </w:r>
    </w:p>
    <w:p w14:paraId="6754CA08" w14:textId="77777777" w:rsidR="00374FDF" w:rsidRPr="00CF712C" w:rsidRDefault="00374FDF" w:rsidP="003B40D4">
      <w:pPr>
        <w:keepNext/>
        <w:rPr>
          <w:sz w:val="22"/>
          <w:szCs w:val="22"/>
          <w:u w:val="single"/>
        </w:rPr>
      </w:pPr>
    </w:p>
    <w:p w14:paraId="0274FC04" w14:textId="2B002C4E" w:rsidR="00F50073" w:rsidRPr="00CF712C" w:rsidRDefault="00F50073" w:rsidP="003B40D4">
      <w:pPr>
        <w:keepNext/>
        <w:rPr>
          <w:sz w:val="22"/>
          <w:szCs w:val="22"/>
        </w:rPr>
      </w:pPr>
      <w:r w:rsidRPr="00CF712C">
        <w:rPr>
          <w:sz w:val="22"/>
          <w:szCs w:val="22"/>
        </w:rPr>
        <w:t xml:space="preserve">Tadalafil je selektivni reverzibilni </w:t>
      </w:r>
      <w:r w:rsidR="004F1308">
        <w:rPr>
          <w:sz w:val="22"/>
          <w:szCs w:val="22"/>
        </w:rPr>
        <w:t>zaviralec</w:t>
      </w:r>
      <w:r w:rsidRPr="00CF712C">
        <w:rPr>
          <w:sz w:val="22"/>
          <w:szCs w:val="22"/>
        </w:rPr>
        <w:t xml:space="preserve"> ciklični gvanozin-monofosfat (cGMP)-specifične fosfodiesteraze tipa 5 (PDE5). Ko spolna stimulacija povzroči lokalno sproščanje dušikovega oksida, </w:t>
      </w:r>
      <w:r w:rsidR="00EA0814" w:rsidRPr="00CF712C">
        <w:rPr>
          <w:sz w:val="22"/>
          <w:szCs w:val="22"/>
        </w:rPr>
        <w:t xml:space="preserve">zaviranje </w:t>
      </w:r>
      <w:r w:rsidRPr="00CF712C">
        <w:rPr>
          <w:sz w:val="22"/>
          <w:szCs w:val="22"/>
        </w:rPr>
        <w:t>PDE5 s tadalafilom povzroči povišane ravni cGMP v kavernoznem telesu. Posledica je relaksacija gladke mišičnine in dotok krvi v tkiva penisa, kar povzroči erekcijo. Tadalafil brez spolne stimulacije nima učinka.</w:t>
      </w:r>
    </w:p>
    <w:p w14:paraId="5CF4CCCA" w14:textId="77777777" w:rsidR="00F50073" w:rsidRPr="00CF712C" w:rsidRDefault="00F50073">
      <w:pPr>
        <w:rPr>
          <w:sz w:val="22"/>
          <w:szCs w:val="22"/>
        </w:rPr>
      </w:pPr>
    </w:p>
    <w:p w14:paraId="36614916" w14:textId="5E178B61" w:rsidR="00E5188F" w:rsidRDefault="00E5188F" w:rsidP="006C20B6">
      <w:pPr>
        <w:keepNext/>
        <w:keepLines/>
        <w:rPr>
          <w:sz w:val="22"/>
          <w:szCs w:val="22"/>
          <w:u w:val="single"/>
        </w:rPr>
      </w:pPr>
      <w:r w:rsidRPr="00CF712C">
        <w:rPr>
          <w:sz w:val="22"/>
          <w:szCs w:val="22"/>
          <w:u w:val="single"/>
        </w:rPr>
        <w:t>Farmakodinamični učinki</w:t>
      </w:r>
    </w:p>
    <w:p w14:paraId="484AF004" w14:textId="77777777" w:rsidR="00374FDF" w:rsidRPr="00CF712C" w:rsidRDefault="00374FDF" w:rsidP="006C20B6">
      <w:pPr>
        <w:keepNext/>
        <w:keepLines/>
        <w:rPr>
          <w:sz w:val="22"/>
          <w:szCs w:val="22"/>
          <w:u w:val="single"/>
        </w:rPr>
      </w:pPr>
    </w:p>
    <w:p w14:paraId="4D3DAA75" w14:textId="1747EE7F" w:rsidR="00F50073" w:rsidRPr="00CF712C" w:rsidRDefault="00F50073" w:rsidP="006C20B6">
      <w:pPr>
        <w:pStyle w:val="EndnoteText"/>
        <w:keepNext/>
        <w:keepLines/>
        <w:rPr>
          <w:sz w:val="22"/>
          <w:szCs w:val="22"/>
          <w:lang w:val="sl-SI"/>
        </w:rPr>
      </w:pPr>
      <w:r w:rsidRPr="00CF712C">
        <w:rPr>
          <w:sz w:val="22"/>
          <w:szCs w:val="22"/>
          <w:lang w:val="sl-SI"/>
        </w:rPr>
        <w:t xml:space="preserve">Študije </w:t>
      </w:r>
      <w:r w:rsidRPr="00CF712C">
        <w:rPr>
          <w:i/>
          <w:sz w:val="22"/>
          <w:szCs w:val="22"/>
          <w:lang w:val="sl-SI"/>
        </w:rPr>
        <w:t>in vitro</w:t>
      </w:r>
      <w:r w:rsidRPr="00CF712C">
        <w:rPr>
          <w:sz w:val="22"/>
          <w:szCs w:val="22"/>
          <w:lang w:val="sl-SI"/>
        </w:rPr>
        <w:t xml:space="preserve"> so pokazale, da je tadalafil selektivni </w:t>
      </w:r>
      <w:r w:rsidR="003260A2" w:rsidRPr="003B40D4">
        <w:rPr>
          <w:sz w:val="22"/>
          <w:szCs w:val="22"/>
          <w:lang w:val="sl-SI"/>
        </w:rPr>
        <w:t xml:space="preserve">zaviralec </w:t>
      </w:r>
      <w:r w:rsidRPr="00CF712C">
        <w:rPr>
          <w:sz w:val="22"/>
          <w:szCs w:val="22"/>
          <w:lang w:val="sl-SI"/>
        </w:rPr>
        <w:t>PDE5. PDE5 je encim, ki se nahaja v gladki mišičnini kavernoznega telesa, žilni in visceralni gladki mišičnini, skeletnih mišicah, trombocitih, ledvicah, pljučih in malih možganih. Učinek tadalafila na PDE5 je močnejši kot njegov učinek na druge fosfodiesteraze. Tadalafil je &gt; 10</w:t>
      </w:r>
      <w:r w:rsidR="00D577EB">
        <w:rPr>
          <w:sz w:val="22"/>
          <w:szCs w:val="22"/>
          <w:lang w:val="sl-SI"/>
        </w:rPr>
        <w:t xml:space="preserve"> </w:t>
      </w:r>
      <w:r w:rsidRPr="00CF712C">
        <w:rPr>
          <w:sz w:val="22"/>
          <w:szCs w:val="22"/>
          <w:lang w:val="sl-SI"/>
        </w:rPr>
        <w:t>000-krat močnejši za PDE5 kot za PDE1, PDE2 in PDE4, encime, ki se nahajajo v srcu, možganih, krvnih žilah, jetrih in drugih organih. Tadalafil je &gt; 10</w:t>
      </w:r>
      <w:r w:rsidR="00D577EB">
        <w:rPr>
          <w:sz w:val="22"/>
          <w:szCs w:val="22"/>
          <w:lang w:val="sl-SI"/>
        </w:rPr>
        <w:t xml:space="preserve"> </w:t>
      </w:r>
      <w:r w:rsidRPr="00CF712C">
        <w:rPr>
          <w:sz w:val="22"/>
          <w:szCs w:val="22"/>
          <w:lang w:val="sl-SI"/>
        </w:rPr>
        <w:t>000-krat močnejši za PDE5 kot za PDE3, encim, ki se nahaja v srcu in krvnih žilah. Ta selektivnost za PDE5 pred PDE3 je pomembna, ker je PDE3 encim, povezan s kontraktilnostjo srca. Poleg tega je tadalafil približno 700-krat močnejši za PDE5 kot za PDE6, encim, ki se nahaja v mrežnici in je odgovoren za prevajanje svetlobnih dražljajev. Tadalafil je tudi &gt; 10</w:t>
      </w:r>
      <w:r w:rsidR="00D577EB">
        <w:rPr>
          <w:sz w:val="22"/>
          <w:szCs w:val="22"/>
          <w:lang w:val="sl-SI"/>
        </w:rPr>
        <w:t xml:space="preserve"> </w:t>
      </w:r>
      <w:r w:rsidRPr="00CF712C">
        <w:rPr>
          <w:sz w:val="22"/>
          <w:szCs w:val="22"/>
          <w:lang w:val="sl-SI"/>
        </w:rPr>
        <w:t>000-krat močnejši za PDE5 kot za PDE7 preko PDE10.</w:t>
      </w:r>
    </w:p>
    <w:p w14:paraId="51C11FB2" w14:textId="77777777" w:rsidR="00F50073" w:rsidRPr="00CF712C" w:rsidRDefault="00F50073">
      <w:pPr>
        <w:pStyle w:val="EndnoteText"/>
        <w:rPr>
          <w:sz w:val="22"/>
          <w:szCs w:val="22"/>
          <w:lang w:val="sl-SI"/>
        </w:rPr>
      </w:pPr>
    </w:p>
    <w:p w14:paraId="78E9DDA8" w14:textId="7DE692E1" w:rsidR="00E5188F" w:rsidRDefault="00E5188F" w:rsidP="003B40D4">
      <w:pPr>
        <w:pStyle w:val="EndnoteText"/>
        <w:keepNext/>
        <w:rPr>
          <w:sz w:val="22"/>
          <w:szCs w:val="22"/>
          <w:u w:val="single"/>
          <w:lang w:val="sl-SI"/>
        </w:rPr>
      </w:pPr>
      <w:r w:rsidRPr="00CF712C">
        <w:rPr>
          <w:sz w:val="22"/>
          <w:szCs w:val="22"/>
          <w:u w:val="single"/>
          <w:lang w:val="sl-SI"/>
        </w:rPr>
        <w:t>Klinična učinkovitost in varnost</w:t>
      </w:r>
    </w:p>
    <w:p w14:paraId="119DC23E" w14:textId="77777777" w:rsidR="00374FDF" w:rsidRPr="00CF712C" w:rsidRDefault="00374FDF" w:rsidP="003B40D4">
      <w:pPr>
        <w:pStyle w:val="EndnoteText"/>
        <w:keepNext/>
        <w:rPr>
          <w:sz w:val="22"/>
          <w:szCs w:val="22"/>
          <w:u w:val="single"/>
          <w:lang w:val="sl-SI"/>
        </w:rPr>
      </w:pPr>
    </w:p>
    <w:p w14:paraId="3EE968BF" w14:textId="77777777" w:rsidR="00F50073" w:rsidRPr="00CF712C" w:rsidRDefault="00F50073" w:rsidP="003B40D4">
      <w:pPr>
        <w:keepNext/>
        <w:rPr>
          <w:sz w:val="22"/>
          <w:szCs w:val="22"/>
        </w:rPr>
      </w:pPr>
      <w:r w:rsidRPr="00CF712C">
        <w:rPr>
          <w:sz w:val="22"/>
          <w:szCs w:val="22"/>
        </w:rPr>
        <w:t xml:space="preserve">Opravljene so bile tri klinične študije za določitev obdobja odzivnosti na </w:t>
      </w:r>
      <w:r w:rsidR="00CF3C6E" w:rsidRPr="00CF712C">
        <w:rPr>
          <w:sz w:val="22"/>
          <w:szCs w:val="22"/>
        </w:rPr>
        <w:t xml:space="preserve">zdravilo </w:t>
      </w:r>
      <w:r w:rsidRPr="00CF712C">
        <w:rPr>
          <w:sz w:val="22"/>
          <w:szCs w:val="22"/>
        </w:rPr>
        <w:t>CIALIS, v kater</w:t>
      </w:r>
      <w:r w:rsidR="00E83DD1">
        <w:rPr>
          <w:sz w:val="22"/>
          <w:szCs w:val="22"/>
        </w:rPr>
        <w:t>e</w:t>
      </w:r>
      <w:r w:rsidRPr="00CF712C">
        <w:rPr>
          <w:sz w:val="22"/>
          <w:szCs w:val="22"/>
        </w:rPr>
        <w:t xml:space="preserve"> je bilo vključenih 1054 bolnikov v domačem okolju. Tadalafil je v primerjavi s placebom izkazal statistično značilno izboljšanje erektilne funkcije in sposobnosti za uspešen spolni odnos do 36 ur po odmerjanju, pa tudi bolnikovo sposobnost, da doseže in vzdržuje erekcije za uspešen spolni odnos, in sicer že 16 minut po odmerjanju.</w:t>
      </w:r>
    </w:p>
    <w:p w14:paraId="1B6444D3" w14:textId="77777777" w:rsidR="00F50073" w:rsidRPr="00CF712C" w:rsidRDefault="00F50073">
      <w:pPr>
        <w:rPr>
          <w:sz w:val="22"/>
          <w:szCs w:val="22"/>
        </w:rPr>
      </w:pPr>
    </w:p>
    <w:p w14:paraId="70B11988" w14:textId="77777777" w:rsidR="00F50073" w:rsidRPr="00CF712C" w:rsidRDefault="00F50073">
      <w:pPr>
        <w:pStyle w:val="BodyText"/>
        <w:spacing w:line="240" w:lineRule="auto"/>
        <w:jc w:val="left"/>
        <w:rPr>
          <w:szCs w:val="22"/>
          <w:lang w:val="sl-SI"/>
        </w:rPr>
      </w:pPr>
      <w:r w:rsidRPr="00CF712C">
        <w:rPr>
          <w:szCs w:val="22"/>
          <w:lang w:val="sl-SI"/>
        </w:rPr>
        <w:t xml:space="preserve">Tadalafil, ki so ga dali zdravim posameznikom, v primerjavi s placebom ni povzročil pomembne razlike sistoličnega </w:t>
      </w:r>
      <w:r w:rsidR="00E83DD1">
        <w:rPr>
          <w:szCs w:val="22"/>
          <w:lang w:val="sl-SI"/>
        </w:rPr>
        <w:t>oz.</w:t>
      </w:r>
      <w:r w:rsidRPr="00CF712C">
        <w:rPr>
          <w:szCs w:val="22"/>
          <w:lang w:val="sl-SI"/>
        </w:rPr>
        <w:t xml:space="preserve"> diastoličnega krvnega tlaka leže (povprečni maksimalni padec 1,6 </w:t>
      </w:r>
      <w:r w:rsidR="00E83DD1">
        <w:rPr>
          <w:szCs w:val="22"/>
          <w:lang w:val="sl-SI"/>
        </w:rPr>
        <w:t xml:space="preserve">mmHg </w:t>
      </w:r>
      <w:r w:rsidRPr="00CF712C">
        <w:rPr>
          <w:szCs w:val="22"/>
          <w:lang w:val="sl-SI"/>
        </w:rPr>
        <w:t xml:space="preserve">oziroma 0,8 mmHg), sistoličnega </w:t>
      </w:r>
      <w:r w:rsidR="00E83DD1">
        <w:rPr>
          <w:szCs w:val="22"/>
          <w:lang w:val="sl-SI"/>
        </w:rPr>
        <w:t>oz.</w:t>
      </w:r>
      <w:r w:rsidRPr="00CF712C">
        <w:rPr>
          <w:szCs w:val="22"/>
          <w:lang w:val="sl-SI"/>
        </w:rPr>
        <w:t xml:space="preserve"> diastoličnega krvnega tlaka stoje (povprečni maksimalni padec 0,2 </w:t>
      </w:r>
      <w:r w:rsidR="00E83DD1">
        <w:rPr>
          <w:szCs w:val="22"/>
          <w:lang w:val="sl-SI"/>
        </w:rPr>
        <w:t xml:space="preserve">mmHg </w:t>
      </w:r>
      <w:r w:rsidRPr="00CF712C">
        <w:rPr>
          <w:szCs w:val="22"/>
          <w:lang w:val="sl-SI"/>
        </w:rPr>
        <w:t>oziroma 4,6 mmHg) ter nobene pomembne spremembe srčne frekvence.</w:t>
      </w:r>
    </w:p>
    <w:p w14:paraId="552D702A" w14:textId="77777777" w:rsidR="00F50073" w:rsidRPr="00CF712C" w:rsidRDefault="00F50073">
      <w:pPr>
        <w:pStyle w:val="BodyText"/>
        <w:spacing w:line="240" w:lineRule="auto"/>
        <w:jc w:val="left"/>
        <w:rPr>
          <w:szCs w:val="22"/>
          <w:lang w:val="sl-SI"/>
        </w:rPr>
      </w:pPr>
    </w:p>
    <w:p w14:paraId="4B34DB8A" w14:textId="77777777" w:rsidR="00F50073" w:rsidRPr="00CF712C" w:rsidRDefault="00F50073">
      <w:pPr>
        <w:pStyle w:val="EndnoteText"/>
        <w:rPr>
          <w:sz w:val="22"/>
          <w:szCs w:val="22"/>
          <w:lang w:val="sl-SI"/>
        </w:rPr>
      </w:pPr>
      <w:r w:rsidRPr="00CF712C">
        <w:rPr>
          <w:sz w:val="22"/>
          <w:szCs w:val="22"/>
          <w:lang w:val="sl-SI"/>
        </w:rPr>
        <w:t>V študiji ugotavljanja učinkov tadalafila na vid z uporabo Farnsworth-Munsellovega testa s 100 odtenki niso zaznali nobene okvare razlikovanja barv (modro/zeleno). Ta ugotovitev je v skladu z nizko afiniteto tadalafila za PDE6 v primerjavi s PDE5. V vseh kliničnih študijah so bila poročila o spremembah barvnega vida redka (&lt; 0,1 %).</w:t>
      </w:r>
    </w:p>
    <w:p w14:paraId="45D726A2" w14:textId="77777777" w:rsidR="00F50073" w:rsidRPr="00CF712C" w:rsidRDefault="00F50073">
      <w:pPr>
        <w:pStyle w:val="EndnoteText"/>
        <w:rPr>
          <w:sz w:val="22"/>
          <w:szCs w:val="22"/>
          <w:lang w:val="sl-SI"/>
        </w:rPr>
      </w:pPr>
    </w:p>
    <w:p w14:paraId="69F1E519" w14:textId="01BBA879" w:rsidR="00F50073" w:rsidRPr="00CF712C" w:rsidRDefault="00F50073">
      <w:pPr>
        <w:rPr>
          <w:sz w:val="22"/>
          <w:szCs w:val="22"/>
        </w:rPr>
      </w:pPr>
      <w:r w:rsidRPr="00CF712C">
        <w:rPr>
          <w:sz w:val="22"/>
          <w:szCs w:val="22"/>
        </w:rPr>
        <w:lastRenderedPageBreak/>
        <w:t xml:space="preserve">Pri moških so izvedli tri študije za ugotavljanje možnega učinka </w:t>
      </w:r>
      <w:r w:rsidR="00CF3C6E" w:rsidRPr="00CF712C">
        <w:rPr>
          <w:sz w:val="22"/>
          <w:szCs w:val="22"/>
        </w:rPr>
        <w:t xml:space="preserve">zdravila </w:t>
      </w:r>
      <w:r w:rsidRPr="00CF712C">
        <w:rPr>
          <w:sz w:val="22"/>
          <w:szCs w:val="22"/>
        </w:rPr>
        <w:t xml:space="preserve">CIALIS 10 mg (ena 6-mesečna študija) in 20 mg (ena 6-mesečna in ena 9-mesečna študija), ki so ga dajali </w:t>
      </w:r>
      <w:r w:rsidR="00751B2C">
        <w:rPr>
          <w:sz w:val="22"/>
          <w:szCs w:val="22"/>
        </w:rPr>
        <w:t>enkrat na dan</w:t>
      </w:r>
      <w:r w:rsidRPr="00CF712C">
        <w:rPr>
          <w:sz w:val="22"/>
          <w:szCs w:val="22"/>
        </w:rPr>
        <w:t xml:space="preserve">, na spermatogenezo. V dveh od teh študij zdravljenja s tadalafilom so opazili </w:t>
      </w:r>
      <w:r w:rsidR="00E6770F">
        <w:rPr>
          <w:sz w:val="22"/>
          <w:szCs w:val="22"/>
        </w:rPr>
        <w:t>zmanjšanje</w:t>
      </w:r>
      <w:r w:rsidR="00E6770F" w:rsidRPr="00CF712C">
        <w:rPr>
          <w:sz w:val="22"/>
          <w:szCs w:val="22"/>
        </w:rPr>
        <w:t xml:space="preserve"> </w:t>
      </w:r>
      <w:r w:rsidRPr="00CF712C">
        <w:rPr>
          <w:sz w:val="22"/>
          <w:szCs w:val="22"/>
        </w:rPr>
        <w:t>števila semenčic in koncentracije sperme, kar je klinično verjetno nepomembno. Ti učinki niso bili povezani s spremembami drugih parametrov, kot na primer gibljivost, morfologija in FSH.</w:t>
      </w:r>
    </w:p>
    <w:p w14:paraId="7FEEDE86" w14:textId="77777777" w:rsidR="00F50073" w:rsidRPr="00CF712C" w:rsidRDefault="00F50073">
      <w:pPr>
        <w:rPr>
          <w:sz w:val="22"/>
          <w:szCs w:val="22"/>
        </w:rPr>
      </w:pPr>
    </w:p>
    <w:p w14:paraId="09DBB0D8" w14:textId="173AE2C1" w:rsidR="00F50073" w:rsidRPr="00CF712C" w:rsidRDefault="00F50073">
      <w:pPr>
        <w:rPr>
          <w:sz w:val="22"/>
          <w:szCs w:val="22"/>
        </w:rPr>
      </w:pPr>
      <w:r w:rsidRPr="00CF712C">
        <w:rPr>
          <w:sz w:val="22"/>
          <w:szCs w:val="22"/>
        </w:rPr>
        <w:t>Tadalafil v odmerkih od 2 </w:t>
      </w:r>
      <w:r w:rsidR="00E83DD1">
        <w:rPr>
          <w:sz w:val="22"/>
          <w:szCs w:val="22"/>
        </w:rPr>
        <w:t xml:space="preserve">mg </w:t>
      </w:r>
      <w:r w:rsidRPr="00CF712C">
        <w:rPr>
          <w:sz w:val="22"/>
          <w:szCs w:val="22"/>
        </w:rPr>
        <w:t xml:space="preserve">do 100 mg so vrednotili v 16 kliničnih študijah, ki so zajemale 3250 bolnikov, vključno z bolniki z erektilno disfunkcijo različnih resnosti (blaga, zmerna, huda), etiologij, starosti (razpon 21–86 let) in narodnosti. Večina bolnikov je poročala o erektilni disfunkciji, ki je trajala že vsaj eno leto. V študijah </w:t>
      </w:r>
      <w:r w:rsidR="00E6770F">
        <w:rPr>
          <w:sz w:val="22"/>
          <w:szCs w:val="22"/>
        </w:rPr>
        <w:t xml:space="preserve">primarne </w:t>
      </w:r>
      <w:r w:rsidRPr="00CF712C">
        <w:rPr>
          <w:sz w:val="22"/>
          <w:szCs w:val="22"/>
        </w:rPr>
        <w:t xml:space="preserve">učinkovitosti pri splošnih populacijah je 81 % bolnikov poročalo, da je </w:t>
      </w:r>
      <w:r w:rsidR="00CF3C6E" w:rsidRPr="00CF712C">
        <w:rPr>
          <w:sz w:val="22"/>
          <w:szCs w:val="22"/>
        </w:rPr>
        <w:t xml:space="preserve">zdravilo </w:t>
      </w:r>
      <w:r w:rsidRPr="00CF712C">
        <w:rPr>
          <w:sz w:val="22"/>
          <w:szCs w:val="22"/>
        </w:rPr>
        <w:t>CIALIS izboljšal njihove erekcije, v primerjavi s 35 % pri placebu. Nadalje so bolniki z erektilnimi disfunkcijami v vseh kategorijah resnosti poročali o izboljšanih erekcijah v času jemanja</w:t>
      </w:r>
      <w:r w:rsidR="00CF3C6E" w:rsidRPr="00CF712C">
        <w:rPr>
          <w:sz w:val="22"/>
          <w:szCs w:val="22"/>
        </w:rPr>
        <w:t xml:space="preserve"> zdravila</w:t>
      </w:r>
      <w:r w:rsidRPr="00CF712C">
        <w:rPr>
          <w:sz w:val="22"/>
          <w:szCs w:val="22"/>
        </w:rPr>
        <w:t xml:space="preserve"> CIALIS (86 %, 83 % oziroma 72 % za blago, zmerno oziroma hudo v primerjavi s 45 %, 42 % oziroma 19 % pri placebu). V primarnih študijah učinkovitosti je bilo pri bolnikih, zdravljenih </w:t>
      </w:r>
      <w:r w:rsidR="00CF3C6E" w:rsidRPr="00CF712C">
        <w:rPr>
          <w:sz w:val="22"/>
          <w:szCs w:val="22"/>
        </w:rPr>
        <w:t>z zdravilom</w:t>
      </w:r>
      <w:r w:rsidRPr="00CF712C">
        <w:rPr>
          <w:sz w:val="22"/>
          <w:szCs w:val="22"/>
        </w:rPr>
        <w:t xml:space="preserve"> CIALIS, uspešnih 75 % poskusov spolnega odnosa v primerjavi z 32 % pri placebu.</w:t>
      </w:r>
    </w:p>
    <w:p w14:paraId="4C1C132D" w14:textId="77777777" w:rsidR="00F50073" w:rsidRPr="00CF712C" w:rsidRDefault="00F50073">
      <w:pPr>
        <w:rPr>
          <w:sz w:val="22"/>
          <w:szCs w:val="22"/>
        </w:rPr>
      </w:pPr>
    </w:p>
    <w:p w14:paraId="6C1894D7" w14:textId="77777777" w:rsidR="00F50073" w:rsidRPr="00CF712C" w:rsidRDefault="00F50073">
      <w:pPr>
        <w:rPr>
          <w:sz w:val="22"/>
          <w:szCs w:val="22"/>
        </w:rPr>
      </w:pPr>
      <w:r w:rsidRPr="00CF712C">
        <w:rPr>
          <w:sz w:val="22"/>
          <w:szCs w:val="22"/>
        </w:rPr>
        <w:t xml:space="preserve">V 12-tedenski študiji, ki so jo izvedli pri 186 bolnikih (142 na tadalafilu, 44 na placebu) z erektilno disfunkcijo, ki </w:t>
      </w:r>
      <w:r w:rsidR="00356723">
        <w:rPr>
          <w:sz w:val="22"/>
          <w:szCs w:val="22"/>
        </w:rPr>
        <w:t>se je pojavila sekundarno po</w:t>
      </w:r>
      <w:r w:rsidRPr="00CF712C">
        <w:rPr>
          <w:sz w:val="22"/>
          <w:szCs w:val="22"/>
        </w:rPr>
        <w:t xml:space="preserve"> poškodbi hrbtenjače, je tadalafil </w:t>
      </w:r>
      <w:r w:rsidR="00356723">
        <w:rPr>
          <w:sz w:val="22"/>
          <w:szCs w:val="22"/>
        </w:rPr>
        <w:t>bistveno</w:t>
      </w:r>
      <w:r w:rsidR="00356723" w:rsidRPr="00CF712C">
        <w:rPr>
          <w:sz w:val="22"/>
          <w:szCs w:val="22"/>
        </w:rPr>
        <w:t xml:space="preserve"> </w:t>
      </w:r>
      <w:r w:rsidRPr="00CF712C">
        <w:rPr>
          <w:sz w:val="22"/>
          <w:szCs w:val="22"/>
        </w:rPr>
        <w:t>izboljšal erektilno funkcijo, kar je vodilo v povprečno sorazmerno število uspešnih poskusov na osebo</w:t>
      </w:r>
      <w:r w:rsidR="00356723">
        <w:rPr>
          <w:sz w:val="22"/>
          <w:szCs w:val="22"/>
        </w:rPr>
        <w:t>, in sicer</w:t>
      </w:r>
      <w:r w:rsidRPr="00CF712C">
        <w:rPr>
          <w:sz w:val="22"/>
          <w:szCs w:val="22"/>
        </w:rPr>
        <w:t xml:space="preserve"> pri bolnikih, zdravljenih s tadalafilom </w:t>
      </w:r>
      <w:r w:rsidR="00356723">
        <w:rPr>
          <w:sz w:val="22"/>
          <w:szCs w:val="22"/>
        </w:rPr>
        <w:t>v odmerku</w:t>
      </w:r>
      <w:r w:rsidR="00356723" w:rsidRPr="00CF712C">
        <w:rPr>
          <w:sz w:val="22"/>
          <w:szCs w:val="22"/>
        </w:rPr>
        <w:t xml:space="preserve"> </w:t>
      </w:r>
      <w:r w:rsidRPr="00CF712C">
        <w:rPr>
          <w:sz w:val="22"/>
          <w:szCs w:val="22"/>
        </w:rPr>
        <w:t>10 </w:t>
      </w:r>
      <w:r w:rsidR="00356723">
        <w:rPr>
          <w:sz w:val="22"/>
          <w:szCs w:val="22"/>
        </w:rPr>
        <w:t xml:space="preserve">mg </w:t>
      </w:r>
      <w:r w:rsidRPr="00CF712C">
        <w:rPr>
          <w:sz w:val="22"/>
          <w:szCs w:val="22"/>
        </w:rPr>
        <w:t xml:space="preserve">ali 20 mg (prilagodljiv odmerek, </w:t>
      </w:r>
      <w:r w:rsidR="00356723">
        <w:rPr>
          <w:sz w:val="22"/>
          <w:szCs w:val="22"/>
        </w:rPr>
        <w:t xml:space="preserve">odmerjanje </w:t>
      </w:r>
      <w:r w:rsidRPr="00CF712C">
        <w:rPr>
          <w:sz w:val="22"/>
          <w:szCs w:val="22"/>
        </w:rPr>
        <w:t>po potrebi) pri 48 % bolnikov, v primerjavi s 17 % pri placebu.</w:t>
      </w:r>
    </w:p>
    <w:p w14:paraId="0612E0BD" w14:textId="77777777" w:rsidR="00511383" w:rsidRPr="00CF712C" w:rsidRDefault="00511383">
      <w:pPr>
        <w:rPr>
          <w:sz w:val="22"/>
          <w:szCs w:val="22"/>
        </w:rPr>
      </w:pPr>
    </w:p>
    <w:p w14:paraId="1D44640A" w14:textId="0E6A33E6" w:rsidR="006E4AE3" w:rsidRDefault="006E4AE3" w:rsidP="003B40D4">
      <w:pPr>
        <w:keepNext/>
        <w:rPr>
          <w:sz w:val="22"/>
          <w:szCs w:val="22"/>
          <w:u w:val="single"/>
        </w:rPr>
      </w:pPr>
      <w:r w:rsidRPr="00CF712C">
        <w:rPr>
          <w:sz w:val="22"/>
          <w:szCs w:val="22"/>
          <w:u w:val="single"/>
        </w:rPr>
        <w:t>Pediatrična populacija</w:t>
      </w:r>
    </w:p>
    <w:p w14:paraId="1B55ACB7" w14:textId="77777777" w:rsidR="00374FDF" w:rsidRDefault="00374FDF" w:rsidP="003B40D4">
      <w:pPr>
        <w:keepNext/>
        <w:rPr>
          <w:sz w:val="22"/>
          <w:szCs w:val="22"/>
          <w:u w:val="single"/>
        </w:rPr>
      </w:pPr>
    </w:p>
    <w:p w14:paraId="7B60FA6C" w14:textId="70D27F91" w:rsidR="0076013C" w:rsidRDefault="0076013C" w:rsidP="003B40D4">
      <w:pPr>
        <w:keepNext/>
        <w:rPr>
          <w:sz w:val="22"/>
          <w:szCs w:val="22"/>
        </w:rPr>
      </w:pPr>
      <w:r w:rsidRPr="0076013C">
        <w:rPr>
          <w:iCs/>
          <w:sz w:val="22"/>
          <w:szCs w:val="22"/>
        </w:rPr>
        <w:t>S pediatričnimi bolniki z Duchennovo mišično distrofijo (DMD) so opravili eno samo študijo, v kateri niso opazili nobenih dokazov o učinkovitosti. Randomizirano</w:t>
      </w:r>
      <w:r w:rsidRPr="0076013C">
        <w:rPr>
          <w:sz w:val="22"/>
          <w:szCs w:val="22"/>
        </w:rPr>
        <w:t>, dvojno slepo, s placebom nadzorovano parale</w:t>
      </w:r>
      <w:r w:rsidRPr="00EF365E">
        <w:rPr>
          <w:sz w:val="22"/>
          <w:szCs w:val="22"/>
        </w:rPr>
        <w:t>lno študijo tadalafila s tremi skupinami preiskovancev so opravili s 331 fanti, starimi od 7 do 14 let, ki so imeli DMD in so prejemali sočasno zdravljenje s kortikosteroidi. Študija je vključevala 48</w:t>
      </w:r>
      <w:r w:rsidRPr="00EF365E">
        <w:rPr>
          <w:sz w:val="22"/>
          <w:szCs w:val="22"/>
        </w:rPr>
        <w:noBreakHyphen/>
        <w:t>tedensko dvojno slepo obdobje, v katerem so bili bolniki randomizirani v skupin</w:t>
      </w:r>
      <w:r>
        <w:rPr>
          <w:sz w:val="22"/>
          <w:szCs w:val="22"/>
        </w:rPr>
        <w:t>e</w:t>
      </w:r>
      <w:r w:rsidRPr="0076013C">
        <w:rPr>
          <w:sz w:val="22"/>
          <w:szCs w:val="22"/>
        </w:rPr>
        <w:t xml:space="preserve">, ki </w:t>
      </w:r>
      <w:r>
        <w:rPr>
          <w:sz w:val="22"/>
          <w:szCs w:val="22"/>
        </w:rPr>
        <w:t>so</w:t>
      </w:r>
      <w:r w:rsidRPr="0076013C">
        <w:rPr>
          <w:sz w:val="22"/>
          <w:szCs w:val="22"/>
        </w:rPr>
        <w:t xml:space="preserve"> vsakodnevno prejemal</w:t>
      </w:r>
      <w:r>
        <w:rPr>
          <w:sz w:val="22"/>
          <w:szCs w:val="22"/>
        </w:rPr>
        <w:t>e</w:t>
      </w:r>
      <w:r w:rsidRPr="0076013C">
        <w:rPr>
          <w:sz w:val="22"/>
          <w:szCs w:val="22"/>
        </w:rPr>
        <w:t xml:space="preserve"> tadalafil </w:t>
      </w:r>
      <w:r w:rsidR="00022AEB">
        <w:rPr>
          <w:sz w:val="22"/>
          <w:szCs w:val="22"/>
        </w:rPr>
        <w:t xml:space="preserve">v odmerku </w:t>
      </w:r>
      <w:r w:rsidRPr="0076013C">
        <w:rPr>
          <w:sz w:val="22"/>
          <w:szCs w:val="22"/>
        </w:rPr>
        <w:t xml:space="preserve">0,3 mg/kg, tadalafil </w:t>
      </w:r>
      <w:r w:rsidR="00022AEB">
        <w:rPr>
          <w:sz w:val="22"/>
          <w:szCs w:val="22"/>
        </w:rPr>
        <w:t xml:space="preserve">v odmerku </w:t>
      </w:r>
      <w:r w:rsidRPr="0076013C">
        <w:rPr>
          <w:sz w:val="22"/>
          <w:szCs w:val="22"/>
        </w:rPr>
        <w:t>0,6 mg/kg ali placebo. Tadalafil ni pokazal učinkovitosti</w:t>
      </w:r>
      <w:r w:rsidRPr="00EF365E">
        <w:rPr>
          <w:sz w:val="22"/>
          <w:szCs w:val="22"/>
        </w:rPr>
        <w:t xml:space="preserve"> pri upočasnjevanju upada sposobnosti hoje, ki so jo merili s primarnim opazovanim dogodkom – razdaljo, prehojeno v 6 minutah (6MWD): povprečna sprememba </w:t>
      </w:r>
      <w:r w:rsidR="00022AEB">
        <w:rPr>
          <w:sz w:val="22"/>
          <w:szCs w:val="22"/>
        </w:rPr>
        <w:t xml:space="preserve">po metodi </w:t>
      </w:r>
      <w:r w:rsidRPr="00EF365E">
        <w:rPr>
          <w:sz w:val="22"/>
          <w:szCs w:val="22"/>
        </w:rPr>
        <w:t>najmanjših kvadratov (LS</w:t>
      </w:r>
      <w:r w:rsidR="00525A16">
        <w:rPr>
          <w:sz w:val="22"/>
          <w:szCs w:val="22"/>
        </w:rPr>
        <w:t xml:space="preserve"> – </w:t>
      </w:r>
      <w:r w:rsidR="00525A16" w:rsidRPr="007F35DC">
        <w:rPr>
          <w:i/>
          <w:sz w:val="22"/>
          <w:szCs w:val="22"/>
        </w:rPr>
        <w:t>least squares</w:t>
      </w:r>
      <w:r w:rsidRPr="00EF365E">
        <w:rPr>
          <w:sz w:val="22"/>
          <w:szCs w:val="22"/>
        </w:rPr>
        <w:t xml:space="preserve">) 6MWD v 48. tednu je v skupini s placebom znašala </w:t>
      </w:r>
      <w:r w:rsidRPr="00EF365E">
        <w:rPr>
          <w:sz w:val="22"/>
          <w:szCs w:val="22"/>
        </w:rPr>
        <w:noBreakHyphen/>
        <w:t xml:space="preserve">51,0 metra (m), v primerjavi z </w:t>
      </w:r>
      <w:r w:rsidRPr="00EF365E">
        <w:rPr>
          <w:sz w:val="22"/>
          <w:szCs w:val="22"/>
        </w:rPr>
        <w:noBreakHyphen/>
        <w:t xml:space="preserve">64,7 m v skupini s tadalafilom </w:t>
      </w:r>
      <w:r w:rsidR="00022AEB">
        <w:rPr>
          <w:sz w:val="22"/>
          <w:szCs w:val="22"/>
        </w:rPr>
        <w:t xml:space="preserve">v odmerku </w:t>
      </w:r>
      <w:r w:rsidRPr="00EF365E">
        <w:rPr>
          <w:sz w:val="22"/>
          <w:szCs w:val="22"/>
        </w:rPr>
        <w:t xml:space="preserve">0,3 mg/kg (p = 0,307) in </w:t>
      </w:r>
      <w:r w:rsidRPr="00EF365E">
        <w:rPr>
          <w:sz w:val="22"/>
          <w:szCs w:val="22"/>
        </w:rPr>
        <w:noBreakHyphen/>
        <w:t xml:space="preserve">59,1 m v skupini s tadalafilom </w:t>
      </w:r>
      <w:r w:rsidR="00022AEB">
        <w:rPr>
          <w:sz w:val="22"/>
          <w:szCs w:val="22"/>
        </w:rPr>
        <w:t xml:space="preserve">v odmerku </w:t>
      </w:r>
      <w:r w:rsidRPr="00EF365E">
        <w:rPr>
          <w:sz w:val="22"/>
          <w:szCs w:val="22"/>
        </w:rPr>
        <w:t>0,6 mg/kg (p = 0,538). Poleg tega nobena sekundana analiza podatkov v tej študiji ni pokazala dokazov o učinkovitosti. Skupni rez</w:t>
      </w:r>
      <w:r w:rsidR="009056B8">
        <w:rPr>
          <w:sz w:val="22"/>
          <w:szCs w:val="22"/>
        </w:rPr>
        <w:t>u</w:t>
      </w:r>
      <w:r w:rsidRPr="00EF365E">
        <w:rPr>
          <w:sz w:val="22"/>
          <w:szCs w:val="22"/>
        </w:rPr>
        <w:t xml:space="preserve">ltati o varnosti so bili v tej študiji na splošno skladni z znanim varnostnim profilom tadalafila in z neželenimi učinki, pričakovanimi v prediatrični </w:t>
      </w:r>
      <w:r>
        <w:rPr>
          <w:sz w:val="22"/>
          <w:szCs w:val="22"/>
        </w:rPr>
        <w:t xml:space="preserve">populaciji </w:t>
      </w:r>
      <w:r w:rsidRPr="0076013C">
        <w:rPr>
          <w:sz w:val="22"/>
          <w:szCs w:val="22"/>
        </w:rPr>
        <w:t>z DMD, ki prejema kortikosteroide.</w:t>
      </w:r>
    </w:p>
    <w:p w14:paraId="4517D213" w14:textId="77777777" w:rsidR="0076013C" w:rsidRPr="00CF712C" w:rsidRDefault="0076013C" w:rsidP="006E4AE3">
      <w:pPr>
        <w:rPr>
          <w:sz w:val="22"/>
          <w:szCs w:val="22"/>
          <w:u w:val="single"/>
        </w:rPr>
      </w:pPr>
    </w:p>
    <w:p w14:paraId="63BEA202" w14:textId="3C6119DF" w:rsidR="006E4AE3" w:rsidRPr="00CF712C" w:rsidRDefault="006E4AE3" w:rsidP="006E4AE3">
      <w:pPr>
        <w:tabs>
          <w:tab w:val="left" w:pos="600"/>
        </w:tabs>
        <w:rPr>
          <w:sz w:val="22"/>
          <w:szCs w:val="22"/>
        </w:rPr>
      </w:pPr>
      <w:r w:rsidRPr="00CF712C">
        <w:rPr>
          <w:sz w:val="22"/>
          <w:szCs w:val="22"/>
        </w:rPr>
        <w:t xml:space="preserve">Evropska agencija za zdravila je </w:t>
      </w:r>
      <w:r w:rsidR="001C35E9">
        <w:rPr>
          <w:sz w:val="22"/>
          <w:szCs w:val="22"/>
        </w:rPr>
        <w:t>odstopila od zahteve za</w:t>
      </w:r>
      <w:r w:rsidRPr="00CF712C">
        <w:rPr>
          <w:sz w:val="22"/>
          <w:szCs w:val="22"/>
        </w:rPr>
        <w:t xml:space="preserve"> predložit</w:t>
      </w:r>
      <w:r w:rsidR="001C35E9">
        <w:rPr>
          <w:sz w:val="22"/>
          <w:szCs w:val="22"/>
        </w:rPr>
        <w:t>e</w:t>
      </w:r>
      <w:r w:rsidRPr="00CF712C">
        <w:rPr>
          <w:sz w:val="22"/>
          <w:szCs w:val="22"/>
        </w:rPr>
        <w:t xml:space="preserve">v rezultatov študij v vseh podskupinah pediatrične populacije za zdravljenje erektilne disfunkcije. </w:t>
      </w:r>
      <w:r w:rsidR="001C35E9">
        <w:rPr>
          <w:sz w:val="22"/>
          <w:szCs w:val="22"/>
        </w:rPr>
        <w:t>Za podatke o uporabi pri pediatrični populaciji glejte poglavje</w:t>
      </w:r>
      <w:ins w:id="117" w:author="MCV" w:date="2025-09-01T11:11:00Z">
        <w:r w:rsidR="004A6F0A">
          <w:rPr>
            <w:sz w:val="22"/>
            <w:szCs w:val="22"/>
          </w:rPr>
          <w:t> </w:t>
        </w:r>
      </w:ins>
      <w:del w:id="118" w:author="MCV" w:date="2025-09-01T11:11:00Z">
        <w:r w:rsidR="001C35E9" w:rsidDel="004A6F0A">
          <w:rPr>
            <w:sz w:val="22"/>
            <w:szCs w:val="22"/>
          </w:rPr>
          <w:delText xml:space="preserve"> </w:delText>
        </w:r>
      </w:del>
      <w:r w:rsidR="001C35E9">
        <w:rPr>
          <w:sz w:val="22"/>
          <w:szCs w:val="22"/>
        </w:rPr>
        <w:t>4.2.</w:t>
      </w:r>
    </w:p>
    <w:p w14:paraId="235A006B" w14:textId="77777777" w:rsidR="00511383" w:rsidRPr="00CF712C" w:rsidRDefault="00511383">
      <w:pPr>
        <w:rPr>
          <w:b/>
          <w:sz w:val="22"/>
          <w:szCs w:val="22"/>
        </w:rPr>
      </w:pPr>
    </w:p>
    <w:p w14:paraId="4ECECC9B" w14:textId="77777777" w:rsidR="00F50073" w:rsidRPr="00CF712C" w:rsidRDefault="00F50073">
      <w:pPr>
        <w:tabs>
          <w:tab w:val="left" w:pos="567"/>
        </w:tabs>
        <w:rPr>
          <w:sz w:val="22"/>
          <w:szCs w:val="22"/>
        </w:rPr>
      </w:pPr>
      <w:r w:rsidRPr="00CF712C">
        <w:rPr>
          <w:b/>
          <w:sz w:val="22"/>
          <w:szCs w:val="22"/>
        </w:rPr>
        <w:t>5.2</w:t>
      </w:r>
      <w:r w:rsidRPr="00CF712C">
        <w:rPr>
          <w:b/>
          <w:sz w:val="22"/>
          <w:szCs w:val="22"/>
        </w:rPr>
        <w:tab/>
        <w:t>Farmakokinetične lastnosti</w:t>
      </w:r>
    </w:p>
    <w:p w14:paraId="6E8C37F0" w14:textId="77777777" w:rsidR="00F50073" w:rsidRPr="00CF712C" w:rsidRDefault="00F50073">
      <w:pPr>
        <w:rPr>
          <w:sz w:val="22"/>
          <w:szCs w:val="22"/>
        </w:rPr>
      </w:pPr>
    </w:p>
    <w:p w14:paraId="144AE608" w14:textId="631994A3" w:rsidR="00F50073" w:rsidRDefault="00F50073" w:rsidP="00374FDF">
      <w:pPr>
        <w:pStyle w:val="Heading7"/>
        <w:rPr>
          <w:b w:val="0"/>
          <w:sz w:val="22"/>
          <w:szCs w:val="22"/>
          <w:u w:val="single"/>
        </w:rPr>
      </w:pPr>
      <w:r w:rsidRPr="00CF712C">
        <w:rPr>
          <w:b w:val="0"/>
          <w:sz w:val="22"/>
          <w:szCs w:val="22"/>
          <w:u w:val="single"/>
        </w:rPr>
        <w:t>Absorpcija</w:t>
      </w:r>
      <w:r w:rsidR="00E41633">
        <w:rPr>
          <w:b w:val="0"/>
          <w:sz w:val="22"/>
          <w:szCs w:val="22"/>
          <w:u w:val="single"/>
        </w:rPr>
        <w:fldChar w:fldCharType="begin"/>
      </w:r>
      <w:r w:rsidR="00E41633">
        <w:rPr>
          <w:b w:val="0"/>
          <w:sz w:val="22"/>
          <w:szCs w:val="22"/>
          <w:u w:val="single"/>
        </w:rPr>
        <w:instrText xml:space="preserve"> DOCVARIABLE vault_nd_1ef2341b-57c0-441b-8d0c-ea61e5c919ec \* MERGEFORMAT </w:instrText>
      </w:r>
      <w:r w:rsidR="00E41633">
        <w:rPr>
          <w:b w:val="0"/>
          <w:sz w:val="22"/>
          <w:szCs w:val="22"/>
          <w:u w:val="single"/>
        </w:rPr>
        <w:fldChar w:fldCharType="separate"/>
      </w:r>
      <w:r w:rsidR="00E41633">
        <w:rPr>
          <w:b w:val="0"/>
          <w:sz w:val="22"/>
          <w:szCs w:val="22"/>
          <w:u w:val="single"/>
        </w:rPr>
        <w:t xml:space="preserve"> </w:t>
      </w:r>
      <w:r w:rsidR="00E41633">
        <w:rPr>
          <w:b w:val="0"/>
          <w:sz w:val="22"/>
          <w:szCs w:val="22"/>
          <w:u w:val="single"/>
        </w:rPr>
        <w:fldChar w:fldCharType="end"/>
      </w:r>
    </w:p>
    <w:p w14:paraId="218509F4" w14:textId="77777777" w:rsidR="00374FDF" w:rsidRPr="003B40D4" w:rsidRDefault="00374FDF" w:rsidP="003B40D4">
      <w:pPr>
        <w:keepNext/>
        <w:rPr>
          <w:b/>
        </w:rPr>
      </w:pPr>
    </w:p>
    <w:p w14:paraId="18676D7E" w14:textId="77777777" w:rsidR="00F50073" w:rsidRPr="00CF712C" w:rsidRDefault="00F50073" w:rsidP="003B40D4">
      <w:pPr>
        <w:keepNext/>
        <w:spacing w:line="260" w:lineRule="exact"/>
        <w:rPr>
          <w:sz w:val="22"/>
          <w:szCs w:val="22"/>
        </w:rPr>
      </w:pPr>
      <w:r w:rsidRPr="00CF712C">
        <w:rPr>
          <w:sz w:val="22"/>
          <w:szCs w:val="22"/>
        </w:rPr>
        <w:t>Tadalafil se po peroralnem dajanju hitro absorbira, povprečna maksimalna opažena plazemska koncentracija (C</w:t>
      </w:r>
      <w:r w:rsidRPr="00CF712C">
        <w:rPr>
          <w:sz w:val="22"/>
          <w:szCs w:val="22"/>
          <w:vertAlign w:val="subscript"/>
        </w:rPr>
        <w:t>max</w:t>
      </w:r>
      <w:r w:rsidRPr="00CF712C">
        <w:rPr>
          <w:sz w:val="22"/>
          <w:szCs w:val="22"/>
        </w:rPr>
        <w:t xml:space="preserve">) je dosežena ob </w:t>
      </w:r>
      <w:r w:rsidR="00356723">
        <w:rPr>
          <w:sz w:val="22"/>
          <w:szCs w:val="22"/>
        </w:rPr>
        <w:t>medianem</w:t>
      </w:r>
      <w:r w:rsidR="00356723" w:rsidRPr="00CF712C">
        <w:rPr>
          <w:sz w:val="22"/>
          <w:szCs w:val="22"/>
        </w:rPr>
        <w:t xml:space="preserve"> </w:t>
      </w:r>
      <w:r w:rsidRPr="00CF712C">
        <w:rPr>
          <w:sz w:val="22"/>
          <w:szCs w:val="22"/>
        </w:rPr>
        <w:t>času 2 ur po odmerjanju. Absolutna biološka uporabnost tadalafila po peroralnem odmerjanju ni bila določena.</w:t>
      </w:r>
    </w:p>
    <w:p w14:paraId="52E0312C" w14:textId="77777777" w:rsidR="00F50073" w:rsidRPr="00CF712C" w:rsidRDefault="00F50073">
      <w:pPr>
        <w:spacing w:line="260" w:lineRule="exact"/>
        <w:rPr>
          <w:sz w:val="22"/>
          <w:szCs w:val="22"/>
        </w:rPr>
      </w:pPr>
      <w:r w:rsidRPr="00CF712C">
        <w:rPr>
          <w:sz w:val="22"/>
          <w:szCs w:val="22"/>
        </w:rPr>
        <w:t xml:space="preserve">Ker hrana ne vpliva na stopnjo in obseg absorpcije tadalafila, se lahko </w:t>
      </w:r>
      <w:r w:rsidR="00CF3C6E" w:rsidRPr="00CF712C">
        <w:rPr>
          <w:sz w:val="22"/>
          <w:szCs w:val="22"/>
        </w:rPr>
        <w:t xml:space="preserve">zdravilo </w:t>
      </w:r>
      <w:r w:rsidRPr="00CF712C">
        <w:rPr>
          <w:sz w:val="22"/>
          <w:szCs w:val="22"/>
        </w:rPr>
        <w:t>CIALIS vzame s hrano ali brez nje. Čas odmerjanja (zjutraj v primerjavi z zvečer) ni imel klinično pomembnih učinkov na stopnjo in obseg absorpcije.</w:t>
      </w:r>
    </w:p>
    <w:p w14:paraId="7DCB39E0" w14:textId="77777777" w:rsidR="00F50073" w:rsidRPr="00CF712C" w:rsidRDefault="00F50073">
      <w:pPr>
        <w:rPr>
          <w:sz w:val="22"/>
          <w:szCs w:val="22"/>
        </w:rPr>
      </w:pPr>
    </w:p>
    <w:p w14:paraId="78783EDB" w14:textId="6D4664B5" w:rsidR="00F50073" w:rsidRDefault="00F50073" w:rsidP="00374FDF">
      <w:pPr>
        <w:pStyle w:val="Heading7"/>
        <w:rPr>
          <w:b w:val="0"/>
          <w:sz w:val="22"/>
          <w:szCs w:val="22"/>
          <w:u w:val="single"/>
        </w:rPr>
      </w:pPr>
      <w:r w:rsidRPr="00CF712C">
        <w:rPr>
          <w:b w:val="0"/>
          <w:sz w:val="22"/>
          <w:szCs w:val="22"/>
          <w:u w:val="single"/>
        </w:rPr>
        <w:lastRenderedPageBreak/>
        <w:t>Porazdelitev</w:t>
      </w:r>
      <w:r w:rsidR="00E41633">
        <w:rPr>
          <w:b w:val="0"/>
          <w:sz w:val="22"/>
          <w:szCs w:val="22"/>
          <w:u w:val="single"/>
        </w:rPr>
        <w:fldChar w:fldCharType="begin"/>
      </w:r>
      <w:r w:rsidR="00E41633">
        <w:rPr>
          <w:b w:val="0"/>
          <w:sz w:val="22"/>
          <w:szCs w:val="22"/>
          <w:u w:val="single"/>
        </w:rPr>
        <w:instrText xml:space="preserve"> DOCVARIABLE vault_nd_dae076a4-0bc1-4357-9ce8-22887103f93e \* MERGEFORMAT </w:instrText>
      </w:r>
      <w:r w:rsidR="00E41633">
        <w:rPr>
          <w:b w:val="0"/>
          <w:sz w:val="22"/>
          <w:szCs w:val="22"/>
          <w:u w:val="single"/>
        </w:rPr>
        <w:fldChar w:fldCharType="separate"/>
      </w:r>
      <w:r w:rsidR="00E41633">
        <w:rPr>
          <w:b w:val="0"/>
          <w:sz w:val="22"/>
          <w:szCs w:val="22"/>
          <w:u w:val="single"/>
        </w:rPr>
        <w:t xml:space="preserve"> </w:t>
      </w:r>
      <w:r w:rsidR="00E41633">
        <w:rPr>
          <w:b w:val="0"/>
          <w:sz w:val="22"/>
          <w:szCs w:val="22"/>
          <w:u w:val="single"/>
        </w:rPr>
        <w:fldChar w:fldCharType="end"/>
      </w:r>
    </w:p>
    <w:p w14:paraId="228F58F2" w14:textId="77777777" w:rsidR="00374FDF" w:rsidRPr="003B40D4" w:rsidRDefault="00374FDF" w:rsidP="003B40D4">
      <w:pPr>
        <w:keepNext/>
        <w:rPr>
          <w:b/>
        </w:rPr>
      </w:pPr>
    </w:p>
    <w:p w14:paraId="38105AC2" w14:textId="4919D3D1" w:rsidR="00F50073" w:rsidRPr="00CF712C" w:rsidRDefault="00F50073" w:rsidP="003B40D4">
      <w:pPr>
        <w:keepNext/>
        <w:spacing w:line="260" w:lineRule="exact"/>
        <w:rPr>
          <w:sz w:val="22"/>
          <w:szCs w:val="22"/>
        </w:rPr>
      </w:pPr>
      <w:r w:rsidRPr="00CF712C">
        <w:rPr>
          <w:sz w:val="22"/>
          <w:szCs w:val="22"/>
        </w:rPr>
        <w:t xml:space="preserve">Povprečni volumen </w:t>
      </w:r>
      <w:r w:rsidR="00D533D0">
        <w:rPr>
          <w:sz w:val="22"/>
          <w:szCs w:val="22"/>
        </w:rPr>
        <w:t>porazdelitve</w:t>
      </w:r>
      <w:r w:rsidR="00D533D0" w:rsidRPr="00CF712C">
        <w:rPr>
          <w:sz w:val="22"/>
          <w:szCs w:val="22"/>
        </w:rPr>
        <w:t xml:space="preserve"> </w:t>
      </w:r>
      <w:r w:rsidRPr="00CF712C">
        <w:rPr>
          <w:sz w:val="22"/>
          <w:szCs w:val="22"/>
        </w:rPr>
        <w:t>je približno 63 l, kar kaže, da se tadalafil razporeja po tkivih. Pri terapevtskih koncentracijah je 94 % tadalafila v plazmi vezanega na beljakovine. Okvarjeno delovanje ledvic ne vpliva na vezavo na beljakovine. Manj kot 0,0005 % danega odmerka se je pojavilo v spermi zdravih oseb.</w:t>
      </w:r>
    </w:p>
    <w:p w14:paraId="6676A069" w14:textId="77777777" w:rsidR="00F50073" w:rsidRPr="00CF712C" w:rsidRDefault="00F50073">
      <w:pPr>
        <w:rPr>
          <w:sz w:val="22"/>
          <w:szCs w:val="22"/>
        </w:rPr>
      </w:pPr>
    </w:p>
    <w:p w14:paraId="6FF4D779" w14:textId="115F5B0C" w:rsidR="00F50073" w:rsidRDefault="00F50073" w:rsidP="00374FDF">
      <w:pPr>
        <w:pStyle w:val="Heading7"/>
        <w:rPr>
          <w:b w:val="0"/>
          <w:sz w:val="22"/>
          <w:szCs w:val="22"/>
          <w:u w:val="single"/>
        </w:rPr>
      </w:pPr>
      <w:r w:rsidRPr="00CF712C">
        <w:rPr>
          <w:b w:val="0"/>
          <w:sz w:val="22"/>
          <w:szCs w:val="22"/>
          <w:u w:val="single"/>
        </w:rPr>
        <w:t>Biotransformacija</w:t>
      </w:r>
      <w:r w:rsidR="00E41633">
        <w:rPr>
          <w:b w:val="0"/>
          <w:sz w:val="22"/>
          <w:szCs w:val="22"/>
          <w:u w:val="single"/>
        </w:rPr>
        <w:fldChar w:fldCharType="begin"/>
      </w:r>
      <w:r w:rsidR="00E41633">
        <w:rPr>
          <w:b w:val="0"/>
          <w:sz w:val="22"/>
          <w:szCs w:val="22"/>
          <w:u w:val="single"/>
        </w:rPr>
        <w:instrText xml:space="preserve"> DOCVARIABLE vault_nd_f3e41ffe-7716-4926-80b7-9384b1e97430 \* MERGEFORMAT </w:instrText>
      </w:r>
      <w:r w:rsidR="00E41633">
        <w:rPr>
          <w:b w:val="0"/>
          <w:sz w:val="22"/>
          <w:szCs w:val="22"/>
          <w:u w:val="single"/>
        </w:rPr>
        <w:fldChar w:fldCharType="separate"/>
      </w:r>
      <w:r w:rsidR="00E41633">
        <w:rPr>
          <w:b w:val="0"/>
          <w:sz w:val="22"/>
          <w:szCs w:val="22"/>
          <w:u w:val="single"/>
        </w:rPr>
        <w:t xml:space="preserve"> </w:t>
      </w:r>
      <w:r w:rsidR="00E41633">
        <w:rPr>
          <w:b w:val="0"/>
          <w:sz w:val="22"/>
          <w:szCs w:val="22"/>
          <w:u w:val="single"/>
        </w:rPr>
        <w:fldChar w:fldCharType="end"/>
      </w:r>
    </w:p>
    <w:p w14:paraId="0439C7DF" w14:textId="77777777" w:rsidR="00374FDF" w:rsidRPr="00801A87" w:rsidRDefault="00374FDF" w:rsidP="003B40D4">
      <w:pPr>
        <w:keepNext/>
        <w:rPr>
          <w:bCs/>
          <w:rPrChange w:id="119" w:author="MCV" w:date="2025-09-01T11:51:00Z">
            <w:rPr>
              <w:b/>
            </w:rPr>
          </w:rPrChange>
        </w:rPr>
      </w:pPr>
    </w:p>
    <w:p w14:paraId="1EFB3C6A" w14:textId="77777777" w:rsidR="00F50073" w:rsidRPr="00CF712C" w:rsidRDefault="00F50073" w:rsidP="003B40D4">
      <w:pPr>
        <w:pStyle w:val="BodyText2"/>
        <w:keepNext/>
        <w:rPr>
          <w:szCs w:val="22"/>
          <w:lang w:val="sl-SI"/>
        </w:rPr>
      </w:pPr>
      <w:r w:rsidRPr="00CF712C">
        <w:rPr>
          <w:szCs w:val="22"/>
          <w:lang w:val="sl-SI"/>
        </w:rPr>
        <w:t>Tadalafil se presnavlja predvsem s citokromom P450 (CYP), izoobliko 3A4. Poglavitni cirkulirajoči presnovek je metilkatehol-glukuronid. Ta presnovek je vsaj 13.000-krat manj učinkovit kot tadalafil za PDE5. Zato ne pričakujemo, da bi bil pri opazovanih koncentracijah presnovka klinično dejaven.</w:t>
      </w:r>
    </w:p>
    <w:p w14:paraId="274960F0" w14:textId="77777777" w:rsidR="00F50073" w:rsidRPr="00CF712C" w:rsidRDefault="00F50073">
      <w:pPr>
        <w:spacing w:line="260" w:lineRule="exact"/>
        <w:rPr>
          <w:sz w:val="22"/>
          <w:szCs w:val="22"/>
        </w:rPr>
      </w:pPr>
    </w:p>
    <w:p w14:paraId="45189407" w14:textId="66933DD8" w:rsidR="00F50073" w:rsidRDefault="00F50073" w:rsidP="00374FDF">
      <w:pPr>
        <w:pStyle w:val="Heading7"/>
        <w:rPr>
          <w:b w:val="0"/>
          <w:sz w:val="22"/>
          <w:szCs w:val="22"/>
          <w:u w:val="single"/>
        </w:rPr>
      </w:pPr>
      <w:r w:rsidRPr="00CF712C">
        <w:rPr>
          <w:b w:val="0"/>
          <w:sz w:val="22"/>
          <w:szCs w:val="22"/>
          <w:u w:val="single"/>
        </w:rPr>
        <w:t>Izločanje</w:t>
      </w:r>
      <w:r w:rsidR="00E41633">
        <w:rPr>
          <w:b w:val="0"/>
          <w:sz w:val="22"/>
          <w:szCs w:val="22"/>
          <w:u w:val="single"/>
        </w:rPr>
        <w:fldChar w:fldCharType="begin"/>
      </w:r>
      <w:r w:rsidR="00E41633">
        <w:rPr>
          <w:b w:val="0"/>
          <w:sz w:val="22"/>
          <w:szCs w:val="22"/>
          <w:u w:val="single"/>
        </w:rPr>
        <w:instrText xml:space="preserve"> DOCVARIABLE vault_nd_31cfc681-6774-4a0e-a819-ce8140f13616 \* MERGEFORMAT </w:instrText>
      </w:r>
      <w:r w:rsidR="00E41633">
        <w:rPr>
          <w:b w:val="0"/>
          <w:sz w:val="22"/>
          <w:szCs w:val="22"/>
          <w:u w:val="single"/>
        </w:rPr>
        <w:fldChar w:fldCharType="separate"/>
      </w:r>
      <w:r w:rsidR="00E41633">
        <w:rPr>
          <w:b w:val="0"/>
          <w:sz w:val="22"/>
          <w:szCs w:val="22"/>
          <w:u w:val="single"/>
        </w:rPr>
        <w:t xml:space="preserve"> </w:t>
      </w:r>
      <w:r w:rsidR="00E41633">
        <w:rPr>
          <w:b w:val="0"/>
          <w:sz w:val="22"/>
          <w:szCs w:val="22"/>
          <w:u w:val="single"/>
        </w:rPr>
        <w:fldChar w:fldCharType="end"/>
      </w:r>
    </w:p>
    <w:p w14:paraId="250D0190" w14:textId="77777777" w:rsidR="00374FDF" w:rsidRPr="00801A87" w:rsidRDefault="00374FDF" w:rsidP="003B40D4">
      <w:pPr>
        <w:keepNext/>
        <w:rPr>
          <w:bCs/>
          <w:rPrChange w:id="120" w:author="MCV" w:date="2025-09-01T11:51:00Z">
            <w:rPr>
              <w:b/>
            </w:rPr>
          </w:rPrChange>
        </w:rPr>
      </w:pPr>
    </w:p>
    <w:p w14:paraId="5AF3BD43" w14:textId="77777777" w:rsidR="00F50073" w:rsidRPr="00CF712C" w:rsidRDefault="00F50073" w:rsidP="003B40D4">
      <w:pPr>
        <w:keepNext/>
        <w:spacing w:line="260" w:lineRule="exact"/>
        <w:rPr>
          <w:sz w:val="22"/>
          <w:szCs w:val="22"/>
        </w:rPr>
      </w:pPr>
      <w:r w:rsidRPr="00CF712C">
        <w:rPr>
          <w:sz w:val="22"/>
          <w:szCs w:val="22"/>
        </w:rPr>
        <w:t xml:space="preserve">Povprečni peroralni očistek tadalafila pri zdravih osebah je 2,5 l/h, povprečni razpolovni čas pa 17,5 ure. Tadalafil se izloča predvsem v obliki neaktivnih presnovkov, </w:t>
      </w:r>
      <w:r w:rsidR="00356723">
        <w:rPr>
          <w:sz w:val="22"/>
          <w:szCs w:val="22"/>
        </w:rPr>
        <w:t>večinoma</w:t>
      </w:r>
      <w:r w:rsidR="00356723" w:rsidRPr="00CF712C">
        <w:rPr>
          <w:sz w:val="22"/>
          <w:szCs w:val="22"/>
        </w:rPr>
        <w:t xml:space="preserve"> </w:t>
      </w:r>
      <w:r w:rsidRPr="00CF712C">
        <w:rPr>
          <w:sz w:val="22"/>
          <w:szCs w:val="22"/>
        </w:rPr>
        <w:t>z blatom (približno 61 % odmerka), v manjšem obsegu pa z urinom (približno 36 % odmerka).</w:t>
      </w:r>
    </w:p>
    <w:p w14:paraId="53B0A2AF" w14:textId="77777777" w:rsidR="00F50073" w:rsidRPr="00801A87" w:rsidRDefault="00F50073">
      <w:pPr>
        <w:rPr>
          <w:bCs/>
          <w:sz w:val="22"/>
          <w:szCs w:val="22"/>
          <w:rPrChange w:id="121" w:author="MCV" w:date="2025-09-01T11:51:00Z">
            <w:rPr>
              <w:b/>
              <w:sz w:val="22"/>
              <w:szCs w:val="22"/>
            </w:rPr>
          </w:rPrChange>
        </w:rPr>
      </w:pPr>
    </w:p>
    <w:p w14:paraId="3A5DEA44" w14:textId="01459FDE" w:rsidR="00F50073" w:rsidRDefault="00F50073" w:rsidP="00374FDF">
      <w:pPr>
        <w:pStyle w:val="Heading7"/>
        <w:rPr>
          <w:b w:val="0"/>
          <w:sz w:val="22"/>
          <w:szCs w:val="22"/>
          <w:u w:val="single"/>
        </w:rPr>
      </w:pPr>
      <w:r w:rsidRPr="00CF712C">
        <w:rPr>
          <w:b w:val="0"/>
          <w:sz w:val="22"/>
          <w:szCs w:val="22"/>
          <w:u w:val="single"/>
        </w:rPr>
        <w:t>Linearnost/nelinearnost</w:t>
      </w:r>
      <w:r w:rsidR="00E41633">
        <w:rPr>
          <w:b w:val="0"/>
          <w:sz w:val="22"/>
          <w:szCs w:val="22"/>
          <w:u w:val="single"/>
        </w:rPr>
        <w:fldChar w:fldCharType="begin"/>
      </w:r>
      <w:r w:rsidR="00E41633">
        <w:rPr>
          <w:b w:val="0"/>
          <w:sz w:val="22"/>
          <w:szCs w:val="22"/>
          <w:u w:val="single"/>
        </w:rPr>
        <w:instrText xml:space="preserve"> DOCVARIABLE vault_nd_debac74c-e01d-4a22-b8c2-5eb6d27fee42 \* MERGEFORMAT </w:instrText>
      </w:r>
      <w:r w:rsidR="00E41633">
        <w:rPr>
          <w:b w:val="0"/>
          <w:sz w:val="22"/>
          <w:szCs w:val="22"/>
          <w:u w:val="single"/>
        </w:rPr>
        <w:fldChar w:fldCharType="separate"/>
      </w:r>
      <w:r w:rsidR="00E41633">
        <w:rPr>
          <w:b w:val="0"/>
          <w:sz w:val="22"/>
          <w:szCs w:val="22"/>
          <w:u w:val="single"/>
        </w:rPr>
        <w:t xml:space="preserve"> </w:t>
      </w:r>
      <w:r w:rsidR="00E41633">
        <w:rPr>
          <w:b w:val="0"/>
          <w:sz w:val="22"/>
          <w:szCs w:val="22"/>
          <w:u w:val="single"/>
        </w:rPr>
        <w:fldChar w:fldCharType="end"/>
      </w:r>
    </w:p>
    <w:p w14:paraId="6FCFAA73" w14:textId="77777777" w:rsidR="00374FDF" w:rsidRPr="00801A87" w:rsidRDefault="00374FDF" w:rsidP="003B40D4">
      <w:pPr>
        <w:keepNext/>
        <w:rPr>
          <w:bCs/>
          <w:rPrChange w:id="122" w:author="MCV" w:date="2025-09-01T11:51:00Z">
            <w:rPr>
              <w:b/>
            </w:rPr>
          </w:rPrChange>
        </w:rPr>
      </w:pPr>
    </w:p>
    <w:p w14:paraId="3FF1129D" w14:textId="28E7771A" w:rsidR="00F50073" w:rsidRPr="00CF712C" w:rsidRDefault="00F50073" w:rsidP="003B40D4">
      <w:pPr>
        <w:keepNext/>
        <w:spacing w:line="260" w:lineRule="exact"/>
        <w:rPr>
          <w:sz w:val="22"/>
          <w:szCs w:val="22"/>
        </w:rPr>
      </w:pPr>
      <w:r w:rsidRPr="00CF712C">
        <w:rPr>
          <w:sz w:val="22"/>
          <w:szCs w:val="22"/>
        </w:rPr>
        <w:t>Farmakokinetika tadalafila pri zdravih osebah je glede na čas in odmerek linearna. V razponu odmerkov od 2,5 </w:t>
      </w:r>
      <w:r w:rsidR="00356723">
        <w:rPr>
          <w:sz w:val="22"/>
          <w:szCs w:val="22"/>
        </w:rPr>
        <w:t xml:space="preserve">mg </w:t>
      </w:r>
      <w:r w:rsidRPr="00CF712C">
        <w:rPr>
          <w:sz w:val="22"/>
          <w:szCs w:val="22"/>
        </w:rPr>
        <w:t xml:space="preserve">do 20 mg </w:t>
      </w:r>
      <w:r w:rsidR="00D551A0">
        <w:rPr>
          <w:sz w:val="22"/>
          <w:szCs w:val="22"/>
        </w:rPr>
        <w:t>izpostavljenost</w:t>
      </w:r>
      <w:r w:rsidR="00D551A0" w:rsidRPr="00CF712C">
        <w:rPr>
          <w:sz w:val="22"/>
          <w:szCs w:val="22"/>
        </w:rPr>
        <w:t xml:space="preserve"> </w:t>
      </w:r>
      <w:r w:rsidRPr="00CF712C">
        <w:rPr>
          <w:sz w:val="22"/>
          <w:szCs w:val="22"/>
        </w:rPr>
        <w:t xml:space="preserve">(AUC) raste sorazmerno z odmerkom. Plazemske koncentracije </w:t>
      </w:r>
      <w:r w:rsidR="00D551A0">
        <w:rPr>
          <w:sz w:val="22"/>
          <w:szCs w:val="22"/>
        </w:rPr>
        <w:t>v stanju dinamičnega ravnovesja</w:t>
      </w:r>
      <w:r w:rsidRPr="00CF712C">
        <w:rPr>
          <w:sz w:val="22"/>
          <w:szCs w:val="22"/>
        </w:rPr>
        <w:t xml:space="preserve"> so dosežene v 5 dneh odmerjanja enkrat </w:t>
      </w:r>
      <w:r w:rsidR="00751B2C">
        <w:rPr>
          <w:sz w:val="22"/>
          <w:szCs w:val="22"/>
        </w:rPr>
        <w:t>na dan</w:t>
      </w:r>
      <w:r w:rsidRPr="00CF712C">
        <w:rPr>
          <w:sz w:val="22"/>
          <w:szCs w:val="22"/>
        </w:rPr>
        <w:t>.</w:t>
      </w:r>
    </w:p>
    <w:p w14:paraId="1E63D7B2" w14:textId="77777777" w:rsidR="00F50073" w:rsidRPr="00CF712C" w:rsidRDefault="00F50073">
      <w:pPr>
        <w:spacing w:line="260" w:lineRule="exact"/>
        <w:rPr>
          <w:sz w:val="22"/>
          <w:szCs w:val="22"/>
        </w:rPr>
      </w:pPr>
    </w:p>
    <w:p w14:paraId="77568627" w14:textId="77777777" w:rsidR="00F50073" w:rsidRPr="00CF712C" w:rsidRDefault="00F50073">
      <w:pPr>
        <w:spacing w:line="260" w:lineRule="exact"/>
        <w:rPr>
          <w:sz w:val="22"/>
          <w:szCs w:val="22"/>
        </w:rPr>
      </w:pPr>
      <w:r w:rsidRPr="00CF712C">
        <w:rPr>
          <w:sz w:val="22"/>
          <w:szCs w:val="22"/>
        </w:rPr>
        <w:t>Farmakokinetika, ugotovljena s populacijskim pristopom pri bolnikih z erektilno disfunkcijo, je podobna farmakokinetiki pri osebah brez erektilne disfunkcije.</w:t>
      </w:r>
    </w:p>
    <w:p w14:paraId="4D6572BD" w14:textId="77777777" w:rsidR="00F50073" w:rsidRPr="00CF712C" w:rsidRDefault="00F50073">
      <w:pPr>
        <w:spacing w:line="260" w:lineRule="exact"/>
        <w:rPr>
          <w:sz w:val="22"/>
          <w:szCs w:val="22"/>
        </w:rPr>
      </w:pPr>
    </w:p>
    <w:p w14:paraId="47EF9E24" w14:textId="73F8971B" w:rsidR="00F50073" w:rsidRDefault="00F50073" w:rsidP="004F484E">
      <w:pPr>
        <w:pStyle w:val="Heading7"/>
        <w:rPr>
          <w:b w:val="0"/>
          <w:sz w:val="22"/>
          <w:szCs w:val="22"/>
          <w:u w:val="single"/>
        </w:rPr>
      </w:pPr>
      <w:r w:rsidRPr="00CF712C">
        <w:rPr>
          <w:b w:val="0"/>
          <w:sz w:val="22"/>
          <w:szCs w:val="22"/>
          <w:u w:val="single"/>
        </w:rPr>
        <w:t>Posebne populacije</w:t>
      </w:r>
      <w:r w:rsidR="00E41633">
        <w:rPr>
          <w:b w:val="0"/>
          <w:sz w:val="22"/>
          <w:szCs w:val="22"/>
          <w:u w:val="single"/>
        </w:rPr>
        <w:fldChar w:fldCharType="begin"/>
      </w:r>
      <w:r w:rsidR="00E41633">
        <w:rPr>
          <w:b w:val="0"/>
          <w:sz w:val="22"/>
          <w:szCs w:val="22"/>
          <w:u w:val="single"/>
        </w:rPr>
        <w:instrText xml:space="preserve"> DOCVARIABLE vault_nd_9d83b453-e44f-4059-9233-daf4978663dc \* MERGEFORMAT </w:instrText>
      </w:r>
      <w:r w:rsidR="00E41633">
        <w:rPr>
          <w:b w:val="0"/>
          <w:sz w:val="22"/>
          <w:szCs w:val="22"/>
          <w:u w:val="single"/>
        </w:rPr>
        <w:fldChar w:fldCharType="separate"/>
      </w:r>
      <w:r w:rsidR="00E41633">
        <w:rPr>
          <w:b w:val="0"/>
          <w:sz w:val="22"/>
          <w:szCs w:val="22"/>
          <w:u w:val="single"/>
        </w:rPr>
        <w:t xml:space="preserve"> </w:t>
      </w:r>
      <w:r w:rsidR="00E41633">
        <w:rPr>
          <w:b w:val="0"/>
          <w:sz w:val="22"/>
          <w:szCs w:val="22"/>
          <w:u w:val="single"/>
        </w:rPr>
        <w:fldChar w:fldCharType="end"/>
      </w:r>
    </w:p>
    <w:p w14:paraId="3AE747FD" w14:textId="77777777" w:rsidR="00745446" w:rsidRPr="00801A87" w:rsidRDefault="00745446" w:rsidP="003B40D4">
      <w:pPr>
        <w:rPr>
          <w:bCs/>
          <w:rPrChange w:id="123" w:author="MCV" w:date="2025-09-01T11:51:00Z">
            <w:rPr>
              <w:b/>
            </w:rPr>
          </w:rPrChange>
        </w:rPr>
      </w:pPr>
    </w:p>
    <w:p w14:paraId="4E92B0FB" w14:textId="2A63B269" w:rsidR="00F50073" w:rsidRPr="00CF712C" w:rsidRDefault="00F50073" w:rsidP="004F484E">
      <w:pPr>
        <w:pStyle w:val="Heading7"/>
        <w:rPr>
          <w:b w:val="0"/>
          <w:i/>
          <w:sz w:val="22"/>
          <w:szCs w:val="22"/>
        </w:rPr>
      </w:pPr>
      <w:r w:rsidRPr="00CF712C">
        <w:rPr>
          <w:b w:val="0"/>
          <w:i/>
          <w:sz w:val="22"/>
          <w:szCs w:val="22"/>
        </w:rPr>
        <w:t>Starejši</w:t>
      </w:r>
      <w:r w:rsidR="00E41633">
        <w:rPr>
          <w:b w:val="0"/>
          <w:i/>
          <w:sz w:val="22"/>
          <w:szCs w:val="22"/>
        </w:rPr>
        <w:fldChar w:fldCharType="begin"/>
      </w:r>
      <w:r w:rsidR="00E41633">
        <w:rPr>
          <w:b w:val="0"/>
          <w:i/>
          <w:sz w:val="22"/>
          <w:szCs w:val="22"/>
        </w:rPr>
        <w:instrText xml:space="preserve"> DOCVARIABLE vault_nd_66639c3a-7d84-4738-a310-de794e0a99d7 \* MERGEFORMAT </w:instrText>
      </w:r>
      <w:r w:rsidR="00E41633">
        <w:rPr>
          <w:b w:val="0"/>
          <w:i/>
          <w:sz w:val="22"/>
          <w:szCs w:val="22"/>
        </w:rPr>
        <w:fldChar w:fldCharType="separate"/>
      </w:r>
      <w:r w:rsidR="00E41633">
        <w:rPr>
          <w:b w:val="0"/>
          <w:i/>
          <w:sz w:val="22"/>
          <w:szCs w:val="22"/>
        </w:rPr>
        <w:t xml:space="preserve"> </w:t>
      </w:r>
      <w:r w:rsidR="00E41633">
        <w:rPr>
          <w:b w:val="0"/>
          <w:i/>
          <w:sz w:val="22"/>
          <w:szCs w:val="22"/>
        </w:rPr>
        <w:fldChar w:fldCharType="end"/>
      </w:r>
    </w:p>
    <w:p w14:paraId="6C9C6838" w14:textId="52D0F530" w:rsidR="00F50073" w:rsidRPr="00CF712C" w:rsidRDefault="00F50073" w:rsidP="004F484E">
      <w:pPr>
        <w:keepNext/>
        <w:spacing w:line="260" w:lineRule="exact"/>
        <w:rPr>
          <w:sz w:val="22"/>
          <w:szCs w:val="22"/>
        </w:rPr>
      </w:pPr>
      <w:r w:rsidRPr="00CF712C">
        <w:rPr>
          <w:sz w:val="22"/>
          <w:szCs w:val="22"/>
        </w:rPr>
        <w:t xml:space="preserve">Zdrave starejše osebe (65 let ali več) so imele nižji peroralni očistek tadalafila, kar je povzročilo 25 % višjo </w:t>
      </w:r>
      <w:r w:rsidR="00D533D0">
        <w:rPr>
          <w:sz w:val="22"/>
          <w:szCs w:val="22"/>
        </w:rPr>
        <w:t>izpostavljenost</w:t>
      </w:r>
      <w:r w:rsidRPr="00CF712C">
        <w:rPr>
          <w:sz w:val="22"/>
          <w:szCs w:val="22"/>
        </w:rPr>
        <w:t xml:space="preserve"> (AUC) v primerjavi z zdravimi osebami, starimi od 19 do 45 let. Ta učinek starosti ni klinično pomemben in ne zahteva prilagoditve odmerka.</w:t>
      </w:r>
    </w:p>
    <w:p w14:paraId="475720C8" w14:textId="77777777" w:rsidR="00F50073" w:rsidRPr="00801A87" w:rsidRDefault="00F50073">
      <w:pPr>
        <w:pStyle w:val="Heading7"/>
        <w:rPr>
          <w:b w:val="0"/>
          <w:bCs w:val="0"/>
          <w:sz w:val="22"/>
          <w:szCs w:val="22"/>
          <w:rPrChange w:id="124" w:author="MCV" w:date="2025-09-01T11:51:00Z">
            <w:rPr>
              <w:sz w:val="22"/>
              <w:szCs w:val="22"/>
            </w:rPr>
          </w:rPrChange>
        </w:rPr>
      </w:pPr>
    </w:p>
    <w:p w14:paraId="74917CFB" w14:textId="1951104B" w:rsidR="00F50073" w:rsidRPr="00CF712C" w:rsidRDefault="008540B8">
      <w:pPr>
        <w:pStyle w:val="Heading7"/>
        <w:rPr>
          <w:b w:val="0"/>
          <w:i/>
          <w:sz w:val="22"/>
          <w:szCs w:val="22"/>
        </w:rPr>
      </w:pPr>
      <w:r w:rsidRPr="00CF712C">
        <w:rPr>
          <w:b w:val="0"/>
          <w:i/>
          <w:sz w:val="22"/>
          <w:szCs w:val="22"/>
        </w:rPr>
        <w:t xml:space="preserve">Insufienca </w:t>
      </w:r>
      <w:r w:rsidR="00F50073" w:rsidRPr="00CF712C">
        <w:rPr>
          <w:b w:val="0"/>
          <w:i/>
          <w:sz w:val="22"/>
          <w:szCs w:val="22"/>
        </w:rPr>
        <w:t>ledvic</w:t>
      </w:r>
      <w:r w:rsidR="00E41633">
        <w:rPr>
          <w:b w:val="0"/>
          <w:i/>
          <w:sz w:val="22"/>
          <w:szCs w:val="22"/>
        </w:rPr>
        <w:fldChar w:fldCharType="begin"/>
      </w:r>
      <w:r w:rsidR="00E41633">
        <w:rPr>
          <w:b w:val="0"/>
          <w:i/>
          <w:sz w:val="22"/>
          <w:szCs w:val="22"/>
        </w:rPr>
        <w:instrText xml:space="preserve"> DOCVARIABLE vault_nd_e3f8369f-955e-4236-bb67-d883d9f6b577 \* MERGEFORMAT </w:instrText>
      </w:r>
      <w:r w:rsidR="00E41633">
        <w:rPr>
          <w:b w:val="0"/>
          <w:i/>
          <w:sz w:val="22"/>
          <w:szCs w:val="22"/>
        </w:rPr>
        <w:fldChar w:fldCharType="separate"/>
      </w:r>
      <w:r w:rsidR="00E41633">
        <w:rPr>
          <w:b w:val="0"/>
          <w:i/>
          <w:sz w:val="22"/>
          <w:szCs w:val="22"/>
        </w:rPr>
        <w:t xml:space="preserve"> </w:t>
      </w:r>
      <w:r w:rsidR="00E41633">
        <w:rPr>
          <w:b w:val="0"/>
          <w:i/>
          <w:sz w:val="22"/>
          <w:szCs w:val="22"/>
        </w:rPr>
        <w:fldChar w:fldCharType="end"/>
      </w:r>
    </w:p>
    <w:p w14:paraId="0C74B1B5" w14:textId="355B1CFD" w:rsidR="00F50073" w:rsidRPr="00CF712C" w:rsidRDefault="00F50073">
      <w:pPr>
        <w:pStyle w:val="BodyText"/>
        <w:jc w:val="left"/>
        <w:rPr>
          <w:szCs w:val="22"/>
          <w:lang w:val="sl-SI"/>
        </w:rPr>
      </w:pPr>
      <w:r w:rsidRPr="00CF712C">
        <w:rPr>
          <w:szCs w:val="22"/>
          <w:lang w:val="sl-SI"/>
        </w:rPr>
        <w:t>V študijah klinične farmakologije z uporabo enkratnega odmerka tadalafila (5 mg</w:t>
      </w:r>
      <w:r w:rsidR="006E4AE3" w:rsidRPr="00CF712C">
        <w:rPr>
          <w:szCs w:val="22"/>
          <w:lang w:val="sl-SI"/>
        </w:rPr>
        <w:t xml:space="preserve"> do </w:t>
      </w:r>
      <w:r w:rsidRPr="00CF712C">
        <w:rPr>
          <w:szCs w:val="22"/>
          <w:lang w:val="sl-SI"/>
        </w:rPr>
        <w:t xml:space="preserve">20 mg) se je </w:t>
      </w:r>
      <w:r w:rsidR="00D533D0" w:rsidRPr="003B40D4">
        <w:rPr>
          <w:szCs w:val="22"/>
          <w:lang w:val="sl-SI"/>
        </w:rPr>
        <w:t>izpostavljenost</w:t>
      </w:r>
      <w:r w:rsidRPr="00CF712C">
        <w:rPr>
          <w:szCs w:val="22"/>
          <w:lang w:val="sl-SI"/>
        </w:rPr>
        <w:t xml:space="preserve"> (AUC) tadalafilu pri osebah z blago (očistek kreatinina 51 do 80 ml/min) ali zmerno (očistek kreatinina 31 do 50 ml/min) okvar</w:t>
      </w:r>
      <w:r w:rsidR="008540B8" w:rsidRPr="00CF712C">
        <w:rPr>
          <w:szCs w:val="22"/>
          <w:lang w:val="sl-SI"/>
        </w:rPr>
        <w:t>o</w:t>
      </w:r>
      <w:r w:rsidRPr="00CF712C">
        <w:rPr>
          <w:szCs w:val="22"/>
          <w:lang w:val="sl-SI"/>
        </w:rPr>
        <w:t xml:space="preserve"> ledvic ter pri osebah </w:t>
      </w:r>
      <w:r w:rsidR="008540B8" w:rsidRPr="00CF712C">
        <w:rPr>
          <w:szCs w:val="22"/>
          <w:lang w:val="sl-SI"/>
        </w:rPr>
        <w:t xml:space="preserve">s končno odpovedjo ledvic na </w:t>
      </w:r>
      <w:r w:rsidRPr="00CF712C">
        <w:rPr>
          <w:szCs w:val="22"/>
          <w:lang w:val="sl-SI"/>
        </w:rPr>
        <w:t>dializ</w:t>
      </w:r>
      <w:r w:rsidR="008540B8" w:rsidRPr="00CF712C">
        <w:rPr>
          <w:szCs w:val="22"/>
          <w:lang w:val="sl-SI"/>
        </w:rPr>
        <w:t>i</w:t>
      </w:r>
      <w:r w:rsidRPr="00CF712C">
        <w:rPr>
          <w:szCs w:val="22"/>
          <w:lang w:val="sl-SI"/>
        </w:rPr>
        <w:t xml:space="preserve"> približno podvojila. Pri bolnikih v programu hemodialize je bila C</w:t>
      </w:r>
      <w:r w:rsidRPr="00CF712C">
        <w:rPr>
          <w:szCs w:val="22"/>
          <w:vertAlign w:val="subscript"/>
          <w:lang w:val="sl-SI"/>
        </w:rPr>
        <w:t>max</w:t>
      </w:r>
      <w:r w:rsidRPr="00CF712C">
        <w:rPr>
          <w:szCs w:val="22"/>
          <w:lang w:val="sl-SI"/>
        </w:rPr>
        <w:t xml:space="preserve"> 41 % višja kot opažana pri zdravih osebah. Hemodializa zanemarljivo prispeva </w:t>
      </w:r>
      <w:r w:rsidR="00356723">
        <w:rPr>
          <w:szCs w:val="22"/>
          <w:lang w:val="sl-SI"/>
        </w:rPr>
        <w:t>k izločanju</w:t>
      </w:r>
      <w:r w:rsidRPr="00CF712C">
        <w:rPr>
          <w:szCs w:val="22"/>
          <w:lang w:val="sl-SI"/>
        </w:rPr>
        <w:t xml:space="preserve"> tadalafila.</w:t>
      </w:r>
    </w:p>
    <w:p w14:paraId="73D21E6E" w14:textId="77777777" w:rsidR="00F50073" w:rsidRPr="00CF712C" w:rsidRDefault="00F50073">
      <w:pPr>
        <w:rPr>
          <w:sz w:val="22"/>
          <w:szCs w:val="22"/>
        </w:rPr>
      </w:pPr>
    </w:p>
    <w:p w14:paraId="5EE64C35" w14:textId="3600E948" w:rsidR="00F50073" w:rsidRPr="00CF712C" w:rsidRDefault="008540B8">
      <w:pPr>
        <w:pStyle w:val="Heading7"/>
        <w:rPr>
          <w:b w:val="0"/>
          <w:i/>
          <w:sz w:val="22"/>
          <w:szCs w:val="22"/>
        </w:rPr>
      </w:pPr>
      <w:r w:rsidRPr="00CF712C">
        <w:rPr>
          <w:b w:val="0"/>
          <w:i/>
          <w:sz w:val="22"/>
          <w:szCs w:val="22"/>
        </w:rPr>
        <w:t>Insufienca</w:t>
      </w:r>
      <w:r w:rsidRPr="00CF712C" w:rsidDel="008540B8">
        <w:rPr>
          <w:b w:val="0"/>
          <w:i/>
          <w:sz w:val="22"/>
          <w:szCs w:val="22"/>
        </w:rPr>
        <w:t xml:space="preserve"> </w:t>
      </w:r>
      <w:r w:rsidR="00F50073" w:rsidRPr="00CF712C">
        <w:rPr>
          <w:b w:val="0"/>
          <w:i/>
          <w:sz w:val="22"/>
          <w:szCs w:val="22"/>
        </w:rPr>
        <w:t>jeter</w:t>
      </w:r>
      <w:r w:rsidR="00E41633">
        <w:rPr>
          <w:b w:val="0"/>
          <w:i/>
          <w:sz w:val="22"/>
          <w:szCs w:val="22"/>
        </w:rPr>
        <w:fldChar w:fldCharType="begin"/>
      </w:r>
      <w:r w:rsidR="00E41633">
        <w:rPr>
          <w:b w:val="0"/>
          <w:i/>
          <w:sz w:val="22"/>
          <w:szCs w:val="22"/>
        </w:rPr>
        <w:instrText xml:space="preserve"> DOCVARIABLE vault_nd_b3035254-42a0-4651-8874-87d90f97019e \* MERGEFORMAT </w:instrText>
      </w:r>
      <w:r w:rsidR="00E41633">
        <w:rPr>
          <w:b w:val="0"/>
          <w:i/>
          <w:sz w:val="22"/>
          <w:szCs w:val="22"/>
        </w:rPr>
        <w:fldChar w:fldCharType="separate"/>
      </w:r>
      <w:r w:rsidR="00E41633">
        <w:rPr>
          <w:b w:val="0"/>
          <w:i/>
          <w:sz w:val="22"/>
          <w:szCs w:val="22"/>
        </w:rPr>
        <w:t xml:space="preserve"> </w:t>
      </w:r>
      <w:r w:rsidR="00E41633">
        <w:rPr>
          <w:b w:val="0"/>
          <w:i/>
          <w:sz w:val="22"/>
          <w:szCs w:val="22"/>
        </w:rPr>
        <w:fldChar w:fldCharType="end"/>
      </w:r>
    </w:p>
    <w:p w14:paraId="44067CF9" w14:textId="548ACE34" w:rsidR="00F50073" w:rsidRPr="00CF712C" w:rsidRDefault="00F50073">
      <w:pPr>
        <w:rPr>
          <w:sz w:val="22"/>
          <w:szCs w:val="22"/>
        </w:rPr>
      </w:pPr>
      <w:r w:rsidRPr="00CF712C">
        <w:rPr>
          <w:sz w:val="22"/>
          <w:szCs w:val="22"/>
        </w:rPr>
        <w:t xml:space="preserve">Pri dajanju 10 mg odmerka je </w:t>
      </w:r>
      <w:r w:rsidR="00D533D0">
        <w:rPr>
          <w:sz w:val="22"/>
          <w:szCs w:val="22"/>
        </w:rPr>
        <w:t>izpostavljenost</w:t>
      </w:r>
      <w:r w:rsidRPr="00CF712C">
        <w:rPr>
          <w:sz w:val="22"/>
          <w:szCs w:val="22"/>
        </w:rPr>
        <w:t xml:space="preserve"> tadalafilu (AUC) pri osebah z blago in zmerno </w:t>
      </w:r>
      <w:r w:rsidR="00663E4A" w:rsidRPr="00CF712C">
        <w:rPr>
          <w:sz w:val="22"/>
          <w:szCs w:val="22"/>
        </w:rPr>
        <w:t xml:space="preserve">okvaro </w:t>
      </w:r>
      <w:r w:rsidRPr="00CF712C">
        <w:rPr>
          <w:sz w:val="22"/>
          <w:szCs w:val="22"/>
        </w:rPr>
        <w:t xml:space="preserve">jeter (razreda A in B po Child-Pughu) primerljiva z </w:t>
      </w:r>
      <w:r w:rsidR="00D533D0">
        <w:rPr>
          <w:sz w:val="22"/>
          <w:szCs w:val="22"/>
        </w:rPr>
        <w:t>izpostavljenostjo</w:t>
      </w:r>
      <w:r w:rsidRPr="00CF712C">
        <w:rPr>
          <w:sz w:val="22"/>
          <w:szCs w:val="22"/>
        </w:rPr>
        <w:t xml:space="preserve"> pri zdravih osebah. O varnosti </w:t>
      </w:r>
      <w:r w:rsidR="00CF3C6E" w:rsidRPr="00CF712C">
        <w:rPr>
          <w:sz w:val="22"/>
          <w:szCs w:val="22"/>
        </w:rPr>
        <w:t xml:space="preserve">zdravila </w:t>
      </w:r>
      <w:r w:rsidRPr="00CF712C">
        <w:rPr>
          <w:sz w:val="22"/>
          <w:szCs w:val="22"/>
        </w:rPr>
        <w:t xml:space="preserve">CIALIS pri bolnikih s hudo </w:t>
      </w:r>
      <w:r w:rsidR="008540B8" w:rsidRPr="00CF712C">
        <w:rPr>
          <w:sz w:val="22"/>
          <w:szCs w:val="22"/>
        </w:rPr>
        <w:t>insufienco</w:t>
      </w:r>
      <w:r w:rsidRPr="00CF712C">
        <w:rPr>
          <w:sz w:val="22"/>
          <w:szCs w:val="22"/>
        </w:rPr>
        <w:t xml:space="preserve"> jeter (razred C po Child-Pughu) obstajajo le omejeni klinični podatki. Če zdravnik predpiše</w:t>
      </w:r>
      <w:r w:rsidR="00CF3C6E" w:rsidRPr="00CF712C">
        <w:rPr>
          <w:sz w:val="22"/>
          <w:szCs w:val="22"/>
        </w:rPr>
        <w:t xml:space="preserve"> zdravila</w:t>
      </w:r>
      <w:r w:rsidRPr="00CF712C">
        <w:rPr>
          <w:sz w:val="22"/>
          <w:szCs w:val="22"/>
        </w:rPr>
        <w:t xml:space="preserve"> CIALIS</w:t>
      </w:r>
      <w:r w:rsidR="00356723">
        <w:rPr>
          <w:sz w:val="22"/>
          <w:szCs w:val="22"/>
        </w:rPr>
        <w:t xml:space="preserve"> za odmerjanje</w:t>
      </w:r>
      <w:r w:rsidRPr="00CF712C">
        <w:rPr>
          <w:sz w:val="22"/>
          <w:szCs w:val="22"/>
        </w:rPr>
        <w:t>, mora skrbno ovrednotiti razmerje med koristmi in tveganjem pri posamezniku. Podatkov o dajanju odmerkov tadalafila, v</w:t>
      </w:r>
      <w:r w:rsidR="00D27D19">
        <w:rPr>
          <w:sz w:val="22"/>
          <w:szCs w:val="22"/>
        </w:rPr>
        <w:t>ečjih</w:t>
      </w:r>
      <w:r w:rsidRPr="00CF712C">
        <w:rPr>
          <w:sz w:val="22"/>
          <w:szCs w:val="22"/>
        </w:rPr>
        <w:t xml:space="preserve"> od 10 mg, bolnikom z okvar</w:t>
      </w:r>
      <w:r w:rsidR="008540B8" w:rsidRPr="00CF712C">
        <w:rPr>
          <w:sz w:val="22"/>
          <w:szCs w:val="22"/>
        </w:rPr>
        <w:t>o</w:t>
      </w:r>
      <w:r w:rsidRPr="00CF712C">
        <w:rPr>
          <w:sz w:val="22"/>
          <w:szCs w:val="22"/>
        </w:rPr>
        <w:t xml:space="preserve"> jeter ni.</w:t>
      </w:r>
    </w:p>
    <w:p w14:paraId="47F52FA1" w14:textId="29630973" w:rsidR="00F50073" w:rsidRPr="00CF712C" w:rsidRDefault="00F50073">
      <w:pPr>
        <w:pStyle w:val="Heading7"/>
        <w:rPr>
          <w:b w:val="0"/>
          <w:i/>
          <w:sz w:val="22"/>
          <w:szCs w:val="22"/>
        </w:rPr>
      </w:pPr>
      <w:r w:rsidRPr="00CF712C">
        <w:rPr>
          <w:b w:val="0"/>
          <w:i/>
          <w:sz w:val="22"/>
          <w:szCs w:val="22"/>
        </w:rPr>
        <w:t>Bolniki s sladkorno boleznijo</w:t>
      </w:r>
      <w:r w:rsidR="00E41633">
        <w:rPr>
          <w:b w:val="0"/>
          <w:i/>
          <w:sz w:val="22"/>
          <w:szCs w:val="22"/>
        </w:rPr>
        <w:fldChar w:fldCharType="begin"/>
      </w:r>
      <w:r w:rsidR="00E41633">
        <w:rPr>
          <w:b w:val="0"/>
          <w:i/>
          <w:sz w:val="22"/>
          <w:szCs w:val="22"/>
        </w:rPr>
        <w:instrText xml:space="preserve"> DOCVARIABLE vault_nd_d0126bf3-8d2c-40d6-8302-c114cdaa4ebb \* MERGEFORMAT </w:instrText>
      </w:r>
      <w:r w:rsidR="00E41633">
        <w:rPr>
          <w:b w:val="0"/>
          <w:i/>
          <w:sz w:val="22"/>
          <w:szCs w:val="22"/>
        </w:rPr>
        <w:fldChar w:fldCharType="separate"/>
      </w:r>
      <w:r w:rsidR="00E41633">
        <w:rPr>
          <w:b w:val="0"/>
          <w:i/>
          <w:sz w:val="22"/>
          <w:szCs w:val="22"/>
        </w:rPr>
        <w:t xml:space="preserve"> </w:t>
      </w:r>
      <w:r w:rsidR="00E41633">
        <w:rPr>
          <w:b w:val="0"/>
          <w:i/>
          <w:sz w:val="22"/>
          <w:szCs w:val="22"/>
        </w:rPr>
        <w:fldChar w:fldCharType="end"/>
      </w:r>
    </w:p>
    <w:p w14:paraId="2430FECB" w14:textId="1000BEE0" w:rsidR="00F50073" w:rsidRPr="00CF712C" w:rsidRDefault="00D533D0">
      <w:pPr>
        <w:spacing w:line="260" w:lineRule="exact"/>
        <w:rPr>
          <w:sz w:val="22"/>
          <w:szCs w:val="22"/>
        </w:rPr>
      </w:pPr>
      <w:r>
        <w:rPr>
          <w:sz w:val="22"/>
          <w:szCs w:val="22"/>
        </w:rPr>
        <w:t>Izpostavljenost</w:t>
      </w:r>
      <w:r w:rsidR="00F50073" w:rsidRPr="00CF712C">
        <w:rPr>
          <w:sz w:val="22"/>
          <w:szCs w:val="22"/>
        </w:rPr>
        <w:t xml:space="preserve"> tadalafilu (AUC) je bila pri bolnikih s sladkorno boleznijo približno 19 % nižja kot vrednost AUC za zdrave osebe. Ta razlika v </w:t>
      </w:r>
      <w:r>
        <w:rPr>
          <w:sz w:val="22"/>
          <w:szCs w:val="22"/>
        </w:rPr>
        <w:t>izpostavljenost</w:t>
      </w:r>
      <w:r w:rsidR="00F50073" w:rsidRPr="00CF712C">
        <w:rPr>
          <w:sz w:val="22"/>
          <w:szCs w:val="22"/>
        </w:rPr>
        <w:t xml:space="preserve"> ne zahteva prilagoditve odmerka.</w:t>
      </w:r>
    </w:p>
    <w:p w14:paraId="06AB7A48" w14:textId="77777777" w:rsidR="00F50073" w:rsidRPr="00CF712C" w:rsidRDefault="00F50073">
      <w:pPr>
        <w:rPr>
          <w:sz w:val="22"/>
          <w:szCs w:val="22"/>
        </w:rPr>
      </w:pPr>
    </w:p>
    <w:p w14:paraId="7B7EC909" w14:textId="77777777" w:rsidR="00F50073" w:rsidRPr="00CF712C" w:rsidRDefault="00F50073" w:rsidP="00405679">
      <w:pPr>
        <w:keepNext/>
        <w:tabs>
          <w:tab w:val="left" w:pos="567"/>
        </w:tabs>
        <w:rPr>
          <w:sz w:val="22"/>
          <w:szCs w:val="22"/>
        </w:rPr>
      </w:pPr>
      <w:r w:rsidRPr="00CF712C">
        <w:rPr>
          <w:b/>
          <w:sz w:val="22"/>
          <w:szCs w:val="22"/>
        </w:rPr>
        <w:lastRenderedPageBreak/>
        <w:t>5.3</w:t>
      </w:r>
      <w:r w:rsidRPr="00CF712C">
        <w:rPr>
          <w:b/>
          <w:sz w:val="22"/>
          <w:szCs w:val="22"/>
        </w:rPr>
        <w:tab/>
        <w:t>Predklinični podatki o varnosti</w:t>
      </w:r>
    </w:p>
    <w:p w14:paraId="49F356E7" w14:textId="77777777" w:rsidR="00F50073" w:rsidRPr="00CF712C" w:rsidRDefault="00F50073" w:rsidP="00405679">
      <w:pPr>
        <w:keepNext/>
        <w:rPr>
          <w:sz w:val="22"/>
          <w:szCs w:val="22"/>
        </w:rPr>
      </w:pPr>
    </w:p>
    <w:p w14:paraId="1759C6D8" w14:textId="20ED534C" w:rsidR="00F50073" w:rsidRDefault="00356723" w:rsidP="00405679">
      <w:pPr>
        <w:keepNext/>
        <w:rPr>
          <w:sz w:val="22"/>
          <w:szCs w:val="22"/>
        </w:rPr>
      </w:pPr>
      <w:r>
        <w:rPr>
          <w:sz w:val="22"/>
          <w:szCs w:val="22"/>
        </w:rPr>
        <w:t>Pred</w:t>
      </w:r>
      <w:r w:rsidR="00F50073" w:rsidRPr="00CF712C">
        <w:rPr>
          <w:sz w:val="22"/>
          <w:szCs w:val="22"/>
        </w:rPr>
        <w:t>klinični podatki na osnovi običajnih študij farmakološke varnosti, toksičnosti pri ponavljajočih odmerkih, genotoksičnosti, kancerogenega potenciala in vpliva na sposobnost razmnoževanja ne kažejo posebnega tveganja za človeka.</w:t>
      </w:r>
    </w:p>
    <w:p w14:paraId="4BA14D5F" w14:textId="77777777" w:rsidR="00374FDF" w:rsidRPr="00CF712C" w:rsidRDefault="00374FDF">
      <w:pPr>
        <w:rPr>
          <w:sz w:val="22"/>
          <w:szCs w:val="22"/>
        </w:rPr>
      </w:pPr>
    </w:p>
    <w:p w14:paraId="6A2E07A9" w14:textId="77777777" w:rsidR="00F50073" w:rsidRPr="00CF712C" w:rsidRDefault="00F50073">
      <w:pPr>
        <w:pStyle w:val="BodyText2"/>
        <w:rPr>
          <w:szCs w:val="22"/>
          <w:lang w:val="sl-SI"/>
        </w:rPr>
      </w:pPr>
      <w:r w:rsidRPr="00CF712C">
        <w:rPr>
          <w:szCs w:val="22"/>
          <w:lang w:val="sl-SI"/>
        </w:rPr>
        <w:t>Pri podganah ali miših, ki so prejemale do 1000 mg/kg/dan tadalafila, ni bilo dokazov teratogenosti, embriotoksičnosti ali fetotoksičnosti. V študiji pre</w:t>
      </w:r>
      <w:r w:rsidR="006E4AE3" w:rsidRPr="00CF712C">
        <w:rPr>
          <w:szCs w:val="22"/>
          <w:lang w:val="sl-SI"/>
        </w:rPr>
        <w:t>natalnega</w:t>
      </w:r>
      <w:r w:rsidRPr="00CF712C">
        <w:rPr>
          <w:szCs w:val="22"/>
          <w:lang w:val="sl-SI"/>
        </w:rPr>
        <w:t xml:space="preserve"> in postnatalnega razvoja pri podganah je bil odmerek brez opaženega učinka 30 mg/kg/dan. Pri breji podgani je bila AUC za izračunano prosto </w:t>
      </w:r>
      <w:r w:rsidR="00356723">
        <w:rPr>
          <w:szCs w:val="22"/>
          <w:lang w:val="sl-SI"/>
        </w:rPr>
        <w:t>učinkovino</w:t>
      </w:r>
      <w:r w:rsidR="00356723" w:rsidRPr="00CF712C">
        <w:rPr>
          <w:szCs w:val="22"/>
          <w:lang w:val="sl-SI"/>
        </w:rPr>
        <w:t xml:space="preserve"> </w:t>
      </w:r>
      <w:r w:rsidRPr="00CF712C">
        <w:rPr>
          <w:szCs w:val="22"/>
          <w:lang w:val="sl-SI"/>
        </w:rPr>
        <w:t>pri tem odmerku približno 18-kratna AUC človeka pri 20 mg odmerku.</w:t>
      </w:r>
    </w:p>
    <w:p w14:paraId="02E8CB45" w14:textId="385C99F4" w:rsidR="00F50073" w:rsidRPr="00CF712C" w:rsidRDefault="00F50073">
      <w:pPr>
        <w:spacing w:line="260" w:lineRule="exact"/>
        <w:rPr>
          <w:sz w:val="22"/>
          <w:szCs w:val="22"/>
        </w:rPr>
      </w:pPr>
      <w:r w:rsidRPr="00CF712C">
        <w:rPr>
          <w:sz w:val="22"/>
          <w:szCs w:val="22"/>
        </w:rPr>
        <w:t xml:space="preserve">Pri samcih in samicah podgan plodnost ni bila okvarjena. Pri psih, ki so tadalafil prejemali </w:t>
      </w:r>
      <w:r w:rsidR="00751B2C">
        <w:rPr>
          <w:sz w:val="22"/>
          <w:szCs w:val="22"/>
        </w:rPr>
        <w:t>na dan</w:t>
      </w:r>
      <w:r w:rsidR="00751B2C" w:rsidRPr="00CF712C">
        <w:rPr>
          <w:sz w:val="22"/>
          <w:szCs w:val="22"/>
        </w:rPr>
        <w:t xml:space="preserve"> </w:t>
      </w:r>
      <w:r w:rsidRPr="00CF712C">
        <w:rPr>
          <w:sz w:val="22"/>
          <w:szCs w:val="22"/>
        </w:rPr>
        <w:t xml:space="preserve">6 do 12 mesecev v odmerkih 25 mg/kg/dan (kar pomeni vsaj 3-krat večjo </w:t>
      </w:r>
      <w:r w:rsidR="00D533D0">
        <w:rPr>
          <w:sz w:val="22"/>
          <w:szCs w:val="22"/>
        </w:rPr>
        <w:t>izpostavljenost</w:t>
      </w:r>
      <w:r w:rsidRPr="00CF712C">
        <w:rPr>
          <w:sz w:val="22"/>
          <w:szCs w:val="22"/>
        </w:rPr>
        <w:t xml:space="preserve"> [razpon 3,7–18,6], kot je bila opažena pri ljudeh pri enkratnem odmerku 20 mg) in več, je prišlo do regresije epitela semenskih cevk, kar je pri nekaterih psih povzročilo zmanjšanje spermatogeneze. Glejte tudi poglavje 5.1.</w:t>
      </w:r>
    </w:p>
    <w:p w14:paraId="37CAC69F" w14:textId="77777777" w:rsidR="00F50073" w:rsidRPr="00CF712C" w:rsidRDefault="00F50073">
      <w:pPr>
        <w:rPr>
          <w:sz w:val="22"/>
          <w:szCs w:val="22"/>
        </w:rPr>
      </w:pPr>
    </w:p>
    <w:p w14:paraId="79329036" w14:textId="77777777" w:rsidR="00F50073" w:rsidRPr="00CF712C" w:rsidRDefault="00F50073">
      <w:pPr>
        <w:rPr>
          <w:sz w:val="22"/>
          <w:szCs w:val="22"/>
        </w:rPr>
      </w:pPr>
    </w:p>
    <w:p w14:paraId="23D35F48" w14:textId="77777777" w:rsidR="00F50073" w:rsidRPr="00CF712C" w:rsidRDefault="00F50073">
      <w:pPr>
        <w:ind w:left="567" w:hanging="567"/>
        <w:rPr>
          <w:b/>
          <w:sz w:val="22"/>
          <w:szCs w:val="22"/>
        </w:rPr>
      </w:pPr>
      <w:r w:rsidRPr="00CF712C">
        <w:rPr>
          <w:b/>
          <w:sz w:val="22"/>
          <w:szCs w:val="22"/>
        </w:rPr>
        <w:t>6.</w:t>
      </w:r>
      <w:r w:rsidRPr="00CF712C">
        <w:rPr>
          <w:b/>
          <w:sz w:val="22"/>
          <w:szCs w:val="22"/>
        </w:rPr>
        <w:tab/>
        <w:t>FARMACEVTSKI PODATKI</w:t>
      </w:r>
    </w:p>
    <w:p w14:paraId="7EFB03C7" w14:textId="77777777" w:rsidR="00F50073" w:rsidRPr="00CF712C" w:rsidRDefault="00F50073">
      <w:pPr>
        <w:rPr>
          <w:sz w:val="22"/>
          <w:szCs w:val="22"/>
        </w:rPr>
      </w:pPr>
    </w:p>
    <w:p w14:paraId="7ECCD317" w14:textId="77777777" w:rsidR="00F50073" w:rsidRPr="00CF712C" w:rsidRDefault="00F50073">
      <w:pPr>
        <w:ind w:left="567" w:hanging="567"/>
        <w:rPr>
          <w:sz w:val="22"/>
          <w:szCs w:val="22"/>
        </w:rPr>
      </w:pPr>
      <w:r w:rsidRPr="00CF712C">
        <w:rPr>
          <w:b/>
          <w:sz w:val="22"/>
          <w:szCs w:val="22"/>
        </w:rPr>
        <w:t>6.1</w:t>
      </w:r>
      <w:r w:rsidRPr="00CF712C">
        <w:rPr>
          <w:b/>
          <w:sz w:val="22"/>
          <w:szCs w:val="22"/>
        </w:rPr>
        <w:tab/>
        <w:t>Seznam pomožnih snovi</w:t>
      </w:r>
    </w:p>
    <w:p w14:paraId="12CB057B" w14:textId="77777777" w:rsidR="00F50073" w:rsidRPr="00CF712C" w:rsidRDefault="00F50073">
      <w:pPr>
        <w:pStyle w:val="EndnoteText"/>
        <w:rPr>
          <w:sz w:val="22"/>
          <w:szCs w:val="22"/>
          <w:lang w:val="sl-SI"/>
        </w:rPr>
      </w:pPr>
    </w:p>
    <w:p w14:paraId="62CAEBD7" w14:textId="77777777" w:rsidR="00374FDF" w:rsidRDefault="00F50073" w:rsidP="003B40D4">
      <w:pPr>
        <w:keepNext/>
        <w:spacing w:line="260" w:lineRule="exact"/>
        <w:rPr>
          <w:sz w:val="22"/>
          <w:szCs w:val="22"/>
          <w:u w:val="single"/>
        </w:rPr>
      </w:pPr>
      <w:r w:rsidRPr="00CF712C">
        <w:rPr>
          <w:sz w:val="22"/>
          <w:szCs w:val="22"/>
          <w:u w:val="single"/>
        </w:rPr>
        <w:t>Jedro tablete</w:t>
      </w:r>
    </w:p>
    <w:p w14:paraId="119DF75C" w14:textId="01C99DDD" w:rsidR="00F50073" w:rsidRPr="00CF712C" w:rsidRDefault="00F50073" w:rsidP="003B40D4">
      <w:pPr>
        <w:keepNext/>
        <w:spacing w:line="260" w:lineRule="exact"/>
        <w:rPr>
          <w:sz w:val="22"/>
          <w:szCs w:val="22"/>
          <w:u w:val="single"/>
        </w:rPr>
      </w:pPr>
    </w:p>
    <w:p w14:paraId="74273652" w14:textId="77777777" w:rsidR="00F50073" w:rsidRPr="00CF712C" w:rsidRDefault="00F50073" w:rsidP="003B40D4">
      <w:pPr>
        <w:keepNext/>
        <w:spacing w:line="260" w:lineRule="exact"/>
        <w:rPr>
          <w:sz w:val="22"/>
          <w:szCs w:val="22"/>
        </w:rPr>
      </w:pPr>
      <w:r w:rsidRPr="00CF712C">
        <w:rPr>
          <w:sz w:val="22"/>
          <w:szCs w:val="22"/>
        </w:rPr>
        <w:t>laktoza monohidrat,</w:t>
      </w:r>
    </w:p>
    <w:p w14:paraId="1F5BE6F2" w14:textId="77777777" w:rsidR="00F50073" w:rsidRPr="00CF712C" w:rsidRDefault="00F50073">
      <w:pPr>
        <w:spacing w:line="260" w:lineRule="exact"/>
        <w:rPr>
          <w:sz w:val="22"/>
          <w:szCs w:val="22"/>
        </w:rPr>
      </w:pPr>
      <w:r w:rsidRPr="00CF712C">
        <w:rPr>
          <w:sz w:val="22"/>
          <w:szCs w:val="22"/>
        </w:rPr>
        <w:t>natrijev karmelozat, premreženi,</w:t>
      </w:r>
    </w:p>
    <w:p w14:paraId="23B78ED5" w14:textId="77777777" w:rsidR="00F50073" w:rsidRPr="00CF712C" w:rsidRDefault="00F50073">
      <w:pPr>
        <w:spacing w:line="260" w:lineRule="exact"/>
        <w:rPr>
          <w:sz w:val="22"/>
          <w:szCs w:val="22"/>
        </w:rPr>
      </w:pPr>
      <w:r w:rsidRPr="00CF712C">
        <w:rPr>
          <w:sz w:val="22"/>
          <w:szCs w:val="22"/>
        </w:rPr>
        <w:t>hidroksipropilceluloza,</w:t>
      </w:r>
    </w:p>
    <w:p w14:paraId="53EF4EB4" w14:textId="77777777" w:rsidR="00F50073" w:rsidRPr="00CF712C" w:rsidRDefault="00F50073">
      <w:pPr>
        <w:spacing w:line="260" w:lineRule="exact"/>
        <w:rPr>
          <w:sz w:val="22"/>
          <w:szCs w:val="22"/>
        </w:rPr>
      </w:pPr>
      <w:r w:rsidRPr="00CF712C">
        <w:rPr>
          <w:sz w:val="22"/>
          <w:szCs w:val="22"/>
        </w:rPr>
        <w:t>mikrokristalna celuloza,</w:t>
      </w:r>
    </w:p>
    <w:p w14:paraId="1EAB3A9E" w14:textId="77777777" w:rsidR="00F50073" w:rsidRPr="00CF712C" w:rsidRDefault="00F50073">
      <w:pPr>
        <w:spacing w:line="260" w:lineRule="exact"/>
        <w:rPr>
          <w:sz w:val="22"/>
          <w:szCs w:val="22"/>
        </w:rPr>
      </w:pPr>
      <w:r w:rsidRPr="00CF712C">
        <w:rPr>
          <w:sz w:val="22"/>
          <w:szCs w:val="22"/>
        </w:rPr>
        <w:t>natrijev lavrilsulfat,</w:t>
      </w:r>
    </w:p>
    <w:p w14:paraId="29F4701A" w14:textId="77777777" w:rsidR="00F50073" w:rsidRPr="00CF712C" w:rsidRDefault="00F50073">
      <w:pPr>
        <w:spacing w:line="260" w:lineRule="exact"/>
        <w:rPr>
          <w:sz w:val="22"/>
          <w:szCs w:val="22"/>
        </w:rPr>
      </w:pPr>
      <w:r w:rsidRPr="00CF712C">
        <w:rPr>
          <w:sz w:val="22"/>
          <w:szCs w:val="22"/>
        </w:rPr>
        <w:t>magnezijev stearat</w:t>
      </w:r>
      <w:r w:rsidR="00356723">
        <w:rPr>
          <w:sz w:val="22"/>
          <w:szCs w:val="22"/>
        </w:rPr>
        <w:t>.</w:t>
      </w:r>
    </w:p>
    <w:p w14:paraId="217D71D6" w14:textId="77777777" w:rsidR="00F50073" w:rsidRPr="00CF712C" w:rsidRDefault="00F50073">
      <w:pPr>
        <w:rPr>
          <w:sz w:val="22"/>
          <w:szCs w:val="22"/>
        </w:rPr>
      </w:pPr>
    </w:p>
    <w:p w14:paraId="34827F05" w14:textId="77777777" w:rsidR="00374FDF" w:rsidRDefault="00F50073" w:rsidP="003B40D4">
      <w:pPr>
        <w:keepNext/>
        <w:rPr>
          <w:sz w:val="22"/>
          <w:szCs w:val="22"/>
          <w:u w:val="single"/>
        </w:rPr>
      </w:pPr>
      <w:r w:rsidRPr="00CF712C">
        <w:rPr>
          <w:sz w:val="22"/>
          <w:szCs w:val="22"/>
          <w:u w:val="single"/>
        </w:rPr>
        <w:t>Filmska obloga</w:t>
      </w:r>
    </w:p>
    <w:p w14:paraId="6484D0CB" w14:textId="2EB9E94C" w:rsidR="00F50073" w:rsidRPr="00CF712C" w:rsidRDefault="00F50073" w:rsidP="003B40D4">
      <w:pPr>
        <w:keepNext/>
        <w:rPr>
          <w:sz w:val="22"/>
          <w:szCs w:val="22"/>
          <w:u w:val="single"/>
        </w:rPr>
      </w:pPr>
    </w:p>
    <w:p w14:paraId="564AE279" w14:textId="77777777" w:rsidR="00F50073" w:rsidRPr="00CF712C" w:rsidRDefault="00F50073" w:rsidP="003B40D4">
      <w:pPr>
        <w:keepNext/>
        <w:rPr>
          <w:sz w:val="22"/>
          <w:szCs w:val="22"/>
        </w:rPr>
      </w:pPr>
      <w:r w:rsidRPr="00CF712C">
        <w:rPr>
          <w:sz w:val="22"/>
          <w:szCs w:val="22"/>
        </w:rPr>
        <w:t>laktoza monohidrat,</w:t>
      </w:r>
    </w:p>
    <w:p w14:paraId="11DF16EC" w14:textId="77777777" w:rsidR="00F50073" w:rsidRPr="00CF712C" w:rsidRDefault="00F50073">
      <w:pPr>
        <w:rPr>
          <w:sz w:val="22"/>
          <w:szCs w:val="22"/>
        </w:rPr>
      </w:pPr>
      <w:r w:rsidRPr="00CF712C">
        <w:rPr>
          <w:sz w:val="22"/>
          <w:szCs w:val="22"/>
        </w:rPr>
        <w:t>hipromeloza,</w:t>
      </w:r>
    </w:p>
    <w:p w14:paraId="367F22D8" w14:textId="77777777" w:rsidR="00F50073" w:rsidRPr="00CF712C" w:rsidRDefault="00F50073">
      <w:pPr>
        <w:rPr>
          <w:sz w:val="22"/>
          <w:szCs w:val="22"/>
        </w:rPr>
      </w:pPr>
      <w:r w:rsidRPr="00CF712C">
        <w:rPr>
          <w:sz w:val="22"/>
          <w:szCs w:val="22"/>
        </w:rPr>
        <w:t>triacetin,</w:t>
      </w:r>
    </w:p>
    <w:p w14:paraId="46687A68" w14:textId="77777777" w:rsidR="00F50073" w:rsidRPr="00CF712C" w:rsidRDefault="00F50073">
      <w:pPr>
        <w:rPr>
          <w:sz w:val="22"/>
          <w:szCs w:val="22"/>
        </w:rPr>
      </w:pPr>
      <w:r w:rsidRPr="00CF712C">
        <w:rPr>
          <w:sz w:val="22"/>
          <w:szCs w:val="22"/>
        </w:rPr>
        <w:t>titanov dioksid (E171),</w:t>
      </w:r>
    </w:p>
    <w:p w14:paraId="312CBBA1" w14:textId="77777777" w:rsidR="00F50073" w:rsidRPr="00CF712C" w:rsidRDefault="00F50073">
      <w:pPr>
        <w:rPr>
          <w:sz w:val="22"/>
          <w:szCs w:val="22"/>
        </w:rPr>
      </w:pPr>
      <w:r w:rsidRPr="00CF712C">
        <w:rPr>
          <w:sz w:val="22"/>
          <w:szCs w:val="22"/>
        </w:rPr>
        <w:t>rumeni železov oksid (E172),</w:t>
      </w:r>
    </w:p>
    <w:p w14:paraId="1C26CCC8" w14:textId="77777777" w:rsidR="00F50073" w:rsidRPr="00CF712C" w:rsidRDefault="00F50073">
      <w:pPr>
        <w:rPr>
          <w:sz w:val="22"/>
          <w:szCs w:val="22"/>
        </w:rPr>
      </w:pPr>
      <w:r w:rsidRPr="00CF712C">
        <w:rPr>
          <w:sz w:val="22"/>
          <w:szCs w:val="22"/>
        </w:rPr>
        <w:t>smukec.</w:t>
      </w:r>
    </w:p>
    <w:p w14:paraId="178ADE77" w14:textId="77777777" w:rsidR="00F50073" w:rsidRPr="00CF712C" w:rsidRDefault="00F50073">
      <w:pPr>
        <w:rPr>
          <w:sz w:val="22"/>
          <w:szCs w:val="22"/>
        </w:rPr>
      </w:pPr>
    </w:p>
    <w:p w14:paraId="45852B7C" w14:textId="77777777" w:rsidR="00F50073" w:rsidRPr="00CF712C" w:rsidRDefault="00F50073">
      <w:pPr>
        <w:ind w:left="567" w:hanging="567"/>
        <w:rPr>
          <w:sz w:val="22"/>
          <w:szCs w:val="22"/>
        </w:rPr>
      </w:pPr>
      <w:r w:rsidRPr="00CF712C">
        <w:rPr>
          <w:b/>
          <w:sz w:val="22"/>
          <w:szCs w:val="22"/>
        </w:rPr>
        <w:t>6.2</w:t>
      </w:r>
      <w:r w:rsidRPr="00CF712C">
        <w:rPr>
          <w:b/>
          <w:sz w:val="22"/>
          <w:szCs w:val="22"/>
        </w:rPr>
        <w:tab/>
        <w:t>Inkompatibilnosti</w:t>
      </w:r>
    </w:p>
    <w:p w14:paraId="20E20CFD" w14:textId="77777777" w:rsidR="00F50073" w:rsidRPr="00CF712C" w:rsidRDefault="00F50073">
      <w:pPr>
        <w:rPr>
          <w:sz w:val="22"/>
          <w:szCs w:val="22"/>
        </w:rPr>
      </w:pPr>
    </w:p>
    <w:p w14:paraId="1B1910B1" w14:textId="77777777" w:rsidR="00F50073" w:rsidRPr="00CF712C" w:rsidRDefault="00F50073">
      <w:pPr>
        <w:rPr>
          <w:sz w:val="22"/>
          <w:szCs w:val="22"/>
        </w:rPr>
      </w:pPr>
      <w:r w:rsidRPr="00CF712C">
        <w:rPr>
          <w:sz w:val="22"/>
          <w:szCs w:val="22"/>
        </w:rPr>
        <w:t>Navedba smiselno ni potrebna.</w:t>
      </w:r>
    </w:p>
    <w:p w14:paraId="2BA2146B" w14:textId="77777777" w:rsidR="00F50073" w:rsidRPr="00CF712C" w:rsidRDefault="00F50073">
      <w:pPr>
        <w:rPr>
          <w:sz w:val="22"/>
          <w:szCs w:val="22"/>
        </w:rPr>
      </w:pPr>
    </w:p>
    <w:p w14:paraId="03F6169B" w14:textId="77777777" w:rsidR="00F50073" w:rsidRPr="00CF712C" w:rsidRDefault="00F50073">
      <w:pPr>
        <w:ind w:left="567" w:hanging="567"/>
        <w:rPr>
          <w:sz w:val="22"/>
          <w:szCs w:val="22"/>
        </w:rPr>
      </w:pPr>
      <w:r w:rsidRPr="00CF712C">
        <w:rPr>
          <w:b/>
          <w:sz w:val="22"/>
          <w:szCs w:val="22"/>
        </w:rPr>
        <w:t>6.3</w:t>
      </w:r>
      <w:r w:rsidRPr="00CF712C">
        <w:rPr>
          <w:b/>
          <w:sz w:val="22"/>
          <w:szCs w:val="22"/>
        </w:rPr>
        <w:tab/>
        <w:t>Rok uporabnosti</w:t>
      </w:r>
    </w:p>
    <w:p w14:paraId="12CDE199" w14:textId="77777777" w:rsidR="00F50073" w:rsidRPr="00CF712C" w:rsidRDefault="00F50073">
      <w:pPr>
        <w:rPr>
          <w:sz w:val="22"/>
          <w:szCs w:val="22"/>
        </w:rPr>
      </w:pPr>
    </w:p>
    <w:p w14:paraId="7F546147" w14:textId="77777777" w:rsidR="00F50073" w:rsidRPr="00CF712C" w:rsidRDefault="00F50073">
      <w:pPr>
        <w:rPr>
          <w:sz w:val="22"/>
          <w:szCs w:val="22"/>
        </w:rPr>
      </w:pPr>
      <w:r w:rsidRPr="00CF712C">
        <w:rPr>
          <w:sz w:val="22"/>
          <w:szCs w:val="22"/>
        </w:rPr>
        <w:t>3 leta</w:t>
      </w:r>
    </w:p>
    <w:p w14:paraId="6324D18F" w14:textId="77777777" w:rsidR="00F50073" w:rsidRPr="00CF712C" w:rsidRDefault="00F50073">
      <w:pPr>
        <w:rPr>
          <w:sz w:val="22"/>
          <w:szCs w:val="22"/>
        </w:rPr>
      </w:pPr>
    </w:p>
    <w:p w14:paraId="16884307" w14:textId="77777777" w:rsidR="00F50073" w:rsidRPr="00CF712C" w:rsidRDefault="00F50073">
      <w:pPr>
        <w:ind w:left="567" w:hanging="567"/>
        <w:rPr>
          <w:sz w:val="22"/>
          <w:szCs w:val="22"/>
        </w:rPr>
      </w:pPr>
      <w:r w:rsidRPr="00CF712C">
        <w:rPr>
          <w:b/>
          <w:sz w:val="22"/>
          <w:szCs w:val="22"/>
        </w:rPr>
        <w:t>6.4</w:t>
      </w:r>
      <w:r w:rsidRPr="00CF712C">
        <w:rPr>
          <w:b/>
          <w:sz w:val="22"/>
          <w:szCs w:val="22"/>
        </w:rPr>
        <w:tab/>
        <w:t>Posebna navodila za shranjevanje</w:t>
      </w:r>
    </w:p>
    <w:p w14:paraId="0480227D" w14:textId="77777777" w:rsidR="00F50073" w:rsidRPr="00CF712C" w:rsidRDefault="00F50073">
      <w:pPr>
        <w:rPr>
          <w:sz w:val="22"/>
          <w:szCs w:val="22"/>
        </w:rPr>
      </w:pPr>
    </w:p>
    <w:p w14:paraId="42B7B8B4" w14:textId="36F80A22" w:rsidR="00F50073" w:rsidRPr="00CF712C" w:rsidRDefault="00F50073">
      <w:pPr>
        <w:rPr>
          <w:sz w:val="22"/>
          <w:szCs w:val="22"/>
        </w:rPr>
      </w:pPr>
      <w:r w:rsidRPr="00CF712C">
        <w:rPr>
          <w:sz w:val="22"/>
          <w:szCs w:val="22"/>
        </w:rPr>
        <w:t xml:space="preserve">Shranjujte v originalni ovojnini za zagotovitev zaščite pred vlago. </w:t>
      </w:r>
      <w:bookmarkStart w:id="125" w:name="OLE_LINK3"/>
      <w:r w:rsidRPr="00CF712C">
        <w:rPr>
          <w:sz w:val="22"/>
          <w:szCs w:val="22"/>
        </w:rPr>
        <w:t>Shranjujte pri temperaturi do 30</w:t>
      </w:r>
      <w:ins w:id="126" w:author="MCV" w:date="2025-09-01T11:28:00Z">
        <w:r w:rsidR="009739FB">
          <w:rPr>
            <w:sz w:val="22"/>
            <w:szCs w:val="22"/>
          </w:rPr>
          <w:t> </w:t>
        </w:r>
      </w:ins>
      <w:r w:rsidRPr="00CF712C">
        <w:rPr>
          <w:sz w:val="22"/>
          <w:szCs w:val="22"/>
        </w:rPr>
        <w:t>˚C.</w:t>
      </w:r>
      <w:bookmarkEnd w:id="125"/>
    </w:p>
    <w:p w14:paraId="1D359A13" w14:textId="77777777" w:rsidR="00F50073" w:rsidRPr="00CF712C" w:rsidRDefault="00F50073">
      <w:pPr>
        <w:rPr>
          <w:sz w:val="22"/>
          <w:szCs w:val="22"/>
        </w:rPr>
      </w:pPr>
    </w:p>
    <w:p w14:paraId="2C6485B9" w14:textId="77777777" w:rsidR="00F50073" w:rsidRPr="00CF712C" w:rsidRDefault="00F50073">
      <w:pPr>
        <w:ind w:left="567" w:hanging="567"/>
        <w:rPr>
          <w:sz w:val="22"/>
          <w:szCs w:val="22"/>
        </w:rPr>
      </w:pPr>
      <w:r w:rsidRPr="00CF712C">
        <w:rPr>
          <w:b/>
          <w:sz w:val="22"/>
          <w:szCs w:val="22"/>
        </w:rPr>
        <w:t>6.5</w:t>
      </w:r>
      <w:r w:rsidRPr="00CF712C">
        <w:rPr>
          <w:b/>
          <w:sz w:val="22"/>
          <w:szCs w:val="22"/>
        </w:rPr>
        <w:tab/>
        <w:t>Vrsta ovojnine in vsebina</w:t>
      </w:r>
    </w:p>
    <w:p w14:paraId="276AD43D" w14:textId="77777777" w:rsidR="00F50073" w:rsidRPr="00CF712C" w:rsidRDefault="00F50073">
      <w:pPr>
        <w:rPr>
          <w:sz w:val="22"/>
          <w:szCs w:val="22"/>
        </w:rPr>
      </w:pPr>
    </w:p>
    <w:p w14:paraId="485CED52" w14:textId="0BBB0F44" w:rsidR="00B1017B" w:rsidRDefault="00B1017B" w:rsidP="003B40D4">
      <w:pPr>
        <w:keepNext/>
        <w:rPr>
          <w:sz w:val="22"/>
          <w:szCs w:val="22"/>
          <w:u w:val="single"/>
        </w:rPr>
      </w:pPr>
      <w:r w:rsidRPr="00EF7043">
        <w:rPr>
          <w:sz w:val="22"/>
          <w:szCs w:val="22"/>
          <w:u w:val="single"/>
        </w:rPr>
        <w:t>CIALIS 10 mg filmsko obložene tablete</w:t>
      </w:r>
    </w:p>
    <w:p w14:paraId="22455D7A" w14:textId="77777777" w:rsidR="00374FDF" w:rsidRPr="00EF7043" w:rsidRDefault="00374FDF" w:rsidP="003B40D4">
      <w:pPr>
        <w:keepNext/>
        <w:rPr>
          <w:sz w:val="22"/>
          <w:szCs w:val="22"/>
          <w:u w:val="single"/>
        </w:rPr>
      </w:pPr>
    </w:p>
    <w:p w14:paraId="30092F5E" w14:textId="77777777" w:rsidR="00F50073" w:rsidRDefault="00F50073" w:rsidP="003B40D4">
      <w:pPr>
        <w:keepNext/>
        <w:rPr>
          <w:sz w:val="22"/>
          <w:szCs w:val="22"/>
        </w:rPr>
      </w:pPr>
      <w:r w:rsidRPr="00CF712C">
        <w:rPr>
          <w:sz w:val="22"/>
          <w:szCs w:val="22"/>
        </w:rPr>
        <w:t>Pretisni omoti aluminij/PVC v škatlah s po 4 filmsko obloženimi tabletami.</w:t>
      </w:r>
    </w:p>
    <w:p w14:paraId="6B6AF50C" w14:textId="77777777" w:rsidR="00B1017B" w:rsidRDefault="00B1017B">
      <w:pPr>
        <w:rPr>
          <w:sz w:val="22"/>
          <w:szCs w:val="22"/>
        </w:rPr>
      </w:pPr>
    </w:p>
    <w:p w14:paraId="0147CDA4" w14:textId="346566BC" w:rsidR="00B1017B" w:rsidRDefault="00B1017B" w:rsidP="003B40D4">
      <w:pPr>
        <w:keepNext/>
        <w:rPr>
          <w:sz w:val="22"/>
          <w:szCs w:val="22"/>
          <w:u w:val="single"/>
        </w:rPr>
      </w:pPr>
      <w:r w:rsidRPr="00EF7043">
        <w:rPr>
          <w:sz w:val="22"/>
          <w:szCs w:val="22"/>
          <w:u w:val="single"/>
        </w:rPr>
        <w:lastRenderedPageBreak/>
        <w:t>CIALIS 20 mg filmsko obložene tablete</w:t>
      </w:r>
    </w:p>
    <w:p w14:paraId="3122F8DD" w14:textId="77777777" w:rsidR="00374FDF" w:rsidRPr="00EF7043" w:rsidRDefault="00374FDF" w:rsidP="003B40D4">
      <w:pPr>
        <w:keepNext/>
        <w:rPr>
          <w:sz w:val="22"/>
          <w:szCs w:val="22"/>
          <w:u w:val="single"/>
        </w:rPr>
      </w:pPr>
    </w:p>
    <w:p w14:paraId="3AA8BEDB" w14:textId="77777777" w:rsidR="00B1017B" w:rsidRDefault="00B1017B" w:rsidP="003B40D4">
      <w:pPr>
        <w:keepNext/>
        <w:rPr>
          <w:sz w:val="22"/>
          <w:szCs w:val="22"/>
        </w:rPr>
      </w:pPr>
      <w:r w:rsidRPr="00CF712C">
        <w:rPr>
          <w:sz w:val="22"/>
          <w:szCs w:val="22"/>
        </w:rPr>
        <w:t xml:space="preserve">Pretisni omoti aluminij/PVC v škatlah s po </w:t>
      </w:r>
      <w:r>
        <w:rPr>
          <w:sz w:val="22"/>
          <w:szCs w:val="22"/>
        </w:rPr>
        <w:t xml:space="preserve">2, </w:t>
      </w:r>
      <w:r w:rsidRPr="00CF712C">
        <w:rPr>
          <w:sz w:val="22"/>
          <w:szCs w:val="22"/>
        </w:rPr>
        <w:t>4</w:t>
      </w:r>
      <w:r>
        <w:rPr>
          <w:sz w:val="22"/>
          <w:szCs w:val="22"/>
        </w:rPr>
        <w:t>, 8, 10 in 12</w:t>
      </w:r>
      <w:r w:rsidRPr="00CF712C">
        <w:rPr>
          <w:sz w:val="22"/>
          <w:szCs w:val="22"/>
        </w:rPr>
        <w:t> filmsko obloženimi tabletami.</w:t>
      </w:r>
    </w:p>
    <w:p w14:paraId="76AEACD3" w14:textId="77777777" w:rsidR="00B1017B" w:rsidRDefault="00B1017B">
      <w:pPr>
        <w:rPr>
          <w:sz w:val="22"/>
          <w:szCs w:val="22"/>
        </w:rPr>
      </w:pPr>
    </w:p>
    <w:p w14:paraId="26291B15" w14:textId="77777777" w:rsidR="00B1017B" w:rsidRPr="00CF712C" w:rsidRDefault="00B1017B">
      <w:pPr>
        <w:rPr>
          <w:sz w:val="22"/>
          <w:szCs w:val="22"/>
        </w:rPr>
      </w:pPr>
      <w:r>
        <w:rPr>
          <w:sz w:val="22"/>
          <w:szCs w:val="22"/>
        </w:rPr>
        <w:t>Na trgu morda ni vseh navedenih pakiranj.</w:t>
      </w:r>
    </w:p>
    <w:p w14:paraId="1200B4FF" w14:textId="77777777" w:rsidR="00F50073" w:rsidRPr="00CF712C" w:rsidRDefault="00F50073">
      <w:pPr>
        <w:rPr>
          <w:sz w:val="22"/>
          <w:szCs w:val="22"/>
        </w:rPr>
      </w:pPr>
    </w:p>
    <w:p w14:paraId="402C4F3D" w14:textId="77777777" w:rsidR="00F50073" w:rsidRPr="00CF712C" w:rsidRDefault="00F50073" w:rsidP="00E52EF3">
      <w:pPr>
        <w:keepNext/>
        <w:keepLines/>
        <w:widowControl w:val="0"/>
        <w:tabs>
          <w:tab w:val="left" w:pos="600"/>
        </w:tabs>
        <w:rPr>
          <w:sz w:val="22"/>
          <w:szCs w:val="22"/>
        </w:rPr>
      </w:pPr>
      <w:r w:rsidRPr="00CF712C">
        <w:rPr>
          <w:b/>
          <w:sz w:val="22"/>
          <w:szCs w:val="22"/>
        </w:rPr>
        <w:t>6.6</w:t>
      </w:r>
      <w:r w:rsidRPr="00CF712C">
        <w:rPr>
          <w:b/>
          <w:sz w:val="22"/>
          <w:szCs w:val="22"/>
        </w:rPr>
        <w:tab/>
        <w:t>Posebni varnostni ukrepi za odstranjevanje</w:t>
      </w:r>
    </w:p>
    <w:p w14:paraId="7EE89E43" w14:textId="77777777" w:rsidR="00F50073" w:rsidRPr="00CF712C" w:rsidRDefault="00F50073" w:rsidP="00E52EF3">
      <w:pPr>
        <w:keepNext/>
        <w:keepLines/>
        <w:widowControl w:val="0"/>
        <w:rPr>
          <w:sz w:val="22"/>
          <w:szCs w:val="22"/>
        </w:rPr>
      </w:pPr>
    </w:p>
    <w:p w14:paraId="3D0C7F01" w14:textId="75733C49" w:rsidR="00F50073" w:rsidRPr="00CF712C" w:rsidRDefault="0008475B" w:rsidP="007F35DC">
      <w:pPr>
        <w:rPr>
          <w:sz w:val="22"/>
          <w:szCs w:val="22"/>
        </w:rPr>
      </w:pPr>
      <w:r>
        <w:rPr>
          <w:sz w:val="22"/>
          <w:szCs w:val="22"/>
        </w:rPr>
        <w:t>Neuporabljeno zdravilo ali odpadni material zavrzite v skladu z lokalnimi predpisi.</w:t>
      </w:r>
    </w:p>
    <w:p w14:paraId="23711D36" w14:textId="77777777" w:rsidR="00F50073" w:rsidRPr="00CF712C" w:rsidRDefault="00F50073">
      <w:pPr>
        <w:rPr>
          <w:sz w:val="22"/>
          <w:szCs w:val="22"/>
        </w:rPr>
      </w:pPr>
    </w:p>
    <w:p w14:paraId="457A5DE9" w14:textId="77777777" w:rsidR="00F50073" w:rsidRPr="00CF712C" w:rsidRDefault="00F50073">
      <w:pPr>
        <w:rPr>
          <w:sz w:val="22"/>
          <w:szCs w:val="22"/>
        </w:rPr>
      </w:pPr>
    </w:p>
    <w:p w14:paraId="02717D74" w14:textId="54CD9ED1" w:rsidR="00F50073" w:rsidRPr="00CF712C" w:rsidRDefault="00F50073">
      <w:pPr>
        <w:tabs>
          <w:tab w:val="left" w:pos="600"/>
        </w:tabs>
        <w:rPr>
          <w:sz w:val="22"/>
          <w:szCs w:val="22"/>
        </w:rPr>
      </w:pPr>
      <w:r w:rsidRPr="00CF712C">
        <w:rPr>
          <w:b/>
          <w:sz w:val="22"/>
          <w:szCs w:val="22"/>
        </w:rPr>
        <w:t>7.</w:t>
      </w:r>
      <w:r w:rsidRPr="00CF712C">
        <w:rPr>
          <w:b/>
          <w:sz w:val="22"/>
          <w:szCs w:val="22"/>
        </w:rPr>
        <w:tab/>
        <w:t>IMETNIK DOVOLJENJA ZA PROMET</w:t>
      </w:r>
      <w:r w:rsidR="00B104C5">
        <w:rPr>
          <w:b/>
          <w:sz w:val="22"/>
          <w:szCs w:val="22"/>
        </w:rPr>
        <w:t xml:space="preserve"> Z ZDRAVILOM</w:t>
      </w:r>
    </w:p>
    <w:p w14:paraId="56E67B65" w14:textId="77777777" w:rsidR="00F50073" w:rsidRPr="00CF712C" w:rsidRDefault="00F50073">
      <w:pPr>
        <w:rPr>
          <w:sz w:val="22"/>
          <w:szCs w:val="22"/>
        </w:rPr>
      </w:pPr>
    </w:p>
    <w:p w14:paraId="6318AAA2" w14:textId="77777777" w:rsidR="0013083D" w:rsidRDefault="0013083D">
      <w:pPr>
        <w:rPr>
          <w:bCs/>
          <w:sz w:val="22"/>
          <w:szCs w:val="22"/>
        </w:rPr>
      </w:pPr>
      <w:r>
        <w:rPr>
          <w:bCs/>
          <w:sz w:val="22"/>
          <w:szCs w:val="22"/>
        </w:rPr>
        <w:t>Eli Lilly Nederland B.V.</w:t>
      </w:r>
      <w:r w:rsidR="00F50073" w:rsidRPr="00CF712C">
        <w:rPr>
          <w:bCs/>
          <w:sz w:val="22"/>
          <w:szCs w:val="22"/>
        </w:rPr>
        <w:t xml:space="preserve"> </w:t>
      </w:r>
    </w:p>
    <w:p w14:paraId="4456EAA2" w14:textId="664D2F88" w:rsidR="0013083D" w:rsidRPr="002F482C" w:rsidRDefault="002C42FB">
      <w:pPr>
        <w:rPr>
          <w:bCs/>
          <w:sz w:val="22"/>
          <w:szCs w:val="22"/>
        </w:rPr>
      </w:pPr>
      <w:ins w:id="127" w:author="MCV" w:date="2025-08-27T08:00:00Z">
        <w:r w:rsidRPr="002F482C">
          <w:rPr>
            <w:sz w:val="22"/>
            <w:szCs w:val="22"/>
            <w:rPrChange w:id="128" w:author="MCV" w:date="2025-08-27T08:28:00Z">
              <w:rPr>
                <w:szCs w:val="22"/>
              </w:rPr>
            </w:rPrChange>
          </w:rPr>
          <w:t>Orteliuslaan 1000, 3528 BD Utrecht</w:t>
        </w:r>
      </w:ins>
      <w:del w:id="129" w:author="MCV" w:date="2025-08-27T08:00:00Z">
        <w:r w:rsidR="00B851CE" w:rsidRPr="002F482C" w:rsidDel="002C42FB">
          <w:rPr>
            <w:sz w:val="22"/>
            <w:szCs w:val="22"/>
            <w:rPrChange w:id="130" w:author="MCV" w:date="2025-08-27T08:28:00Z">
              <w:rPr>
                <w:szCs w:val="22"/>
              </w:rPr>
            </w:rPrChange>
          </w:rPr>
          <w:delText>Papendorpseweg 83, 3528 BJ Utrecht</w:delText>
        </w:r>
        <w:r w:rsidR="00F50073" w:rsidRPr="002F482C" w:rsidDel="002C42FB">
          <w:rPr>
            <w:bCs/>
            <w:sz w:val="22"/>
            <w:szCs w:val="22"/>
          </w:rPr>
          <w:delText xml:space="preserve"> </w:delText>
        </w:r>
      </w:del>
    </w:p>
    <w:p w14:paraId="55742443" w14:textId="77777777" w:rsidR="00F50073" w:rsidRPr="00CF712C" w:rsidRDefault="00F50073">
      <w:pPr>
        <w:rPr>
          <w:b/>
          <w:bCs/>
          <w:sz w:val="22"/>
          <w:szCs w:val="22"/>
        </w:rPr>
      </w:pPr>
      <w:r w:rsidRPr="00CF712C">
        <w:rPr>
          <w:bCs/>
          <w:sz w:val="22"/>
          <w:szCs w:val="22"/>
        </w:rPr>
        <w:t>Nizozemska</w:t>
      </w:r>
    </w:p>
    <w:p w14:paraId="63A00F41" w14:textId="77777777" w:rsidR="00F50073" w:rsidRPr="00CF712C" w:rsidRDefault="00F50073">
      <w:pPr>
        <w:rPr>
          <w:sz w:val="22"/>
          <w:szCs w:val="22"/>
        </w:rPr>
      </w:pPr>
    </w:p>
    <w:p w14:paraId="0E76268E" w14:textId="77777777" w:rsidR="00F50073" w:rsidRPr="00CF712C" w:rsidRDefault="00F50073">
      <w:pPr>
        <w:rPr>
          <w:sz w:val="22"/>
          <w:szCs w:val="22"/>
        </w:rPr>
      </w:pPr>
    </w:p>
    <w:p w14:paraId="65B1C550" w14:textId="0E9C3FC3" w:rsidR="00F50073" w:rsidRPr="00CF712C" w:rsidRDefault="00F50073" w:rsidP="00804CD5">
      <w:pPr>
        <w:keepNext/>
        <w:ind w:left="567" w:hanging="567"/>
        <w:rPr>
          <w:b/>
          <w:sz w:val="22"/>
          <w:szCs w:val="22"/>
        </w:rPr>
      </w:pPr>
      <w:r w:rsidRPr="00CF712C">
        <w:rPr>
          <w:b/>
          <w:sz w:val="22"/>
          <w:szCs w:val="22"/>
        </w:rPr>
        <w:t>8.</w:t>
      </w:r>
      <w:r w:rsidRPr="00CF712C">
        <w:rPr>
          <w:b/>
          <w:sz w:val="22"/>
          <w:szCs w:val="22"/>
        </w:rPr>
        <w:tab/>
        <w:t>ŠTEVILKA (ŠTEVILKE) DOVOLJENJA (DOVOLJENJ) ZA PROMET</w:t>
      </w:r>
      <w:r w:rsidR="00B104C5">
        <w:rPr>
          <w:b/>
          <w:sz w:val="22"/>
          <w:szCs w:val="22"/>
        </w:rPr>
        <w:t xml:space="preserve"> Z ZDRAVILOM</w:t>
      </w:r>
    </w:p>
    <w:p w14:paraId="6FEB82F3" w14:textId="77777777" w:rsidR="00F50073" w:rsidRPr="00CF712C" w:rsidRDefault="00F50073" w:rsidP="00804CD5">
      <w:pPr>
        <w:keepNext/>
        <w:rPr>
          <w:sz w:val="22"/>
          <w:szCs w:val="22"/>
        </w:rPr>
      </w:pPr>
    </w:p>
    <w:p w14:paraId="390B8BE7" w14:textId="77777777" w:rsidR="00F50073" w:rsidRPr="00CF712C" w:rsidRDefault="00F50073">
      <w:pPr>
        <w:rPr>
          <w:sz w:val="22"/>
          <w:szCs w:val="22"/>
        </w:rPr>
      </w:pPr>
      <w:r w:rsidRPr="00CF712C">
        <w:rPr>
          <w:sz w:val="22"/>
          <w:szCs w:val="22"/>
        </w:rPr>
        <w:t>EU/1/02/237/001</w:t>
      </w:r>
      <w:r w:rsidR="00BF17D3">
        <w:rPr>
          <w:sz w:val="22"/>
          <w:szCs w:val="22"/>
        </w:rPr>
        <w:t>-005, 009</w:t>
      </w:r>
    </w:p>
    <w:p w14:paraId="0B02FEDA" w14:textId="77777777" w:rsidR="00F50073" w:rsidRPr="00CF712C" w:rsidRDefault="00F50073">
      <w:pPr>
        <w:rPr>
          <w:sz w:val="22"/>
          <w:szCs w:val="22"/>
        </w:rPr>
      </w:pPr>
    </w:p>
    <w:p w14:paraId="0CF7B42F" w14:textId="77777777" w:rsidR="00F50073" w:rsidRPr="00CF712C" w:rsidRDefault="00F50073">
      <w:pPr>
        <w:rPr>
          <w:sz w:val="22"/>
          <w:szCs w:val="22"/>
        </w:rPr>
      </w:pPr>
    </w:p>
    <w:p w14:paraId="15C83163" w14:textId="5E9F4DEF" w:rsidR="00F50073" w:rsidRPr="00CF712C" w:rsidRDefault="00F50073">
      <w:pPr>
        <w:ind w:left="567" w:hanging="567"/>
        <w:rPr>
          <w:sz w:val="22"/>
          <w:szCs w:val="22"/>
        </w:rPr>
      </w:pPr>
      <w:r w:rsidRPr="00CF712C">
        <w:rPr>
          <w:b/>
          <w:sz w:val="22"/>
          <w:szCs w:val="22"/>
        </w:rPr>
        <w:t>9.</w:t>
      </w:r>
      <w:r w:rsidRPr="00CF712C">
        <w:rPr>
          <w:b/>
          <w:sz w:val="22"/>
          <w:szCs w:val="22"/>
        </w:rPr>
        <w:tab/>
        <w:t>DATUM PRIDOBITVE/PODALJŠANJA DOVOLJENJA ZA PROMET</w:t>
      </w:r>
      <w:r w:rsidR="00B104C5">
        <w:rPr>
          <w:b/>
          <w:sz w:val="22"/>
          <w:szCs w:val="22"/>
        </w:rPr>
        <w:t xml:space="preserve"> Z ZDRAVILOM</w:t>
      </w:r>
    </w:p>
    <w:p w14:paraId="3C1B734A" w14:textId="77777777" w:rsidR="00F50073" w:rsidRPr="00CF712C" w:rsidRDefault="00F50073">
      <w:pPr>
        <w:rPr>
          <w:sz w:val="22"/>
          <w:szCs w:val="22"/>
        </w:rPr>
      </w:pPr>
    </w:p>
    <w:p w14:paraId="0422ACF0" w14:textId="77777777" w:rsidR="00F50073" w:rsidRPr="00CF712C" w:rsidRDefault="00F50073">
      <w:pPr>
        <w:rPr>
          <w:sz w:val="22"/>
          <w:szCs w:val="22"/>
        </w:rPr>
      </w:pPr>
      <w:r w:rsidRPr="00CF712C">
        <w:rPr>
          <w:sz w:val="22"/>
          <w:szCs w:val="22"/>
        </w:rPr>
        <w:t xml:space="preserve">Datum </w:t>
      </w:r>
      <w:r w:rsidR="00FC2F90">
        <w:rPr>
          <w:sz w:val="22"/>
          <w:szCs w:val="22"/>
        </w:rPr>
        <w:t>prve odobritve</w:t>
      </w:r>
      <w:r w:rsidRPr="00CF712C">
        <w:rPr>
          <w:sz w:val="22"/>
          <w:szCs w:val="22"/>
        </w:rPr>
        <w:t>: 12. november 2002</w:t>
      </w:r>
    </w:p>
    <w:p w14:paraId="41511881" w14:textId="77777777" w:rsidR="00F50073" w:rsidRPr="00CF712C" w:rsidRDefault="00F50073">
      <w:pPr>
        <w:rPr>
          <w:sz w:val="22"/>
          <w:szCs w:val="22"/>
        </w:rPr>
      </w:pPr>
      <w:r w:rsidRPr="00CF712C">
        <w:rPr>
          <w:sz w:val="22"/>
          <w:szCs w:val="22"/>
        </w:rPr>
        <w:t>Datum zadnjega podaljšanja: 12. november </w:t>
      </w:r>
      <w:r w:rsidR="00961A32" w:rsidRPr="00CF712C">
        <w:rPr>
          <w:sz w:val="22"/>
          <w:szCs w:val="22"/>
        </w:rPr>
        <w:t>20</w:t>
      </w:r>
      <w:r w:rsidR="00961A32">
        <w:rPr>
          <w:sz w:val="22"/>
          <w:szCs w:val="22"/>
        </w:rPr>
        <w:t>12</w:t>
      </w:r>
    </w:p>
    <w:p w14:paraId="5F25D1DF" w14:textId="77777777" w:rsidR="00F50073" w:rsidRPr="00CF712C" w:rsidRDefault="00F50073">
      <w:pPr>
        <w:rPr>
          <w:sz w:val="22"/>
          <w:szCs w:val="22"/>
        </w:rPr>
      </w:pPr>
    </w:p>
    <w:p w14:paraId="48F13D04" w14:textId="77777777" w:rsidR="00F50073" w:rsidRPr="00CF712C" w:rsidRDefault="00F50073">
      <w:pPr>
        <w:rPr>
          <w:sz w:val="22"/>
          <w:szCs w:val="22"/>
        </w:rPr>
      </w:pPr>
    </w:p>
    <w:p w14:paraId="69BE9698" w14:textId="77777777" w:rsidR="00F50073" w:rsidRPr="00CF712C" w:rsidRDefault="00F50073">
      <w:pPr>
        <w:ind w:left="540" w:hanging="540"/>
        <w:rPr>
          <w:b/>
          <w:sz w:val="22"/>
          <w:szCs w:val="22"/>
        </w:rPr>
      </w:pPr>
      <w:r w:rsidRPr="00CF712C">
        <w:rPr>
          <w:b/>
          <w:sz w:val="22"/>
          <w:szCs w:val="22"/>
        </w:rPr>
        <w:t>10.</w:t>
      </w:r>
      <w:r w:rsidRPr="00CF712C">
        <w:rPr>
          <w:b/>
          <w:sz w:val="22"/>
          <w:szCs w:val="22"/>
        </w:rPr>
        <w:tab/>
        <w:t>DATUM ZADNJE REVIZIJE BESEDILA</w:t>
      </w:r>
    </w:p>
    <w:p w14:paraId="4FA444BF" w14:textId="77777777" w:rsidR="006E4AE3" w:rsidRPr="00CF712C" w:rsidRDefault="006E4AE3">
      <w:pPr>
        <w:ind w:left="540" w:hanging="540"/>
        <w:rPr>
          <w:b/>
          <w:sz w:val="22"/>
          <w:szCs w:val="22"/>
        </w:rPr>
      </w:pPr>
    </w:p>
    <w:p w14:paraId="6BEE3311" w14:textId="0290C694" w:rsidR="006E4AE3" w:rsidRDefault="00F52D06" w:rsidP="00C90293">
      <w:pPr>
        <w:rPr>
          <w:ins w:id="131" w:author="MCV" w:date="2025-08-27T08:01:00Z"/>
          <w:sz w:val="22"/>
          <w:szCs w:val="22"/>
        </w:rPr>
      </w:pPr>
      <w:r w:rsidRPr="00CF712C">
        <w:rPr>
          <w:sz w:val="22"/>
          <w:szCs w:val="22"/>
        </w:rPr>
        <w:t xml:space="preserve">Podrobne informacije o zdravilu so objavljene na spletni strani Evropske agencije za zdravila </w:t>
      </w:r>
      <w:ins w:id="132" w:author="MCV" w:date="2025-08-27T08:01:00Z">
        <w:r w:rsidR="002C42FB">
          <w:rPr>
            <w:sz w:val="22"/>
            <w:szCs w:val="22"/>
          </w:rPr>
          <w:fldChar w:fldCharType="begin"/>
        </w:r>
        <w:r w:rsidR="002C42FB">
          <w:rPr>
            <w:sz w:val="22"/>
            <w:szCs w:val="22"/>
          </w:rPr>
          <w:instrText xml:space="preserve"> HYPERLINK "</w:instrText>
        </w:r>
      </w:ins>
      <w:r w:rsidR="002C42FB" w:rsidRPr="00CF712C">
        <w:rPr>
          <w:sz w:val="22"/>
          <w:szCs w:val="22"/>
        </w:rPr>
        <w:instrText>http</w:instrText>
      </w:r>
      <w:ins w:id="133" w:author="MCV" w:date="2025-08-27T08:01:00Z">
        <w:r w:rsidR="002C42FB">
          <w:rPr>
            <w:sz w:val="22"/>
            <w:szCs w:val="22"/>
          </w:rPr>
          <w:instrText>s</w:instrText>
        </w:r>
      </w:ins>
      <w:r w:rsidR="002C42FB" w:rsidRPr="00CF712C">
        <w:rPr>
          <w:sz w:val="22"/>
          <w:szCs w:val="22"/>
        </w:rPr>
        <w:instrText>://www.ema.europa.eu</w:instrText>
      </w:r>
      <w:ins w:id="134" w:author="MCV" w:date="2025-08-27T08:01:00Z">
        <w:r w:rsidR="002C42FB">
          <w:rPr>
            <w:sz w:val="22"/>
            <w:szCs w:val="22"/>
          </w:rPr>
          <w:instrText>"</w:instrText>
        </w:r>
        <w:r w:rsidR="002C42FB">
          <w:rPr>
            <w:sz w:val="22"/>
            <w:szCs w:val="22"/>
          </w:rPr>
        </w:r>
        <w:r w:rsidR="002C42FB">
          <w:rPr>
            <w:sz w:val="22"/>
            <w:szCs w:val="22"/>
          </w:rPr>
          <w:fldChar w:fldCharType="separate"/>
        </w:r>
      </w:ins>
      <w:r w:rsidR="002C42FB" w:rsidRPr="00C9427D">
        <w:rPr>
          <w:rStyle w:val="Hyperlink"/>
          <w:sz w:val="22"/>
          <w:szCs w:val="22"/>
        </w:rPr>
        <w:t>http</w:t>
      </w:r>
      <w:ins w:id="135" w:author="MCV" w:date="2025-08-27T08:01:00Z">
        <w:r w:rsidR="002C42FB" w:rsidRPr="00C9427D">
          <w:rPr>
            <w:rStyle w:val="Hyperlink"/>
            <w:sz w:val="22"/>
            <w:szCs w:val="22"/>
          </w:rPr>
          <w:t>s</w:t>
        </w:r>
      </w:ins>
      <w:r w:rsidR="002C42FB" w:rsidRPr="00C9427D">
        <w:rPr>
          <w:rStyle w:val="Hyperlink"/>
          <w:sz w:val="22"/>
          <w:szCs w:val="22"/>
        </w:rPr>
        <w:t>://www.ema.europa.eu</w:t>
      </w:r>
      <w:ins w:id="136" w:author="MCV" w:date="2025-08-27T08:01:00Z">
        <w:r w:rsidR="002C42FB">
          <w:rPr>
            <w:sz w:val="22"/>
            <w:szCs w:val="22"/>
          </w:rPr>
          <w:fldChar w:fldCharType="end"/>
        </w:r>
      </w:ins>
      <w:r w:rsidRPr="00CF712C">
        <w:rPr>
          <w:sz w:val="22"/>
          <w:szCs w:val="22"/>
        </w:rPr>
        <w:t>.</w:t>
      </w:r>
    </w:p>
    <w:p w14:paraId="4617D1B5" w14:textId="77777777" w:rsidR="002C42FB" w:rsidRPr="00CF712C" w:rsidRDefault="002C42FB" w:rsidP="00C90293">
      <w:pPr>
        <w:rPr>
          <w:sz w:val="22"/>
          <w:szCs w:val="22"/>
        </w:rPr>
      </w:pPr>
    </w:p>
    <w:p w14:paraId="2C2A11A8" w14:textId="31AEAAB1" w:rsidR="00BF17D3" w:rsidRPr="00CF712C" w:rsidDel="002C42FB" w:rsidRDefault="00BF17D3" w:rsidP="00BF17D3">
      <w:pPr>
        <w:tabs>
          <w:tab w:val="left" w:pos="567"/>
        </w:tabs>
        <w:rPr>
          <w:del w:id="137" w:author="MCV" w:date="2025-08-27T08:01:00Z"/>
          <w:b/>
          <w:sz w:val="22"/>
          <w:szCs w:val="22"/>
        </w:rPr>
      </w:pPr>
    </w:p>
    <w:p w14:paraId="64F424E2" w14:textId="37091D44" w:rsidR="00F50073" w:rsidRPr="00CF712C" w:rsidDel="002C42FB" w:rsidRDefault="00F50073" w:rsidP="00EF7043">
      <w:pPr>
        <w:tabs>
          <w:tab w:val="left" w:pos="567"/>
        </w:tabs>
        <w:rPr>
          <w:del w:id="138" w:author="MCV" w:date="2025-08-27T08:01:00Z"/>
          <w:sz w:val="22"/>
          <w:szCs w:val="22"/>
        </w:rPr>
      </w:pPr>
    </w:p>
    <w:p w14:paraId="0537DD8D" w14:textId="5DFF5DC9" w:rsidR="00F50073" w:rsidRPr="00CF712C" w:rsidDel="002C42FB" w:rsidRDefault="00F50073">
      <w:pPr>
        <w:tabs>
          <w:tab w:val="center" w:pos="4309"/>
        </w:tabs>
        <w:jc w:val="center"/>
        <w:rPr>
          <w:del w:id="139" w:author="MCV" w:date="2025-08-27T08:01:00Z"/>
          <w:sz w:val="22"/>
          <w:szCs w:val="22"/>
        </w:rPr>
      </w:pPr>
    </w:p>
    <w:p w14:paraId="37B35159" w14:textId="36BFAEA8" w:rsidR="00F50073" w:rsidRPr="00CF712C" w:rsidDel="002C42FB" w:rsidRDefault="00F50073">
      <w:pPr>
        <w:jc w:val="center"/>
        <w:rPr>
          <w:del w:id="140" w:author="MCV" w:date="2025-08-27T08:01:00Z"/>
          <w:sz w:val="22"/>
          <w:szCs w:val="22"/>
        </w:rPr>
      </w:pPr>
    </w:p>
    <w:p w14:paraId="75449EBE" w14:textId="2D3CB5AF" w:rsidR="00F50073" w:rsidRPr="00CF712C" w:rsidDel="002C42FB" w:rsidRDefault="00F50073">
      <w:pPr>
        <w:jc w:val="center"/>
        <w:rPr>
          <w:del w:id="141" w:author="MCV" w:date="2025-08-27T08:01:00Z"/>
          <w:sz w:val="22"/>
          <w:szCs w:val="22"/>
        </w:rPr>
      </w:pPr>
    </w:p>
    <w:p w14:paraId="648ACFF0" w14:textId="40BBBD93" w:rsidR="00C1012F" w:rsidRDefault="00C1012F">
      <w:pPr>
        <w:rPr>
          <w:sz w:val="22"/>
          <w:szCs w:val="22"/>
        </w:rPr>
      </w:pPr>
      <w:r>
        <w:rPr>
          <w:sz w:val="22"/>
          <w:szCs w:val="22"/>
        </w:rPr>
        <w:br w:type="page"/>
      </w:r>
    </w:p>
    <w:p w14:paraId="7D64796B" w14:textId="7E8CE2AF" w:rsidR="00F50073" w:rsidRDefault="00F50073">
      <w:pPr>
        <w:jc w:val="center"/>
        <w:rPr>
          <w:sz w:val="22"/>
          <w:szCs w:val="22"/>
        </w:rPr>
      </w:pPr>
    </w:p>
    <w:p w14:paraId="4D5FB4EA" w14:textId="5D57909C" w:rsidR="00C1012F" w:rsidRDefault="00C1012F" w:rsidP="00C1012F">
      <w:pPr>
        <w:jc w:val="center"/>
        <w:rPr>
          <w:sz w:val="22"/>
          <w:szCs w:val="22"/>
        </w:rPr>
      </w:pPr>
    </w:p>
    <w:p w14:paraId="03539741" w14:textId="0A0B1375" w:rsidR="00C1012F" w:rsidRDefault="00C1012F" w:rsidP="00C1012F">
      <w:pPr>
        <w:jc w:val="center"/>
        <w:rPr>
          <w:sz w:val="22"/>
          <w:szCs w:val="22"/>
        </w:rPr>
      </w:pPr>
    </w:p>
    <w:p w14:paraId="65F62BF8" w14:textId="710DC0CA" w:rsidR="00C1012F" w:rsidRDefault="00C1012F" w:rsidP="00C1012F">
      <w:pPr>
        <w:jc w:val="center"/>
        <w:rPr>
          <w:sz w:val="22"/>
          <w:szCs w:val="22"/>
        </w:rPr>
      </w:pPr>
    </w:p>
    <w:p w14:paraId="37A9F3D4" w14:textId="78A36DF9" w:rsidR="00C1012F" w:rsidRDefault="00C1012F" w:rsidP="00C1012F">
      <w:pPr>
        <w:jc w:val="center"/>
        <w:rPr>
          <w:sz w:val="22"/>
          <w:szCs w:val="22"/>
        </w:rPr>
      </w:pPr>
    </w:p>
    <w:p w14:paraId="30BEE17E" w14:textId="1F6BFAAD" w:rsidR="00C1012F" w:rsidRDefault="00C1012F" w:rsidP="00C1012F">
      <w:pPr>
        <w:jc w:val="center"/>
        <w:rPr>
          <w:sz w:val="22"/>
          <w:szCs w:val="22"/>
        </w:rPr>
      </w:pPr>
    </w:p>
    <w:p w14:paraId="0C7C7819" w14:textId="38599749" w:rsidR="00C1012F" w:rsidRDefault="00C1012F" w:rsidP="00C1012F">
      <w:pPr>
        <w:jc w:val="center"/>
        <w:rPr>
          <w:sz w:val="22"/>
          <w:szCs w:val="22"/>
        </w:rPr>
      </w:pPr>
    </w:p>
    <w:p w14:paraId="600DA249" w14:textId="1D46B597" w:rsidR="00C1012F" w:rsidRDefault="00C1012F" w:rsidP="00C1012F">
      <w:pPr>
        <w:jc w:val="center"/>
        <w:rPr>
          <w:sz w:val="22"/>
          <w:szCs w:val="22"/>
        </w:rPr>
      </w:pPr>
    </w:p>
    <w:p w14:paraId="3CB12B83" w14:textId="6993DB88" w:rsidR="00C1012F" w:rsidRDefault="00C1012F" w:rsidP="00C1012F">
      <w:pPr>
        <w:jc w:val="center"/>
        <w:rPr>
          <w:sz w:val="22"/>
          <w:szCs w:val="22"/>
        </w:rPr>
      </w:pPr>
    </w:p>
    <w:p w14:paraId="6859D901" w14:textId="7B60C6CC" w:rsidR="00C1012F" w:rsidRDefault="00C1012F" w:rsidP="00C1012F">
      <w:pPr>
        <w:jc w:val="center"/>
        <w:rPr>
          <w:sz w:val="22"/>
          <w:szCs w:val="22"/>
        </w:rPr>
      </w:pPr>
    </w:p>
    <w:p w14:paraId="4AB7834F" w14:textId="296E292C" w:rsidR="00C1012F" w:rsidRDefault="00C1012F" w:rsidP="00C1012F">
      <w:pPr>
        <w:jc w:val="center"/>
        <w:rPr>
          <w:sz w:val="22"/>
          <w:szCs w:val="22"/>
        </w:rPr>
      </w:pPr>
    </w:p>
    <w:p w14:paraId="022E3F60" w14:textId="656C5D88" w:rsidR="00C1012F" w:rsidRDefault="00C1012F" w:rsidP="00C1012F">
      <w:pPr>
        <w:jc w:val="center"/>
        <w:rPr>
          <w:sz w:val="22"/>
          <w:szCs w:val="22"/>
        </w:rPr>
      </w:pPr>
    </w:p>
    <w:p w14:paraId="094D0A51" w14:textId="2613D2D1" w:rsidR="00C1012F" w:rsidRDefault="00C1012F" w:rsidP="00C1012F">
      <w:pPr>
        <w:jc w:val="center"/>
        <w:rPr>
          <w:sz w:val="22"/>
          <w:szCs w:val="22"/>
        </w:rPr>
      </w:pPr>
    </w:p>
    <w:p w14:paraId="618B7610" w14:textId="7BEA24DE" w:rsidR="00C1012F" w:rsidRDefault="00C1012F" w:rsidP="00C1012F">
      <w:pPr>
        <w:jc w:val="center"/>
        <w:rPr>
          <w:sz w:val="22"/>
          <w:szCs w:val="22"/>
        </w:rPr>
      </w:pPr>
    </w:p>
    <w:p w14:paraId="60955BC5" w14:textId="7FFDA9B9" w:rsidR="00C1012F" w:rsidRDefault="00C1012F" w:rsidP="00C1012F">
      <w:pPr>
        <w:jc w:val="center"/>
        <w:rPr>
          <w:sz w:val="22"/>
          <w:szCs w:val="22"/>
        </w:rPr>
      </w:pPr>
    </w:p>
    <w:p w14:paraId="41651B56" w14:textId="753A9991" w:rsidR="00C1012F" w:rsidRDefault="00C1012F" w:rsidP="00C1012F">
      <w:pPr>
        <w:jc w:val="center"/>
        <w:rPr>
          <w:sz w:val="22"/>
          <w:szCs w:val="22"/>
        </w:rPr>
      </w:pPr>
    </w:p>
    <w:p w14:paraId="295864C1" w14:textId="32D1CBE2" w:rsidR="00C1012F" w:rsidRPr="00CF712C" w:rsidRDefault="00C1012F" w:rsidP="00C1012F">
      <w:pPr>
        <w:jc w:val="center"/>
        <w:rPr>
          <w:sz w:val="22"/>
          <w:szCs w:val="22"/>
        </w:rPr>
      </w:pPr>
    </w:p>
    <w:p w14:paraId="3C582033" w14:textId="06B3A571" w:rsidR="00F50073" w:rsidRPr="00CF712C" w:rsidRDefault="00E00EB3">
      <w:pPr>
        <w:ind w:right="70"/>
        <w:jc w:val="center"/>
        <w:outlineLvl w:val="0"/>
        <w:rPr>
          <w:b/>
          <w:sz w:val="22"/>
          <w:szCs w:val="22"/>
        </w:rPr>
      </w:pPr>
      <w:r>
        <w:rPr>
          <w:b/>
          <w:sz w:val="22"/>
          <w:szCs w:val="22"/>
        </w:rPr>
        <w:t>PRILOGA</w:t>
      </w:r>
      <w:r w:rsidRPr="00CF712C">
        <w:rPr>
          <w:b/>
          <w:sz w:val="22"/>
          <w:szCs w:val="22"/>
        </w:rPr>
        <w:t> </w:t>
      </w:r>
      <w:r w:rsidRPr="00CF712C" w:rsidDel="00E00EB3">
        <w:rPr>
          <w:b/>
          <w:sz w:val="22"/>
          <w:szCs w:val="22"/>
        </w:rPr>
        <w:t xml:space="preserve"> </w:t>
      </w:r>
      <w:r w:rsidR="00F50073" w:rsidRPr="00CF712C">
        <w:rPr>
          <w:b/>
          <w:sz w:val="22"/>
          <w:szCs w:val="22"/>
        </w:rPr>
        <w:t>II</w:t>
      </w:r>
      <w:r w:rsidR="00E41633">
        <w:rPr>
          <w:b/>
          <w:sz w:val="22"/>
          <w:szCs w:val="22"/>
        </w:rPr>
        <w:fldChar w:fldCharType="begin"/>
      </w:r>
      <w:r w:rsidR="00E41633">
        <w:rPr>
          <w:b/>
          <w:sz w:val="22"/>
          <w:szCs w:val="22"/>
        </w:rPr>
        <w:instrText xml:space="preserve"> DOCVARIABLE VAULT_ND_69c7f536-f801-48a0-995e-388035d04931 \* MERGEFORMAT </w:instrText>
      </w:r>
      <w:r w:rsidR="00E41633">
        <w:rPr>
          <w:b/>
          <w:sz w:val="22"/>
          <w:szCs w:val="22"/>
        </w:rPr>
        <w:fldChar w:fldCharType="separate"/>
      </w:r>
      <w:r w:rsidR="00E41633">
        <w:rPr>
          <w:b/>
          <w:sz w:val="22"/>
          <w:szCs w:val="22"/>
        </w:rPr>
        <w:t xml:space="preserve"> </w:t>
      </w:r>
      <w:r w:rsidR="00E41633">
        <w:rPr>
          <w:b/>
          <w:sz w:val="22"/>
          <w:szCs w:val="22"/>
        </w:rPr>
        <w:fldChar w:fldCharType="end"/>
      </w:r>
    </w:p>
    <w:p w14:paraId="1BD82197" w14:textId="77777777" w:rsidR="00F50073" w:rsidRPr="00CF712C" w:rsidRDefault="00F50073">
      <w:pPr>
        <w:ind w:left="1701" w:right="1416" w:hanging="567"/>
        <w:jc w:val="center"/>
        <w:rPr>
          <w:sz w:val="22"/>
          <w:szCs w:val="22"/>
        </w:rPr>
      </w:pPr>
    </w:p>
    <w:p w14:paraId="4D8D6842" w14:textId="7FA4321C" w:rsidR="00F50073" w:rsidRPr="00CF712C" w:rsidRDefault="00374FDF" w:rsidP="00804CD5">
      <w:pPr>
        <w:pStyle w:val="Heading2"/>
        <w:tabs>
          <w:tab w:val="clear" w:pos="1560"/>
          <w:tab w:val="num" w:pos="1986"/>
        </w:tabs>
        <w:ind w:left="2007" w:right="1418" w:hanging="567"/>
        <w:rPr>
          <w:szCs w:val="22"/>
        </w:rPr>
      </w:pPr>
      <w:r>
        <w:rPr>
          <w:szCs w:val="22"/>
        </w:rPr>
        <w:t>PROIZVAJALEC</w:t>
      </w:r>
      <w:r w:rsidRPr="00CF712C">
        <w:rPr>
          <w:szCs w:val="22"/>
        </w:rPr>
        <w:t xml:space="preserve"> </w:t>
      </w:r>
      <w:r w:rsidR="00BF07D5" w:rsidRPr="00CF712C">
        <w:rPr>
          <w:szCs w:val="22"/>
        </w:rPr>
        <w:t>(</w:t>
      </w:r>
      <w:r>
        <w:rPr>
          <w:szCs w:val="22"/>
        </w:rPr>
        <w:t>PROIZVAJALCI</w:t>
      </w:r>
      <w:r w:rsidR="00BF07D5" w:rsidRPr="00CF712C">
        <w:rPr>
          <w:szCs w:val="22"/>
        </w:rPr>
        <w:t>)</w:t>
      </w:r>
      <w:r w:rsidR="00F50073" w:rsidRPr="00CF712C">
        <w:rPr>
          <w:szCs w:val="22"/>
        </w:rPr>
        <w:t xml:space="preserve">, ODGOVOREN </w:t>
      </w:r>
      <w:r w:rsidR="00BF07D5" w:rsidRPr="00CF712C">
        <w:rPr>
          <w:szCs w:val="22"/>
        </w:rPr>
        <w:t xml:space="preserve">(ODGOVORNI) </w:t>
      </w:r>
      <w:r w:rsidR="00F50073" w:rsidRPr="00CF712C">
        <w:rPr>
          <w:szCs w:val="22"/>
        </w:rPr>
        <w:t>ZA SPROŠČANJE SERIJ</w:t>
      </w:r>
      <w:r w:rsidR="00E41633">
        <w:rPr>
          <w:szCs w:val="22"/>
        </w:rPr>
        <w:fldChar w:fldCharType="begin"/>
      </w:r>
      <w:r w:rsidR="00E41633">
        <w:rPr>
          <w:szCs w:val="22"/>
        </w:rPr>
        <w:instrText xml:space="preserve"> DOCVARIABLE VAULT_ND_b4a280e4-b271-47ce-a117-3f8f111f7729 \* MERGEFORMAT </w:instrText>
      </w:r>
      <w:r w:rsidR="00E41633">
        <w:rPr>
          <w:szCs w:val="22"/>
        </w:rPr>
        <w:fldChar w:fldCharType="separate"/>
      </w:r>
      <w:r w:rsidR="00E41633">
        <w:rPr>
          <w:szCs w:val="22"/>
        </w:rPr>
        <w:t xml:space="preserve"> </w:t>
      </w:r>
      <w:r w:rsidR="00E41633">
        <w:rPr>
          <w:szCs w:val="22"/>
        </w:rPr>
        <w:fldChar w:fldCharType="end"/>
      </w:r>
    </w:p>
    <w:p w14:paraId="44E593FA" w14:textId="77777777" w:rsidR="00F50073" w:rsidRPr="00CF712C" w:rsidRDefault="00F50073" w:rsidP="00804CD5">
      <w:pPr>
        <w:numPr>
          <w:ilvl w:val="12"/>
          <w:numId w:val="0"/>
        </w:numPr>
        <w:tabs>
          <w:tab w:val="left" w:pos="1680"/>
        </w:tabs>
        <w:ind w:left="1701" w:right="1416" w:hanging="567"/>
        <w:jc w:val="center"/>
        <w:rPr>
          <w:sz w:val="22"/>
          <w:szCs w:val="22"/>
        </w:rPr>
      </w:pPr>
    </w:p>
    <w:p w14:paraId="366ABC28" w14:textId="098C0A12" w:rsidR="00F50073" w:rsidRPr="00CF712C" w:rsidRDefault="00E773A2" w:rsidP="00D02B4F">
      <w:pPr>
        <w:pStyle w:val="Heading2"/>
        <w:tabs>
          <w:tab w:val="clear" w:pos="1560"/>
          <w:tab w:val="num" w:pos="1985"/>
        </w:tabs>
        <w:ind w:left="1701" w:right="1418" w:hanging="283"/>
        <w:rPr>
          <w:szCs w:val="22"/>
        </w:rPr>
      </w:pPr>
      <w:r>
        <w:rPr>
          <w:szCs w:val="22"/>
        </w:rPr>
        <w:tab/>
      </w:r>
      <w:r w:rsidR="00F50073" w:rsidRPr="00CF712C">
        <w:rPr>
          <w:szCs w:val="22"/>
        </w:rPr>
        <w:t xml:space="preserve">POGOJI </w:t>
      </w:r>
      <w:r w:rsidR="00D02B4F" w:rsidRPr="00CF712C">
        <w:rPr>
          <w:szCs w:val="22"/>
        </w:rPr>
        <w:t xml:space="preserve">ALI OMEJITVE GLEDE OSKRBE IN    </w:t>
      </w:r>
      <w:r w:rsidR="00D02B4F" w:rsidRPr="00CF712C">
        <w:rPr>
          <w:szCs w:val="22"/>
        </w:rPr>
        <w:tab/>
        <w:t>UPORABE</w:t>
      </w:r>
      <w:r w:rsidR="00E41633">
        <w:rPr>
          <w:szCs w:val="22"/>
        </w:rPr>
        <w:fldChar w:fldCharType="begin"/>
      </w:r>
      <w:r w:rsidR="00E41633">
        <w:rPr>
          <w:szCs w:val="22"/>
        </w:rPr>
        <w:instrText xml:space="preserve"> DOCVARIABLE VAULT_ND_084ad8fe-75df-4bf5-9b89-57cde2a2317a \* MERGEFORMAT </w:instrText>
      </w:r>
      <w:r w:rsidR="00E41633">
        <w:rPr>
          <w:szCs w:val="22"/>
        </w:rPr>
        <w:fldChar w:fldCharType="separate"/>
      </w:r>
      <w:r w:rsidR="00E41633">
        <w:rPr>
          <w:szCs w:val="22"/>
        </w:rPr>
        <w:t xml:space="preserve"> </w:t>
      </w:r>
      <w:r w:rsidR="00E41633">
        <w:rPr>
          <w:szCs w:val="22"/>
        </w:rPr>
        <w:fldChar w:fldCharType="end"/>
      </w:r>
    </w:p>
    <w:p w14:paraId="37C1184F" w14:textId="77777777" w:rsidR="00D02B4F" w:rsidRPr="00CF712C" w:rsidRDefault="00D02B4F" w:rsidP="00D02B4F">
      <w:pPr>
        <w:rPr>
          <w:sz w:val="22"/>
          <w:szCs w:val="22"/>
        </w:rPr>
      </w:pPr>
    </w:p>
    <w:p w14:paraId="05CE5702" w14:textId="6DBC056F" w:rsidR="00A16571" w:rsidRDefault="00D02B4F" w:rsidP="00960889">
      <w:pPr>
        <w:pStyle w:val="Heading2"/>
        <w:tabs>
          <w:tab w:val="clear" w:pos="1560"/>
        </w:tabs>
        <w:ind w:left="1985" w:hanging="567"/>
        <w:rPr>
          <w:caps/>
        </w:rPr>
      </w:pPr>
      <w:r w:rsidRPr="00CF712C">
        <w:t>DRUGI POGOJI IN ZAHTEVE DOVOLJENJA ZA PROMET Z ZDRAVILOM</w:t>
      </w:r>
      <w:r w:rsidR="00E41633">
        <w:rPr>
          <w:caps/>
        </w:rPr>
        <w:fldChar w:fldCharType="begin"/>
      </w:r>
      <w:r w:rsidR="00E41633">
        <w:rPr>
          <w:caps/>
        </w:rPr>
        <w:instrText xml:space="preserve"> DOCVARIABLE VAULT_ND_9b22be9e-22c1-42e7-9d5e-72f288d2cec1 \* MERGEFORMAT </w:instrText>
      </w:r>
      <w:r w:rsidR="00E41633">
        <w:rPr>
          <w:caps/>
        </w:rPr>
        <w:fldChar w:fldCharType="separate"/>
      </w:r>
      <w:r w:rsidR="00E41633">
        <w:rPr>
          <w:caps/>
        </w:rPr>
        <w:t xml:space="preserve"> </w:t>
      </w:r>
      <w:r w:rsidR="00E41633">
        <w:rPr>
          <w:caps/>
        </w:rPr>
        <w:fldChar w:fldCharType="end"/>
      </w:r>
    </w:p>
    <w:p w14:paraId="57ECA611" w14:textId="77777777" w:rsidR="00A16571" w:rsidRDefault="00A16571" w:rsidP="00960889">
      <w:pPr>
        <w:pStyle w:val="ListParagraph"/>
        <w:rPr>
          <w:b/>
          <w:caps/>
          <w:szCs w:val="22"/>
        </w:rPr>
      </w:pPr>
    </w:p>
    <w:p w14:paraId="2CABB8D0" w14:textId="74235E42" w:rsidR="00D02B4F" w:rsidRPr="00CF712C" w:rsidRDefault="00A16571" w:rsidP="00960889">
      <w:pPr>
        <w:pStyle w:val="Heading2"/>
        <w:tabs>
          <w:tab w:val="clear" w:pos="1560"/>
        </w:tabs>
        <w:ind w:left="1985" w:hanging="567"/>
      </w:pPr>
      <w:r>
        <w:t>POGOJI ALI OMEJITVE V ZVEZI Z VARNO IN UČINKOVITO UPORABO ZDRAVILA</w:t>
      </w:r>
      <w:fldSimple w:instr=" DOCVARIABLE VAULT_ND_757acccb-b112-4dca-a6a4-7b6b3606d48c \* MERGEFORMAT ">
        <w:r w:rsidR="00E41633">
          <w:t xml:space="preserve"> </w:t>
        </w:r>
      </w:fldSimple>
    </w:p>
    <w:p w14:paraId="52DDC6D9" w14:textId="77777777" w:rsidR="00F50073" w:rsidRPr="00CF712C" w:rsidRDefault="00F50073">
      <w:pPr>
        <w:ind w:left="1701" w:right="1416" w:hanging="567"/>
        <w:jc w:val="center"/>
        <w:rPr>
          <w:sz w:val="22"/>
          <w:szCs w:val="22"/>
        </w:rPr>
      </w:pPr>
    </w:p>
    <w:p w14:paraId="21225105" w14:textId="32237085" w:rsidR="00F50073" w:rsidRPr="00CF712C" w:rsidRDefault="00F50073" w:rsidP="004052C3">
      <w:pPr>
        <w:pStyle w:val="TitleBx"/>
      </w:pPr>
      <w:r w:rsidRPr="00CF712C">
        <w:br w:type="page"/>
      </w:r>
      <w:r w:rsidRPr="00CF712C">
        <w:lastRenderedPageBreak/>
        <w:t>A</w:t>
      </w:r>
      <w:r w:rsidR="00804CD5" w:rsidRPr="00CF712C">
        <w:t>.</w:t>
      </w:r>
      <w:r w:rsidRPr="00CF712C">
        <w:tab/>
      </w:r>
      <w:r w:rsidR="00374FDF">
        <w:t>PROIZVAJALEC</w:t>
      </w:r>
      <w:r w:rsidR="00374FDF" w:rsidRPr="00CF712C">
        <w:t xml:space="preserve"> </w:t>
      </w:r>
      <w:r w:rsidR="00D02B4F" w:rsidRPr="00CF712C">
        <w:t>(</w:t>
      </w:r>
      <w:r w:rsidR="00374FDF">
        <w:t>PROIZVAJALCI</w:t>
      </w:r>
      <w:r w:rsidR="00D02B4F" w:rsidRPr="00CF712C">
        <w:t>)</w:t>
      </w:r>
      <w:r w:rsidRPr="00CF712C">
        <w:t xml:space="preserve">, ODGOVOREN </w:t>
      </w:r>
      <w:r w:rsidR="00D02B4F" w:rsidRPr="00CF712C">
        <w:t xml:space="preserve">(ODGOVORNI) </w:t>
      </w:r>
      <w:r w:rsidRPr="00CF712C">
        <w:t>ZA SPROŠČANJE SERIJ</w:t>
      </w:r>
    </w:p>
    <w:p w14:paraId="3C8AECA8" w14:textId="77777777" w:rsidR="00F50073" w:rsidRPr="00CF712C" w:rsidRDefault="00F50073">
      <w:pPr>
        <w:numPr>
          <w:ilvl w:val="12"/>
          <w:numId w:val="0"/>
        </w:numPr>
        <w:ind w:right="1416"/>
        <w:rPr>
          <w:sz w:val="22"/>
          <w:szCs w:val="22"/>
        </w:rPr>
      </w:pPr>
    </w:p>
    <w:p w14:paraId="38A5B994" w14:textId="018DA9C0" w:rsidR="00F50073" w:rsidRPr="00CF712C" w:rsidRDefault="00F50073">
      <w:pPr>
        <w:numPr>
          <w:ilvl w:val="12"/>
          <w:numId w:val="0"/>
        </w:numPr>
        <w:outlineLvl w:val="0"/>
        <w:rPr>
          <w:sz w:val="22"/>
          <w:szCs w:val="22"/>
          <w:u w:val="single"/>
        </w:rPr>
      </w:pPr>
      <w:r w:rsidRPr="00CF712C">
        <w:rPr>
          <w:sz w:val="22"/>
          <w:szCs w:val="22"/>
          <w:u w:val="single"/>
        </w:rPr>
        <w:t xml:space="preserve">Ime in naslov </w:t>
      </w:r>
      <w:r w:rsidR="00374FDF">
        <w:rPr>
          <w:sz w:val="22"/>
          <w:szCs w:val="22"/>
          <w:u w:val="single"/>
        </w:rPr>
        <w:t>proizvajalcev</w:t>
      </w:r>
      <w:r w:rsidRPr="00CF712C">
        <w:rPr>
          <w:sz w:val="22"/>
          <w:szCs w:val="22"/>
          <w:u w:val="single"/>
        </w:rPr>
        <w:t>, odgovornih za sproščanje serije</w:t>
      </w:r>
      <w:r w:rsidR="00E41633">
        <w:rPr>
          <w:sz w:val="22"/>
          <w:szCs w:val="22"/>
          <w:u w:val="single"/>
        </w:rPr>
        <w:fldChar w:fldCharType="begin"/>
      </w:r>
      <w:r w:rsidR="00E41633">
        <w:rPr>
          <w:sz w:val="22"/>
          <w:szCs w:val="22"/>
          <w:u w:val="single"/>
        </w:rPr>
        <w:instrText xml:space="preserve"> DOCVARIABLE vault_nd_d3689c24-1f8b-4e10-b82e-9751228279ab \* MERGEFORMAT </w:instrText>
      </w:r>
      <w:r w:rsidR="00E41633">
        <w:rPr>
          <w:sz w:val="22"/>
          <w:szCs w:val="22"/>
          <w:u w:val="single"/>
        </w:rPr>
        <w:fldChar w:fldCharType="separate"/>
      </w:r>
      <w:r w:rsidR="00E41633">
        <w:rPr>
          <w:sz w:val="22"/>
          <w:szCs w:val="22"/>
          <w:u w:val="single"/>
        </w:rPr>
        <w:t xml:space="preserve"> </w:t>
      </w:r>
      <w:r w:rsidR="00E41633">
        <w:rPr>
          <w:sz w:val="22"/>
          <w:szCs w:val="22"/>
          <w:u w:val="single"/>
        </w:rPr>
        <w:fldChar w:fldCharType="end"/>
      </w:r>
    </w:p>
    <w:p w14:paraId="48CD46B8" w14:textId="77777777" w:rsidR="00F50073" w:rsidRPr="00CF712C" w:rsidRDefault="00F50073">
      <w:pPr>
        <w:numPr>
          <w:ilvl w:val="12"/>
          <w:numId w:val="0"/>
        </w:numPr>
        <w:rPr>
          <w:sz w:val="22"/>
          <w:szCs w:val="22"/>
        </w:rPr>
      </w:pPr>
    </w:p>
    <w:p w14:paraId="061EE686" w14:textId="77777777" w:rsidR="00F50073" w:rsidRPr="00CF712C" w:rsidRDefault="00F50073">
      <w:pPr>
        <w:numPr>
          <w:ilvl w:val="12"/>
          <w:numId w:val="0"/>
        </w:numPr>
        <w:rPr>
          <w:sz w:val="22"/>
          <w:szCs w:val="22"/>
        </w:rPr>
      </w:pPr>
      <w:r w:rsidRPr="00CF712C">
        <w:rPr>
          <w:color w:val="000000"/>
          <w:sz w:val="22"/>
          <w:szCs w:val="22"/>
        </w:rPr>
        <w:t>Lilly S.A., Avda. de la Industria 30, 28108 Alcobendas, Madrid, Španija</w:t>
      </w:r>
    </w:p>
    <w:p w14:paraId="0AF6B90F" w14:textId="77777777" w:rsidR="00F50073" w:rsidRDefault="00F50073">
      <w:pPr>
        <w:numPr>
          <w:ilvl w:val="12"/>
          <w:numId w:val="0"/>
        </w:numPr>
        <w:rPr>
          <w:sz w:val="22"/>
          <w:szCs w:val="22"/>
        </w:rPr>
      </w:pPr>
    </w:p>
    <w:p w14:paraId="36262CDF" w14:textId="77777777" w:rsidR="003033BB" w:rsidRPr="00CF712C" w:rsidRDefault="003033BB">
      <w:pPr>
        <w:numPr>
          <w:ilvl w:val="12"/>
          <w:numId w:val="0"/>
        </w:numPr>
        <w:rPr>
          <w:sz w:val="22"/>
          <w:szCs w:val="22"/>
        </w:rPr>
      </w:pPr>
    </w:p>
    <w:p w14:paraId="7194383B" w14:textId="77777777" w:rsidR="00F50073" w:rsidRPr="00CF712C" w:rsidRDefault="00F50073" w:rsidP="004052C3">
      <w:pPr>
        <w:pStyle w:val="TitleBx"/>
      </w:pPr>
      <w:r w:rsidRPr="00CF712C">
        <w:t>B</w:t>
      </w:r>
      <w:r w:rsidR="00804CD5" w:rsidRPr="00CF712C">
        <w:t>.</w:t>
      </w:r>
      <w:r w:rsidRPr="00CF712C">
        <w:tab/>
        <w:t xml:space="preserve">POGOJI </w:t>
      </w:r>
      <w:r w:rsidR="003D1345" w:rsidRPr="00CF712C">
        <w:t>ALI OMEJITVE GLEDE OSKRBE IN UPORABE</w:t>
      </w:r>
    </w:p>
    <w:p w14:paraId="5E3E2BBD" w14:textId="77777777" w:rsidR="00F50073" w:rsidRPr="00CF712C" w:rsidRDefault="00F50073">
      <w:pPr>
        <w:rPr>
          <w:sz w:val="22"/>
          <w:szCs w:val="22"/>
        </w:rPr>
      </w:pPr>
    </w:p>
    <w:p w14:paraId="1220D8B1" w14:textId="77777777" w:rsidR="003D1345" w:rsidRPr="00CF712C" w:rsidRDefault="003D1345" w:rsidP="003D1345">
      <w:pPr>
        <w:ind w:right="566"/>
        <w:rPr>
          <w:b/>
          <w:sz w:val="22"/>
          <w:szCs w:val="22"/>
        </w:rPr>
      </w:pPr>
      <w:r w:rsidRPr="00CF712C">
        <w:rPr>
          <w:sz w:val="22"/>
          <w:szCs w:val="22"/>
        </w:rPr>
        <w:t>Predpisovanje in i</w:t>
      </w:r>
      <w:r w:rsidR="00F50073" w:rsidRPr="00CF712C">
        <w:rPr>
          <w:sz w:val="22"/>
          <w:szCs w:val="22"/>
        </w:rPr>
        <w:t>zdaja zdravila je le na recept.</w:t>
      </w:r>
    </w:p>
    <w:p w14:paraId="1125A86A" w14:textId="77777777" w:rsidR="003D1345" w:rsidRDefault="003D1345">
      <w:pPr>
        <w:ind w:right="566"/>
        <w:rPr>
          <w:b/>
          <w:sz w:val="22"/>
          <w:szCs w:val="22"/>
        </w:rPr>
      </w:pPr>
    </w:p>
    <w:p w14:paraId="6CBAA121" w14:textId="77777777" w:rsidR="003033BB" w:rsidRPr="00CF712C" w:rsidRDefault="003033BB">
      <w:pPr>
        <w:ind w:right="566"/>
        <w:rPr>
          <w:b/>
          <w:sz w:val="22"/>
          <w:szCs w:val="22"/>
        </w:rPr>
      </w:pPr>
    </w:p>
    <w:p w14:paraId="4EC458C9" w14:textId="77777777" w:rsidR="00F50073" w:rsidRPr="00CF712C" w:rsidRDefault="003D1345" w:rsidP="003D1345">
      <w:pPr>
        <w:ind w:right="566"/>
        <w:rPr>
          <w:b/>
          <w:sz w:val="22"/>
          <w:szCs w:val="22"/>
        </w:rPr>
      </w:pPr>
      <w:r w:rsidRPr="00CF712C">
        <w:rPr>
          <w:b/>
          <w:sz w:val="22"/>
          <w:szCs w:val="22"/>
        </w:rPr>
        <w:t>C.</w:t>
      </w:r>
      <w:r w:rsidRPr="00CF712C">
        <w:rPr>
          <w:b/>
          <w:sz w:val="22"/>
          <w:szCs w:val="22"/>
        </w:rPr>
        <w:tab/>
        <w:t xml:space="preserve">DRUGI </w:t>
      </w:r>
      <w:r w:rsidR="00F50073" w:rsidRPr="00CF712C">
        <w:rPr>
          <w:b/>
          <w:sz w:val="22"/>
          <w:szCs w:val="22"/>
        </w:rPr>
        <w:t xml:space="preserve">POGOJI </w:t>
      </w:r>
      <w:r w:rsidR="00944089" w:rsidRPr="00CF712C">
        <w:rPr>
          <w:b/>
          <w:sz w:val="22"/>
          <w:szCs w:val="22"/>
        </w:rPr>
        <w:t>IN ZAHTEVE DOVOLJENJA ZA PROMET Z ZDRAVILOM</w:t>
      </w:r>
    </w:p>
    <w:p w14:paraId="5D8F0324" w14:textId="77777777" w:rsidR="00F50073" w:rsidRPr="00CF712C" w:rsidRDefault="00F50073">
      <w:pPr>
        <w:numPr>
          <w:ilvl w:val="12"/>
          <w:numId w:val="0"/>
        </w:numPr>
        <w:rPr>
          <w:sz w:val="22"/>
          <w:szCs w:val="22"/>
        </w:rPr>
      </w:pPr>
    </w:p>
    <w:p w14:paraId="52785A0A" w14:textId="77777777" w:rsidR="00A16571" w:rsidRPr="00960889" w:rsidRDefault="00A16571" w:rsidP="00A16571">
      <w:pPr>
        <w:numPr>
          <w:ilvl w:val="0"/>
          <w:numId w:val="43"/>
        </w:numPr>
        <w:suppressLineNumbers/>
        <w:tabs>
          <w:tab w:val="left" w:pos="567"/>
        </w:tabs>
        <w:spacing w:line="260" w:lineRule="exact"/>
        <w:ind w:right="-1" w:hanging="720"/>
        <w:rPr>
          <w:b/>
          <w:sz w:val="22"/>
          <w:szCs w:val="22"/>
        </w:rPr>
      </w:pPr>
      <w:r w:rsidRPr="00960889">
        <w:rPr>
          <w:b/>
          <w:sz w:val="22"/>
          <w:szCs w:val="22"/>
        </w:rPr>
        <w:t>Redno posodobljena poročila o varnosti zdravila (PSUR)</w:t>
      </w:r>
    </w:p>
    <w:p w14:paraId="38DBD63E" w14:textId="77777777" w:rsidR="00374FDF" w:rsidRDefault="00374FDF">
      <w:pPr>
        <w:ind w:right="-1"/>
        <w:rPr>
          <w:noProof/>
          <w:sz w:val="22"/>
          <w:szCs w:val="22"/>
        </w:rPr>
      </w:pPr>
    </w:p>
    <w:p w14:paraId="6E2302ED" w14:textId="3079191C" w:rsidR="00A16571" w:rsidRPr="00960889" w:rsidRDefault="00E773A2">
      <w:pPr>
        <w:ind w:right="-1"/>
        <w:rPr>
          <w:iCs/>
          <w:sz w:val="22"/>
          <w:szCs w:val="22"/>
        </w:rPr>
      </w:pPr>
      <w:r w:rsidRPr="00E773A2">
        <w:rPr>
          <w:noProof/>
          <w:sz w:val="22"/>
          <w:szCs w:val="22"/>
        </w:rPr>
        <w:t xml:space="preserve">Zahteve glede predložitve </w:t>
      </w:r>
      <w:r w:rsidR="00374FDF">
        <w:rPr>
          <w:noProof/>
          <w:sz w:val="22"/>
          <w:szCs w:val="22"/>
        </w:rPr>
        <w:t xml:space="preserve">PSUR </w:t>
      </w:r>
      <w:r w:rsidRPr="00E773A2">
        <w:rPr>
          <w:noProof/>
          <w:sz w:val="22"/>
          <w:szCs w:val="22"/>
        </w:rPr>
        <w:t>za to zdravilo so določene v seznamu referenčnih datumov EU (seznamu EURD), opredeljenem v členu 107c(7) Direktive 2001/83/ES, in vseh kasnejših posodobitvah, objavljenih na evropskem spletnem portalu o zdravilih</w:t>
      </w:r>
      <w:r w:rsidR="00A16571" w:rsidRPr="00960889">
        <w:rPr>
          <w:iCs/>
          <w:sz w:val="22"/>
          <w:szCs w:val="22"/>
        </w:rPr>
        <w:t>.</w:t>
      </w:r>
    </w:p>
    <w:p w14:paraId="5034415F" w14:textId="77777777" w:rsidR="00F50073" w:rsidRDefault="00F50073">
      <w:pPr>
        <w:ind w:right="-1"/>
        <w:rPr>
          <w:sz w:val="22"/>
          <w:szCs w:val="22"/>
        </w:rPr>
      </w:pPr>
    </w:p>
    <w:p w14:paraId="7FBCBC57" w14:textId="77777777" w:rsidR="003033BB" w:rsidRPr="00CF712C" w:rsidRDefault="003033BB">
      <w:pPr>
        <w:ind w:right="-1"/>
        <w:rPr>
          <w:sz w:val="22"/>
          <w:szCs w:val="22"/>
        </w:rPr>
      </w:pPr>
    </w:p>
    <w:p w14:paraId="069245DA" w14:textId="77777777" w:rsidR="00A16571" w:rsidRDefault="00A16571" w:rsidP="00A16571">
      <w:pPr>
        <w:suppressLineNumbers/>
        <w:ind w:left="567" w:hanging="567"/>
        <w:rPr>
          <w:b/>
          <w:bCs/>
          <w:szCs w:val="22"/>
        </w:rPr>
      </w:pPr>
      <w:r>
        <w:rPr>
          <w:b/>
          <w:bCs/>
          <w:szCs w:val="22"/>
        </w:rPr>
        <w:t>D.</w:t>
      </w:r>
      <w:r>
        <w:rPr>
          <w:b/>
          <w:bCs/>
          <w:szCs w:val="22"/>
        </w:rPr>
        <w:tab/>
        <w:t xml:space="preserve">POGOJI ALI OMEJITVE V ZVEZI Z VARNO IN UČINKOVITO UPORABO ZDRAVILA  </w:t>
      </w:r>
    </w:p>
    <w:p w14:paraId="348E7391" w14:textId="77777777" w:rsidR="00A16571" w:rsidRPr="00FE6BCC" w:rsidRDefault="00A16571" w:rsidP="00A16571">
      <w:pPr>
        <w:ind w:right="-1"/>
        <w:jc w:val="both"/>
        <w:rPr>
          <w:iCs/>
          <w:noProof/>
          <w:rPrChange w:id="142" w:author="MCV" w:date="2025-09-01T11:20:00Z">
            <w:rPr>
              <w:i/>
              <w:noProof/>
              <w:color w:val="008000"/>
            </w:rPr>
          </w:rPrChange>
        </w:rPr>
      </w:pPr>
    </w:p>
    <w:p w14:paraId="57F4646E" w14:textId="77777777" w:rsidR="00A16571" w:rsidRPr="00960889" w:rsidRDefault="00A16571" w:rsidP="00A16571">
      <w:pPr>
        <w:numPr>
          <w:ilvl w:val="0"/>
          <w:numId w:val="43"/>
        </w:numPr>
        <w:tabs>
          <w:tab w:val="left" w:pos="567"/>
        </w:tabs>
        <w:ind w:right="-1" w:hanging="720"/>
        <w:jc w:val="both"/>
        <w:rPr>
          <w:b/>
          <w:noProof/>
        </w:rPr>
      </w:pPr>
      <w:r w:rsidRPr="00960889">
        <w:rPr>
          <w:b/>
          <w:noProof/>
        </w:rPr>
        <w:t>Načrt za obvladovanje tveganja (RMP)</w:t>
      </w:r>
    </w:p>
    <w:p w14:paraId="55BDB93C" w14:textId="77777777" w:rsidR="00A16571" w:rsidRPr="00960889" w:rsidRDefault="00A16571" w:rsidP="00E52EF3">
      <w:pPr>
        <w:pStyle w:val="BodyText3"/>
        <w:tabs>
          <w:tab w:val="left" w:pos="567"/>
        </w:tabs>
        <w:spacing w:after="0"/>
        <w:jc w:val="both"/>
        <w:rPr>
          <w:sz w:val="22"/>
          <w:szCs w:val="22"/>
        </w:rPr>
      </w:pPr>
      <w:r w:rsidRPr="00960889">
        <w:rPr>
          <w:noProof/>
          <w:sz w:val="22"/>
          <w:szCs w:val="22"/>
        </w:rPr>
        <w:t>Imetnik dovoljenja za promet z zdravilom bo izvedel zahtevane farmakovigilančne aktivnosti in ukrepe, podrobno opisane v</w:t>
      </w:r>
      <w:r w:rsidRPr="00960889">
        <w:rPr>
          <w:sz w:val="22"/>
          <w:szCs w:val="22"/>
        </w:rPr>
        <w:t xml:space="preserve"> sprejetem RMP, </w:t>
      </w:r>
      <w:r w:rsidRPr="00960889">
        <w:rPr>
          <w:snapToGrid w:val="0"/>
          <w:sz w:val="22"/>
          <w:szCs w:val="22"/>
        </w:rPr>
        <w:t>predloženem v modulu 1.8.2 dovoljenja za promet z zdravilom</w:t>
      </w:r>
      <w:r w:rsidRPr="00960889">
        <w:rPr>
          <w:sz w:val="22"/>
          <w:szCs w:val="22"/>
        </w:rPr>
        <w:t>, in vseh nadaljnjih sprejetih posodobitvah RMP.</w:t>
      </w:r>
    </w:p>
    <w:p w14:paraId="6A781480" w14:textId="77777777" w:rsidR="00F50073" w:rsidRPr="00CF712C" w:rsidRDefault="00F50073">
      <w:pPr>
        <w:tabs>
          <w:tab w:val="left" w:pos="567"/>
        </w:tabs>
        <w:ind w:right="-1"/>
        <w:rPr>
          <w:sz w:val="22"/>
          <w:szCs w:val="22"/>
        </w:rPr>
      </w:pPr>
    </w:p>
    <w:p w14:paraId="4382CD15" w14:textId="130B59EE" w:rsidR="00F50073" w:rsidRPr="00CF712C" w:rsidRDefault="00A16571">
      <w:pPr>
        <w:tabs>
          <w:tab w:val="left" w:pos="567"/>
        </w:tabs>
        <w:ind w:right="-1"/>
        <w:rPr>
          <w:sz w:val="22"/>
          <w:szCs w:val="22"/>
        </w:rPr>
      </w:pPr>
      <w:r w:rsidRPr="00960889">
        <w:rPr>
          <w:iCs/>
          <w:noProof/>
          <w:sz w:val="22"/>
          <w:szCs w:val="22"/>
        </w:rPr>
        <w:t xml:space="preserve">Posodobljen RMP je treba </w:t>
      </w:r>
      <w:r w:rsidR="00F50073" w:rsidRPr="00CF712C">
        <w:rPr>
          <w:sz w:val="22"/>
          <w:szCs w:val="22"/>
        </w:rPr>
        <w:t>predložiti:</w:t>
      </w:r>
    </w:p>
    <w:p w14:paraId="0C028463" w14:textId="77777777" w:rsidR="00943402" w:rsidRPr="00960889" w:rsidRDefault="00943402" w:rsidP="00943402">
      <w:pPr>
        <w:numPr>
          <w:ilvl w:val="0"/>
          <w:numId w:val="44"/>
        </w:numPr>
        <w:tabs>
          <w:tab w:val="left" w:pos="567"/>
        </w:tabs>
        <w:ind w:left="567" w:hanging="567"/>
        <w:jc w:val="both"/>
        <w:rPr>
          <w:noProof/>
          <w:sz w:val="22"/>
          <w:szCs w:val="22"/>
        </w:rPr>
      </w:pPr>
      <w:r w:rsidRPr="00960889">
        <w:rPr>
          <w:noProof/>
          <w:sz w:val="22"/>
          <w:szCs w:val="22"/>
        </w:rPr>
        <w:t>na zahtevo Evropske agencije za zdravila;</w:t>
      </w:r>
    </w:p>
    <w:p w14:paraId="579D70B4" w14:textId="77777777" w:rsidR="00943402" w:rsidRPr="00960889" w:rsidRDefault="00943402" w:rsidP="00943402">
      <w:pPr>
        <w:numPr>
          <w:ilvl w:val="0"/>
          <w:numId w:val="44"/>
        </w:numPr>
        <w:tabs>
          <w:tab w:val="left" w:pos="567"/>
        </w:tabs>
        <w:ind w:left="567" w:hanging="567"/>
        <w:jc w:val="both"/>
        <w:rPr>
          <w:noProof/>
          <w:sz w:val="22"/>
          <w:szCs w:val="22"/>
        </w:rPr>
      </w:pPr>
      <w:r w:rsidRPr="00960889">
        <w:rPr>
          <w:noProof/>
          <w:sz w:val="22"/>
          <w:szCs w:val="22"/>
        </w:rPr>
        <w:t>ob vsakršni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4DF97FB5" w14:textId="77777777" w:rsidR="00F50073" w:rsidRPr="00CF712C" w:rsidRDefault="00F50073">
      <w:pPr>
        <w:ind w:right="566"/>
        <w:rPr>
          <w:b/>
          <w:sz w:val="22"/>
          <w:szCs w:val="22"/>
        </w:rPr>
      </w:pPr>
    </w:p>
    <w:p w14:paraId="77A5262E" w14:textId="77777777" w:rsidR="00F50073" w:rsidRPr="00CF712C" w:rsidRDefault="00F50073">
      <w:pPr>
        <w:ind w:right="566"/>
        <w:rPr>
          <w:sz w:val="22"/>
          <w:szCs w:val="22"/>
        </w:rPr>
      </w:pPr>
      <w:r w:rsidRPr="00CF712C">
        <w:rPr>
          <w:b/>
          <w:sz w:val="22"/>
          <w:szCs w:val="22"/>
        </w:rPr>
        <w:br w:type="page"/>
      </w:r>
    </w:p>
    <w:p w14:paraId="15B6B457" w14:textId="77777777" w:rsidR="00F50073" w:rsidRPr="00CF712C" w:rsidRDefault="00F50073">
      <w:pPr>
        <w:jc w:val="center"/>
        <w:rPr>
          <w:sz w:val="22"/>
          <w:szCs w:val="22"/>
        </w:rPr>
      </w:pPr>
    </w:p>
    <w:p w14:paraId="1D312A60" w14:textId="77777777" w:rsidR="00F50073" w:rsidRPr="00CF712C" w:rsidRDefault="00F50073">
      <w:pPr>
        <w:jc w:val="center"/>
        <w:rPr>
          <w:sz w:val="22"/>
          <w:szCs w:val="22"/>
        </w:rPr>
      </w:pPr>
    </w:p>
    <w:p w14:paraId="02336445" w14:textId="77777777" w:rsidR="00F50073" w:rsidRPr="00CF712C" w:rsidRDefault="00F50073">
      <w:pPr>
        <w:jc w:val="center"/>
        <w:rPr>
          <w:sz w:val="22"/>
          <w:szCs w:val="22"/>
        </w:rPr>
      </w:pPr>
    </w:p>
    <w:p w14:paraId="089A51CF" w14:textId="77777777" w:rsidR="00F50073" w:rsidRPr="00CF712C" w:rsidRDefault="00F50073">
      <w:pPr>
        <w:jc w:val="center"/>
        <w:rPr>
          <w:sz w:val="22"/>
          <w:szCs w:val="22"/>
        </w:rPr>
      </w:pPr>
    </w:p>
    <w:p w14:paraId="23412228" w14:textId="77777777" w:rsidR="00F50073" w:rsidRPr="00CF712C" w:rsidRDefault="00F50073">
      <w:pPr>
        <w:jc w:val="center"/>
        <w:rPr>
          <w:sz w:val="22"/>
          <w:szCs w:val="22"/>
        </w:rPr>
      </w:pPr>
    </w:p>
    <w:p w14:paraId="14C82C98" w14:textId="77777777" w:rsidR="00F50073" w:rsidRPr="00CF712C" w:rsidRDefault="00F50073">
      <w:pPr>
        <w:jc w:val="center"/>
        <w:rPr>
          <w:sz w:val="22"/>
          <w:szCs w:val="22"/>
        </w:rPr>
      </w:pPr>
    </w:p>
    <w:p w14:paraId="5E63862A" w14:textId="77777777" w:rsidR="00F50073" w:rsidRPr="00CF712C" w:rsidRDefault="00F50073">
      <w:pPr>
        <w:jc w:val="center"/>
        <w:rPr>
          <w:sz w:val="22"/>
          <w:szCs w:val="22"/>
        </w:rPr>
      </w:pPr>
    </w:p>
    <w:p w14:paraId="2B1EF1A2" w14:textId="77777777" w:rsidR="00F50073" w:rsidRPr="00CF712C" w:rsidRDefault="00F50073">
      <w:pPr>
        <w:jc w:val="center"/>
        <w:rPr>
          <w:sz w:val="22"/>
          <w:szCs w:val="22"/>
        </w:rPr>
      </w:pPr>
    </w:p>
    <w:p w14:paraId="5D289317" w14:textId="77777777" w:rsidR="00F50073" w:rsidRPr="00CF712C" w:rsidRDefault="00F50073">
      <w:pPr>
        <w:jc w:val="center"/>
        <w:rPr>
          <w:sz w:val="22"/>
          <w:szCs w:val="22"/>
        </w:rPr>
      </w:pPr>
    </w:p>
    <w:p w14:paraId="789FBEE1" w14:textId="77777777" w:rsidR="00F50073" w:rsidRPr="00CF712C" w:rsidRDefault="00F50073">
      <w:pPr>
        <w:jc w:val="center"/>
        <w:rPr>
          <w:sz w:val="22"/>
          <w:szCs w:val="22"/>
        </w:rPr>
      </w:pPr>
    </w:p>
    <w:p w14:paraId="236AC2AA" w14:textId="77777777" w:rsidR="00F50073" w:rsidRPr="00CF712C" w:rsidRDefault="00F50073">
      <w:pPr>
        <w:jc w:val="center"/>
        <w:rPr>
          <w:sz w:val="22"/>
          <w:szCs w:val="22"/>
        </w:rPr>
      </w:pPr>
    </w:p>
    <w:p w14:paraId="51BAB039" w14:textId="77777777" w:rsidR="00F50073" w:rsidRPr="00CF712C" w:rsidRDefault="00F50073">
      <w:pPr>
        <w:jc w:val="center"/>
        <w:rPr>
          <w:sz w:val="22"/>
          <w:szCs w:val="22"/>
        </w:rPr>
      </w:pPr>
    </w:p>
    <w:p w14:paraId="02076AF4" w14:textId="77777777" w:rsidR="00F50073" w:rsidRPr="00CF712C" w:rsidRDefault="00F50073">
      <w:pPr>
        <w:jc w:val="center"/>
        <w:rPr>
          <w:sz w:val="22"/>
          <w:szCs w:val="22"/>
        </w:rPr>
      </w:pPr>
    </w:p>
    <w:p w14:paraId="719EC9DC" w14:textId="77777777" w:rsidR="00F50073" w:rsidRPr="00CF712C" w:rsidRDefault="00F50073">
      <w:pPr>
        <w:jc w:val="center"/>
        <w:rPr>
          <w:sz w:val="22"/>
          <w:szCs w:val="22"/>
        </w:rPr>
      </w:pPr>
    </w:p>
    <w:p w14:paraId="73B2F81A" w14:textId="77777777" w:rsidR="00F50073" w:rsidRPr="00CF712C" w:rsidRDefault="00F50073">
      <w:pPr>
        <w:jc w:val="center"/>
        <w:rPr>
          <w:sz w:val="22"/>
          <w:szCs w:val="22"/>
        </w:rPr>
      </w:pPr>
    </w:p>
    <w:p w14:paraId="33E5060A" w14:textId="77777777" w:rsidR="00F50073" w:rsidRPr="00CF712C" w:rsidRDefault="00F50073">
      <w:pPr>
        <w:jc w:val="center"/>
        <w:rPr>
          <w:sz w:val="22"/>
          <w:szCs w:val="22"/>
        </w:rPr>
      </w:pPr>
    </w:p>
    <w:p w14:paraId="74258C90" w14:textId="77777777" w:rsidR="00F50073" w:rsidRPr="00CF712C" w:rsidRDefault="00F50073">
      <w:pPr>
        <w:pStyle w:val="EndnoteText"/>
        <w:jc w:val="center"/>
        <w:rPr>
          <w:sz w:val="22"/>
          <w:szCs w:val="22"/>
          <w:lang w:val="sl-SI"/>
        </w:rPr>
      </w:pPr>
    </w:p>
    <w:p w14:paraId="5F8E75D5" w14:textId="77777777" w:rsidR="00F50073" w:rsidRPr="00CF712C" w:rsidRDefault="00F50073">
      <w:pPr>
        <w:jc w:val="center"/>
        <w:rPr>
          <w:sz w:val="22"/>
          <w:szCs w:val="22"/>
        </w:rPr>
      </w:pPr>
    </w:p>
    <w:p w14:paraId="774B6097" w14:textId="77777777" w:rsidR="00F50073" w:rsidRPr="00CF712C" w:rsidRDefault="00F50073">
      <w:pPr>
        <w:jc w:val="center"/>
        <w:rPr>
          <w:sz w:val="22"/>
          <w:szCs w:val="22"/>
        </w:rPr>
      </w:pPr>
    </w:p>
    <w:p w14:paraId="21C5767F" w14:textId="77777777" w:rsidR="00F50073" w:rsidRPr="00CF712C" w:rsidRDefault="00F50073">
      <w:pPr>
        <w:jc w:val="center"/>
        <w:rPr>
          <w:sz w:val="22"/>
          <w:szCs w:val="22"/>
        </w:rPr>
      </w:pPr>
    </w:p>
    <w:p w14:paraId="2F5FA082" w14:textId="77777777" w:rsidR="00F50073" w:rsidRPr="00CF712C" w:rsidRDefault="00F50073">
      <w:pPr>
        <w:jc w:val="center"/>
        <w:rPr>
          <w:sz w:val="22"/>
          <w:szCs w:val="22"/>
        </w:rPr>
      </w:pPr>
    </w:p>
    <w:p w14:paraId="029D61D0" w14:textId="77777777" w:rsidR="00F50073" w:rsidRPr="00CF712C" w:rsidRDefault="00F50073">
      <w:pPr>
        <w:jc w:val="center"/>
        <w:rPr>
          <w:b/>
          <w:sz w:val="22"/>
          <w:szCs w:val="22"/>
        </w:rPr>
      </w:pPr>
    </w:p>
    <w:p w14:paraId="6ABE2015" w14:textId="77777777" w:rsidR="00F50073" w:rsidRPr="00CF712C" w:rsidRDefault="00E00EB3">
      <w:pPr>
        <w:jc w:val="center"/>
        <w:rPr>
          <w:b/>
          <w:sz w:val="22"/>
          <w:szCs w:val="22"/>
        </w:rPr>
      </w:pPr>
      <w:r>
        <w:rPr>
          <w:b/>
          <w:sz w:val="22"/>
          <w:szCs w:val="22"/>
        </w:rPr>
        <w:t>PRILOGA</w:t>
      </w:r>
      <w:r w:rsidRPr="00CF712C">
        <w:rPr>
          <w:b/>
          <w:sz w:val="22"/>
          <w:szCs w:val="22"/>
        </w:rPr>
        <w:t> </w:t>
      </w:r>
      <w:r w:rsidRPr="00CF712C" w:rsidDel="00E00EB3">
        <w:rPr>
          <w:b/>
          <w:sz w:val="22"/>
          <w:szCs w:val="22"/>
        </w:rPr>
        <w:t xml:space="preserve"> </w:t>
      </w:r>
      <w:r w:rsidR="00F50073" w:rsidRPr="00CF712C">
        <w:rPr>
          <w:b/>
          <w:sz w:val="22"/>
          <w:szCs w:val="22"/>
        </w:rPr>
        <w:t>III</w:t>
      </w:r>
    </w:p>
    <w:p w14:paraId="1AE1B653" w14:textId="77777777" w:rsidR="00F50073" w:rsidRPr="00CF712C" w:rsidRDefault="00F50073">
      <w:pPr>
        <w:jc w:val="center"/>
        <w:rPr>
          <w:b/>
          <w:sz w:val="22"/>
          <w:szCs w:val="22"/>
        </w:rPr>
      </w:pPr>
    </w:p>
    <w:p w14:paraId="601C5FD3" w14:textId="77777777" w:rsidR="00F50073" w:rsidRPr="00CF712C" w:rsidRDefault="00F50073">
      <w:pPr>
        <w:jc w:val="center"/>
        <w:rPr>
          <w:b/>
          <w:sz w:val="22"/>
          <w:szCs w:val="22"/>
        </w:rPr>
      </w:pPr>
      <w:r w:rsidRPr="00CF712C">
        <w:rPr>
          <w:b/>
          <w:sz w:val="22"/>
          <w:szCs w:val="22"/>
        </w:rPr>
        <w:t>OZNAČEVANJE IN NAVODILO ZA UPORABO</w:t>
      </w:r>
    </w:p>
    <w:p w14:paraId="3B94FB0B" w14:textId="77777777" w:rsidR="00F50073" w:rsidRPr="00CF712C" w:rsidRDefault="00F50073">
      <w:pPr>
        <w:pStyle w:val="EndnoteText"/>
        <w:jc w:val="center"/>
        <w:rPr>
          <w:sz w:val="22"/>
          <w:szCs w:val="22"/>
          <w:lang w:val="sl-SI"/>
        </w:rPr>
      </w:pPr>
      <w:r w:rsidRPr="00CF712C">
        <w:rPr>
          <w:sz w:val="22"/>
          <w:szCs w:val="22"/>
          <w:lang w:val="sl-SI"/>
        </w:rPr>
        <w:br w:type="page"/>
      </w:r>
    </w:p>
    <w:p w14:paraId="5D6FA338" w14:textId="77777777" w:rsidR="00F50073" w:rsidRPr="00CF712C" w:rsidRDefault="00F50073">
      <w:pPr>
        <w:jc w:val="center"/>
        <w:rPr>
          <w:sz w:val="22"/>
          <w:szCs w:val="22"/>
        </w:rPr>
      </w:pPr>
    </w:p>
    <w:p w14:paraId="1ED58D76" w14:textId="77777777" w:rsidR="00F50073" w:rsidRPr="00CF712C" w:rsidRDefault="00F50073">
      <w:pPr>
        <w:jc w:val="center"/>
        <w:rPr>
          <w:sz w:val="22"/>
          <w:szCs w:val="22"/>
        </w:rPr>
      </w:pPr>
    </w:p>
    <w:p w14:paraId="01A0B3D9" w14:textId="77777777" w:rsidR="00F50073" w:rsidRPr="00CF712C" w:rsidRDefault="00F50073">
      <w:pPr>
        <w:jc w:val="center"/>
        <w:rPr>
          <w:sz w:val="22"/>
          <w:szCs w:val="22"/>
        </w:rPr>
      </w:pPr>
    </w:p>
    <w:p w14:paraId="0D20465B" w14:textId="77777777" w:rsidR="00F50073" w:rsidRPr="00CF712C" w:rsidRDefault="00F50073">
      <w:pPr>
        <w:jc w:val="center"/>
        <w:rPr>
          <w:sz w:val="22"/>
          <w:szCs w:val="22"/>
        </w:rPr>
      </w:pPr>
    </w:p>
    <w:p w14:paraId="2A37BF38" w14:textId="77777777" w:rsidR="00F50073" w:rsidRPr="00CF712C" w:rsidRDefault="00F50073">
      <w:pPr>
        <w:jc w:val="center"/>
        <w:rPr>
          <w:sz w:val="22"/>
          <w:szCs w:val="22"/>
        </w:rPr>
      </w:pPr>
    </w:p>
    <w:p w14:paraId="37AF8220" w14:textId="77777777" w:rsidR="00F50073" w:rsidRPr="00CF712C" w:rsidRDefault="00F50073">
      <w:pPr>
        <w:jc w:val="center"/>
        <w:rPr>
          <w:sz w:val="22"/>
          <w:szCs w:val="22"/>
        </w:rPr>
      </w:pPr>
    </w:p>
    <w:p w14:paraId="631FDF5A" w14:textId="77777777" w:rsidR="00F50073" w:rsidRPr="00CF712C" w:rsidRDefault="00F50073">
      <w:pPr>
        <w:jc w:val="center"/>
        <w:rPr>
          <w:sz w:val="22"/>
          <w:szCs w:val="22"/>
        </w:rPr>
      </w:pPr>
    </w:p>
    <w:p w14:paraId="58C85A0F" w14:textId="77777777" w:rsidR="00F50073" w:rsidRPr="00CF712C" w:rsidRDefault="00F50073">
      <w:pPr>
        <w:jc w:val="center"/>
        <w:rPr>
          <w:sz w:val="22"/>
          <w:szCs w:val="22"/>
        </w:rPr>
      </w:pPr>
    </w:p>
    <w:p w14:paraId="1933CD8A" w14:textId="77777777" w:rsidR="00F50073" w:rsidRPr="00CF712C" w:rsidRDefault="00F50073">
      <w:pPr>
        <w:jc w:val="center"/>
        <w:rPr>
          <w:sz w:val="22"/>
          <w:szCs w:val="22"/>
        </w:rPr>
      </w:pPr>
    </w:p>
    <w:p w14:paraId="7360E3AC" w14:textId="77777777" w:rsidR="00F50073" w:rsidRPr="00CF712C" w:rsidRDefault="00F50073">
      <w:pPr>
        <w:jc w:val="center"/>
        <w:rPr>
          <w:sz w:val="22"/>
          <w:szCs w:val="22"/>
        </w:rPr>
      </w:pPr>
    </w:p>
    <w:p w14:paraId="670B34B1" w14:textId="77777777" w:rsidR="00F50073" w:rsidRPr="00CF712C" w:rsidRDefault="00F50073">
      <w:pPr>
        <w:jc w:val="center"/>
        <w:rPr>
          <w:b/>
          <w:sz w:val="22"/>
          <w:szCs w:val="22"/>
        </w:rPr>
      </w:pPr>
    </w:p>
    <w:p w14:paraId="33F16A34" w14:textId="77777777" w:rsidR="00F50073" w:rsidRPr="00CF712C" w:rsidRDefault="00F50073">
      <w:pPr>
        <w:jc w:val="center"/>
        <w:rPr>
          <w:b/>
          <w:sz w:val="22"/>
          <w:szCs w:val="22"/>
        </w:rPr>
      </w:pPr>
    </w:p>
    <w:p w14:paraId="4F84290D" w14:textId="77777777" w:rsidR="00F50073" w:rsidRPr="00CF712C" w:rsidRDefault="00F50073">
      <w:pPr>
        <w:jc w:val="center"/>
        <w:rPr>
          <w:b/>
          <w:sz w:val="22"/>
          <w:szCs w:val="22"/>
        </w:rPr>
      </w:pPr>
    </w:p>
    <w:p w14:paraId="1C27C199" w14:textId="77777777" w:rsidR="00F50073" w:rsidRPr="00CF712C" w:rsidRDefault="00F50073">
      <w:pPr>
        <w:jc w:val="center"/>
        <w:rPr>
          <w:b/>
          <w:sz w:val="22"/>
          <w:szCs w:val="22"/>
        </w:rPr>
      </w:pPr>
    </w:p>
    <w:p w14:paraId="3C3AD74F" w14:textId="77777777" w:rsidR="00F50073" w:rsidRPr="00CF712C" w:rsidRDefault="00F50073">
      <w:pPr>
        <w:jc w:val="center"/>
        <w:rPr>
          <w:b/>
          <w:sz w:val="22"/>
          <w:szCs w:val="22"/>
        </w:rPr>
      </w:pPr>
    </w:p>
    <w:p w14:paraId="3862CB8A" w14:textId="77777777" w:rsidR="00F50073" w:rsidRPr="00CF712C" w:rsidRDefault="00F50073">
      <w:pPr>
        <w:jc w:val="center"/>
        <w:rPr>
          <w:b/>
          <w:sz w:val="22"/>
          <w:szCs w:val="22"/>
        </w:rPr>
      </w:pPr>
    </w:p>
    <w:p w14:paraId="41273ECE" w14:textId="77777777" w:rsidR="00F50073" w:rsidRPr="00CF712C" w:rsidRDefault="00F50073">
      <w:pPr>
        <w:jc w:val="center"/>
        <w:rPr>
          <w:b/>
          <w:sz w:val="22"/>
          <w:szCs w:val="22"/>
        </w:rPr>
      </w:pPr>
    </w:p>
    <w:p w14:paraId="19A13E3A" w14:textId="77777777" w:rsidR="00F50073" w:rsidRPr="00CF712C" w:rsidRDefault="00F50073">
      <w:pPr>
        <w:jc w:val="center"/>
        <w:rPr>
          <w:b/>
          <w:sz w:val="22"/>
          <w:szCs w:val="22"/>
        </w:rPr>
      </w:pPr>
    </w:p>
    <w:p w14:paraId="59DD054B" w14:textId="77777777" w:rsidR="00F50073" w:rsidRPr="00CF712C" w:rsidRDefault="00F50073">
      <w:pPr>
        <w:jc w:val="center"/>
        <w:rPr>
          <w:b/>
          <w:sz w:val="22"/>
          <w:szCs w:val="22"/>
        </w:rPr>
      </w:pPr>
    </w:p>
    <w:p w14:paraId="0F21005D" w14:textId="77777777" w:rsidR="00F50073" w:rsidRPr="00CF712C" w:rsidRDefault="00F50073">
      <w:pPr>
        <w:jc w:val="center"/>
        <w:rPr>
          <w:b/>
          <w:sz w:val="22"/>
          <w:szCs w:val="22"/>
        </w:rPr>
      </w:pPr>
    </w:p>
    <w:p w14:paraId="0017BBC4" w14:textId="77777777" w:rsidR="00F50073" w:rsidRPr="00CF712C" w:rsidRDefault="00F50073">
      <w:pPr>
        <w:jc w:val="center"/>
        <w:rPr>
          <w:b/>
          <w:sz w:val="22"/>
          <w:szCs w:val="22"/>
        </w:rPr>
      </w:pPr>
    </w:p>
    <w:p w14:paraId="298B08B9" w14:textId="77777777" w:rsidR="00F50073" w:rsidRPr="00CF712C" w:rsidRDefault="00F50073">
      <w:pPr>
        <w:jc w:val="center"/>
        <w:rPr>
          <w:b/>
          <w:sz w:val="22"/>
          <w:szCs w:val="22"/>
        </w:rPr>
      </w:pPr>
    </w:p>
    <w:p w14:paraId="55DA75BA" w14:textId="77777777" w:rsidR="00F50073" w:rsidRPr="00CF712C" w:rsidRDefault="00F50073" w:rsidP="00D92027">
      <w:pPr>
        <w:pStyle w:val="TitleAx"/>
      </w:pPr>
      <w:r w:rsidRPr="00CF712C">
        <w:t>A. OZNAČEVANJE</w:t>
      </w:r>
    </w:p>
    <w:p w14:paraId="38E343DA" w14:textId="77777777" w:rsidR="00F50073" w:rsidRPr="00CF712C" w:rsidRDefault="00F50073">
      <w:pPr>
        <w:rPr>
          <w:sz w:val="22"/>
          <w:szCs w:val="22"/>
        </w:rPr>
      </w:pPr>
      <w:r w:rsidRPr="00CF712C">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1B2154EB" w14:textId="77777777">
        <w:trPr>
          <w:trHeight w:val="830"/>
        </w:trPr>
        <w:tc>
          <w:tcPr>
            <w:tcW w:w="9287" w:type="dxa"/>
            <w:tcBorders>
              <w:bottom w:val="single" w:sz="4" w:space="0" w:color="auto"/>
            </w:tcBorders>
          </w:tcPr>
          <w:p w14:paraId="01AECF87" w14:textId="77777777" w:rsidR="00F50073" w:rsidRPr="00CF712C" w:rsidRDefault="00F50073">
            <w:pPr>
              <w:rPr>
                <w:b/>
                <w:sz w:val="22"/>
                <w:szCs w:val="22"/>
              </w:rPr>
            </w:pPr>
            <w:r w:rsidRPr="00CF712C">
              <w:rPr>
                <w:b/>
                <w:sz w:val="22"/>
                <w:szCs w:val="22"/>
              </w:rPr>
              <w:lastRenderedPageBreak/>
              <w:t>PODATKI NA ZUNANJI OVOJNINI</w:t>
            </w:r>
          </w:p>
          <w:p w14:paraId="2A5C0C8A" w14:textId="77777777" w:rsidR="00F50073" w:rsidRPr="00CF712C" w:rsidRDefault="00F50073">
            <w:pPr>
              <w:rPr>
                <w:b/>
                <w:sz w:val="22"/>
                <w:szCs w:val="22"/>
              </w:rPr>
            </w:pPr>
          </w:p>
          <w:p w14:paraId="2859E134" w14:textId="77777777" w:rsidR="00F50073" w:rsidRPr="00CF712C" w:rsidRDefault="00F50073">
            <w:pPr>
              <w:rPr>
                <w:b/>
                <w:sz w:val="22"/>
                <w:szCs w:val="22"/>
              </w:rPr>
            </w:pPr>
            <w:r w:rsidRPr="00CF712C">
              <w:rPr>
                <w:b/>
                <w:sz w:val="22"/>
                <w:szCs w:val="22"/>
              </w:rPr>
              <w:t>ŠKATL</w:t>
            </w:r>
            <w:r w:rsidR="00D50F17" w:rsidRPr="00CF712C">
              <w:rPr>
                <w:b/>
                <w:sz w:val="22"/>
                <w:szCs w:val="22"/>
              </w:rPr>
              <w:t>A</w:t>
            </w:r>
          </w:p>
        </w:tc>
      </w:tr>
    </w:tbl>
    <w:p w14:paraId="68C38AB8" w14:textId="77777777" w:rsidR="00F50073" w:rsidRPr="00CF712C" w:rsidRDefault="00F50073">
      <w:pPr>
        <w:rPr>
          <w:sz w:val="22"/>
          <w:szCs w:val="22"/>
        </w:rPr>
      </w:pPr>
    </w:p>
    <w:p w14:paraId="30AD9C65"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64577944" w14:textId="77777777">
        <w:tc>
          <w:tcPr>
            <w:tcW w:w="9287" w:type="dxa"/>
          </w:tcPr>
          <w:p w14:paraId="0F55A995" w14:textId="77777777" w:rsidR="00F50073" w:rsidRPr="00CF712C" w:rsidRDefault="00F50073">
            <w:pPr>
              <w:tabs>
                <w:tab w:val="left" w:pos="142"/>
              </w:tabs>
              <w:ind w:left="567" w:hanging="567"/>
              <w:rPr>
                <w:b/>
                <w:sz w:val="22"/>
                <w:szCs w:val="22"/>
              </w:rPr>
            </w:pPr>
            <w:r w:rsidRPr="00CF712C">
              <w:rPr>
                <w:b/>
                <w:sz w:val="22"/>
                <w:szCs w:val="22"/>
              </w:rPr>
              <w:t>1.</w:t>
            </w:r>
            <w:r w:rsidRPr="00CF712C">
              <w:rPr>
                <w:b/>
                <w:sz w:val="22"/>
                <w:szCs w:val="22"/>
              </w:rPr>
              <w:tab/>
              <w:t>IME ZDRAVILA</w:t>
            </w:r>
          </w:p>
        </w:tc>
      </w:tr>
    </w:tbl>
    <w:p w14:paraId="0AD41221" w14:textId="77777777" w:rsidR="00F50073" w:rsidRPr="00CF712C" w:rsidRDefault="00F50073">
      <w:pPr>
        <w:rPr>
          <w:sz w:val="22"/>
          <w:szCs w:val="22"/>
        </w:rPr>
      </w:pPr>
    </w:p>
    <w:p w14:paraId="04C82919" w14:textId="77777777" w:rsidR="00F50073" w:rsidRPr="00CF712C" w:rsidRDefault="00F50073">
      <w:pPr>
        <w:rPr>
          <w:sz w:val="22"/>
          <w:szCs w:val="22"/>
        </w:rPr>
      </w:pPr>
      <w:r w:rsidRPr="00CF712C">
        <w:rPr>
          <w:sz w:val="22"/>
          <w:szCs w:val="22"/>
        </w:rPr>
        <w:t>CIALIS 2,5 mg filmsko obložene tablete</w:t>
      </w:r>
    </w:p>
    <w:p w14:paraId="0DDD64E6" w14:textId="77777777" w:rsidR="00F50073" w:rsidRPr="00CF712C" w:rsidRDefault="00F50073">
      <w:pPr>
        <w:rPr>
          <w:sz w:val="22"/>
          <w:szCs w:val="22"/>
        </w:rPr>
      </w:pPr>
      <w:r w:rsidRPr="00CF712C">
        <w:rPr>
          <w:sz w:val="22"/>
          <w:szCs w:val="22"/>
        </w:rPr>
        <w:t>tadalafil</w:t>
      </w:r>
    </w:p>
    <w:p w14:paraId="0174839B" w14:textId="77777777" w:rsidR="00F50073" w:rsidRPr="00CF712C" w:rsidRDefault="00F50073">
      <w:pPr>
        <w:rPr>
          <w:sz w:val="22"/>
          <w:szCs w:val="22"/>
        </w:rPr>
      </w:pPr>
    </w:p>
    <w:p w14:paraId="6DE97FB0"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3D791EAA" w14:textId="77777777">
        <w:tc>
          <w:tcPr>
            <w:tcW w:w="9287" w:type="dxa"/>
          </w:tcPr>
          <w:p w14:paraId="31D46D7D" w14:textId="3585B110" w:rsidR="00F50073" w:rsidRPr="00CF712C" w:rsidRDefault="00F50073">
            <w:pPr>
              <w:tabs>
                <w:tab w:val="left" w:pos="142"/>
              </w:tabs>
              <w:ind w:left="567" w:hanging="567"/>
              <w:rPr>
                <w:b/>
                <w:sz w:val="22"/>
                <w:szCs w:val="22"/>
              </w:rPr>
            </w:pPr>
            <w:r w:rsidRPr="00CF712C">
              <w:rPr>
                <w:b/>
                <w:sz w:val="22"/>
                <w:szCs w:val="22"/>
              </w:rPr>
              <w:t>2.</w:t>
            </w:r>
            <w:r w:rsidRPr="00CF712C">
              <w:rPr>
                <w:b/>
                <w:sz w:val="22"/>
                <w:szCs w:val="22"/>
              </w:rPr>
              <w:tab/>
              <w:t>NAVEDBA ENE ALI VEČ UČINKOVIN</w:t>
            </w:r>
          </w:p>
        </w:tc>
      </w:tr>
    </w:tbl>
    <w:p w14:paraId="6A9A39D2" w14:textId="77777777" w:rsidR="00F50073" w:rsidRPr="00CF712C" w:rsidRDefault="00F50073">
      <w:pPr>
        <w:rPr>
          <w:sz w:val="22"/>
          <w:szCs w:val="22"/>
        </w:rPr>
      </w:pPr>
    </w:p>
    <w:p w14:paraId="39A913DE" w14:textId="77777777" w:rsidR="00F50073" w:rsidRPr="00CF712C" w:rsidRDefault="003B6F4B">
      <w:pPr>
        <w:rPr>
          <w:sz w:val="22"/>
          <w:szCs w:val="22"/>
        </w:rPr>
      </w:pPr>
      <w:r w:rsidRPr="00CF712C">
        <w:rPr>
          <w:sz w:val="22"/>
          <w:szCs w:val="22"/>
        </w:rPr>
        <w:t xml:space="preserve">Ena </w:t>
      </w:r>
      <w:r w:rsidR="00F50073" w:rsidRPr="00CF712C">
        <w:rPr>
          <w:sz w:val="22"/>
          <w:szCs w:val="22"/>
        </w:rPr>
        <w:t>tableta vsebuje 2,5 mg tadalafila.</w:t>
      </w:r>
    </w:p>
    <w:p w14:paraId="266BF8AD" w14:textId="77777777" w:rsidR="00F50073" w:rsidRPr="00CF712C" w:rsidRDefault="00F50073">
      <w:pPr>
        <w:rPr>
          <w:sz w:val="22"/>
          <w:szCs w:val="22"/>
        </w:rPr>
      </w:pPr>
    </w:p>
    <w:p w14:paraId="172FD433"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28A06C5F" w14:textId="77777777">
        <w:tc>
          <w:tcPr>
            <w:tcW w:w="9287" w:type="dxa"/>
          </w:tcPr>
          <w:p w14:paraId="20EC69B8" w14:textId="77777777" w:rsidR="00F50073" w:rsidRPr="00CF712C" w:rsidRDefault="00F50073">
            <w:pPr>
              <w:tabs>
                <w:tab w:val="left" w:pos="142"/>
              </w:tabs>
              <w:ind w:left="567" w:hanging="567"/>
              <w:rPr>
                <w:b/>
                <w:sz w:val="22"/>
                <w:szCs w:val="22"/>
              </w:rPr>
            </w:pPr>
            <w:r w:rsidRPr="00CF712C">
              <w:rPr>
                <w:b/>
                <w:sz w:val="22"/>
                <w:szCs w:val="22"/>
              </w:rPr>
              <w:t>3.</w:t>
            </w:r>
            <w:r w:rsidRPr="00CF712C">
              <w:rPr>
                <w:b/>
                <w:sz w:val="22"/>
                <w:szCs w:val="22"/>
              </w:rPr>
              <w:tab/>
              <w:t>SEZNAM POMOŽNIH SNOVI</w:t>
            </w:r>
          </w:p>
        </w:tc>
      </w:tr>
    </w:tbl>
    <w:p w14:paraId="2D6A38A7" w14:textId="77777777" w:rsidR="00F50073" w:rsidRPr="00CF712C" w:rsidRDefault="00F50073">
      <w:pPr>
        <w:rPr>
          <w:sz w:val="22"/>
          <w:szCs w:val="22"/>
        </w:rPr>
      </w:pPr>
    </w:p>
    <w:p w14:paraId="5F0C24B9" w14:textId="77777777" w:rsidR="00F50073" w:rsidRPr="00CF712C" w:rsidRDefault="00F50073">
      <w:pPr>
        <w:rPr>
          <w:sz w:val="22"/>
          <w:szCs w:val="22"/>
        </w:rPr>
      </w:pPr>
      <w:r w:rsidRPr="00CF712C">
        <w:rPr>
          <w:sz w:val="22"/>
          <w:szCs w:val="22"/>
        </w:rPr>
        <w:t xml:space="preserve">laktoza </w:t>
      </w:r>
    </w:p>
    <w:p w14:paraId="6FE9C70A" w14:textId="77777777" w:rsidR="00F50073" w:rsidRPr="00CF712C" w:rsidRDefault="00F50073">
      <w:pPr>
        <w:rPr>
          <w:sz w:val="22"/>
          <w:szCs w:val="22"/>
        </w:rPr>
      </w:pPr>
    </w:p>
    <w:p w14:paraId="7685B1CE" w14:textId="538AFBE2" w:rsidR="00F50073" w:rsidRPr="00CF712C" w:rsidRDefault="00F50073">
      <w:pPr>
        <w:rPr>
          <w:sz w:val="22"/>
          <w:szCs w:val="22"/>
        </w:rPr>
      </w:pPr>
      <w:r w:rsidRPr="00CF712C">
        <w:rPr>
          <w:sz w:val="22"/>
          <w:szCs w:val="22"/>
        </w:rPr>
        <w:t>Za nadaljnje informacije glejte navodilo za uporabo</w:t>
      </w:r>
      <w:r w:rsidR="009B4294">
        <w:rPr>
          <w:sz w:val="22"/>
          <w:szCs w:val="22"/>
        </w:rPr>
        <w:t>!</w:t>
      </w:r>
    </w:p>
    <w:p w14:paraId="020330B0" w14:textId="77777777" w:rsidR="00F50073" w:rsidRPr="00CF712C" w:rsidRDefault="00F50073">
      <w:pPr>
        <w:rPr>
          <w:sz w:val="22"/>
          <w:szCs w:val="22"/>
        </w:rPr>
      </w:pPr>
    </w:p>
    <w:p w14:paraId="4F6F855C"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59A4D542" w14:textId="77777777">
        <w:tc>
          <w:tcPr>
            <w:tcW w:w="9287" w:type="dxa"/>
          </w:tcPr>
          <w:p w14:paraId="045C07D3" w14:textId="77777777" w:rsidR="00F50073" w:rsidRPr="00CF712C" w:rsidRDefault="00F50073">
            <w:pPr>
              <w:tabs>
                <w:tab w:val="left" w:pos="142"/>
              </w:tabs>
              <w:ind w:left="567" w:hanging="567"/>
              <w:rPr>
                <w:b/>
                <w:sz w:val="22"/>
                <w:szCs w:val="22"/>
              </w:rPr>
            </w:pPr>
            <w:r w:rsidRPr="00CF712C">
              <w:rPr>
                <w:b/>
                <w:sz w:val="22"/>
                <w:szCs w:val="22"/>
              </w:rPr>
              <w:t>4.</w:t>
            </w:r>
            <w:r w:rsidRPr="00CF712C">
              <w:rPr>
                <w:b/>
                <w:sz w:val="22"/>
                <w:szCs w:val="22"/>
              </w:rPr>
              <w:tab/>
              <w:t>FARMACEVTSKA OBLIKA IN VSEBINA</w:t>
            </w:r>
          </w:p>
        </w:tc>
      </w:tr>
    </w:tbl>
    <w:p w14:paraId="23963A3E" w14:textId="77777777" w:rsidR="00F50073" w:rsidRPr="00CF712C" w:rsidRDefault="00F50073">
      <w:pPr>
        <w:rPr>
          <w:sz w:val="22"/>
          <w:szCs w:val="22"/>
        </w:rPr>
      </w:pPr>
    </w:p>
    <w:p w14:paraId="55451A43" w14:textId="77777777" w:rsidR="00F50073" w:rsidRPr="00CF712C" w:rsidRDefault="00F50073">
      <w:pPr>
        <w:rPr>
          <w:sz w:val="22"/>
          <w:szCs w:val="22"/>
        </w:rPr>
      </w:pPr>
      <w:r w:rsidRPr="00CF712C">
        <w:rPr>
          <w:sz w:val="22"/>
          <w:szCs w:val="22"/>
        </w:rPr>
        <w:t xml:space="preserve">28 filmsko obloženih tablet </w:t>
      </w:r>
    </w:p>
    <w:p w14:paraId="570D6FF4" w14:textId="77777777" w:rsidR="00F50073" w:rsidRPr="00CF712C" w:rsidRDefault="00F50073">
      <w:pPr>
        <w:rPr>
          <w:sz w:val="22"/>
          <w:szCs w:val="22"/>
        </w:rPr>
      </w:pPr>
    </w:p>
    <w:p w14:paraId="398CC7E5"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1339A041" w14:textId="77777777">
        <w:tc>
          <w:tcPr>
            <w:tcW w:w="9287" w:type="dxa"/>
          </w:tcPr>
          <w:p w14:paraId="68DD7761" w14:textId="77777777" w:rsidR="00F50073" w:rsidRPr="00CF712C" w:rsidRDefault="00F50073">
            <w:pPr>
              <w:tabs>
                <w:tab w:val="left" w:pos="142"/>
              </w:tabs>
              <w:ind w:left="567" w:hanging="567"/>
              <w:rPr>
                <w:b/>
                <w:sz w:val="22"/>
                <w:szCs w:val="22"/>
              </w:rPr>
            </w:pPr>
            <w:r w:rsidRPr="00CF712C">
              <w:rPr>
                <w:b/>
                <w:sz w:val="22"/>
                <w:szCs w:val="22"/>
              </w:rPr>
              <w:t>5.</w:t>
            </w:r>
            <w:r w:rsidRPr="00CF712C">
              <w:rPr>
                <w:b/>
                <w:sz w:val="22"/>
                <w:szCs w:val="22"/>
              </w:rPr>
              <w:tab/>
              <w:t>POSTOPEK IN POT(I) UPORABE ZDRAVILA</w:t>
            </w:r>
          </w:p>
        </w:tc>
      </w:tr>
    </w:tbl>
    <w:p w14:paraId="48FC2409" w14:textId="77777777" w:rsidR="00F50073" w:rsidRPr="00CF712C" w:rsidRDefault="00F50073">
      <w:pPr>
        <w:rPr>
          <w:sz w:val="22"/>
          <w:szCs w:val="22"/>
        </w:rPr>
      </w:pPr>
    </w:p>
    <w:p w14:paraId="0BFF53C6" w14:textId="77777777" w:rsidR="00F50073" w:rsidRPr="00CF712C" w:rsidRDefault="00733B11">
      <w:pPr>
        <w:rPr>
          <w:sz w:val="22"/>
          <w:szCs w:val="22"/>
        </w:rPr>
      </w:pPr>
      <w:r w:rsidRPr="00CF712C">
        <w:rPr>
          <w:sz w:val="22"/>
          <w:szCs w:val="22"/>
        </w:rPr>
        <w:t>Pred uporabo preberite priloženo navodilo!</w:t>
      </w:r>
    </w:p>
    <w:p w14:paraId="5D3D98FC" w14:textId="77777777" w:rsidR="00733B11" w:rsidRPr="00CF712C" w:rsidRDefault="00733B11">
      <w:pPr>
        <w:rPr>
          <w:sz w:val="22"/>
          <w:szCs w:val="22"/>
        </w:rPr>
      </w:pPr>
      <w:r w:rsidRPr="00CF712C">
        <w:rPr>
          <w:sz w:val="22"/>
          <w:szCs w:val="22"/>
        </w:rPr>
        <w:t>Za peroralno uporabo enkrat na dan.</w:t>
      </w:r>
    </w:p>
    <w:p w14:paraId="1F22F562" w14:textId="77777777" w:rsidR="00733B11" w:rsidRPr="00CF712C" w:rsidRDefault="00733B11">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1307CDEC" w14:textId="77777777">
        <w:tc>
          <w:tcPr>
            <w:tcW w:w="9287" w:type="dxa"/>
          </w:tcPr>
          <w:p w14:paraId="1B2C716B" w14:textId="77777777" w:rsidR="00F50073" w:rsidRPr="00CF712C" w:rsidRDefault="00F50073">
            <w:pPr>
              <w:tabs>
                <w:tab w:val="left" w:pos="142"/>
              </w:tabs>
              <w:ind w:left="567" w:hanging="567"/>
              <w:rPr>
                <w:b/>
                <w:sz w:val="22"/>
                <w:szCs w:val="22"/>
              </w:rPr>
            </w:pPr>
            <w:r w:rsidRPr="00CF712C">
              <w:rPr>
                <w:b/>
                <w:sz w:val="22"/>
                <w:szCs w:val="22"/>
              </w:rPr>
              <w:t>6.</w:t>
            </w:r>
            <w:r w:rsidRPr="00CF712C">
              <w:rPr>
                <w:b/>
                <w:sz w:val="22"/>
                <w:szCs w:val="22"/>
              </w:rPr>
              <w:tab/>
              <w:t>POSEBNO OPOZORILO O SHRANJEVANJU ZDRAVILA ZUNAJ DOSEGA IN POGLEDA OTROK</w:t>
            </w:r>
          </w:p>
        </w:tc>
      </w:tr>
    </w:tbl>
    <w:p w14:paraId="2D73851E" w14:textId="77777777" w:rsidR="00F50073" w:rsidRPr="00CF712C" w:rsidRDefault="00F50073">
      <w:pPr>
        <w:rPr>
          <w:sz w:val="22"/>
          <w:szCs w:val="22"/>
        </w:rPr>
      </w:pPr>
    </w:p>
    <w:p w14:paraId="43C69415" w14:textId="77777777" w:rsidR="00F50073" w:rsidRPr="00CF712C" w:rsidRDefault="00F50073">
      <w:pPr>
        <w:rPr>
          <w:sz w:val="22"/>
          <w:szCs w:val="22"/>
        </w:rPr>
      </w:pPr>
      <w:r w:rsidRPr="00CF712C">
        <w:rPr>
          <w:sz w:val="22"/>
          <w:szCs w:val="22"/>
        </w:rPr>
        <w:t>Zdravilo shranjujte nedosegljivo otrokom!</w:t>
      </w:r>
    </w:p>
    <w:p w14:paraId="342BCEB5" w14:textId="77777777" w:rsidR="00F50073" w:rsidRDefault="00F50073">
      <w:pPr>
        <w:rPr>
          <w:ins w:id="143" w:author="MCV" w:date="2025-09-01T11:52:00Z"/>
          <w:sz w:val="22"/>
          <w:szCs w:val="22"/>
        </w:rPr>
      </w:pPr>
    </w:p>
    <w:p w14:paraId="682E7220" w14:textId="77777777" w:rsidR="00801A87" w:rsidRPr="00CF712C" w:rsidRDefault="00801A8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674AA9B1" w14:textId="77777777">
        <w:tc>
          <w:tcPr>
            <w:tcW w:w="9287" w:type="dxa"/>
          </w:tcPr>
          <w:p w14:paraId="0FA5D0DF" w14:textId="77777777" w:rsidR="00F50073" w:rsidRPr="00CF712C" w:rsidRDefault="00F50073">
            <w:pPr>
              <w:tabs>
                <w:tab w:val="left" w:pos="142"/>
              </w:tabs>
              <w:ind w:left="567" w:hanging="567"/>
              <w:rPr>
                <w:b/>
                <w:sz w:val="22"/>
                <w:szCs w:val="22"/>
              </w:rPr>
            </w:pPr>
            <w:r w:rsidRPr="00CF712C">
              <w:rPr>
                <w:b/>
                <w:sz w:val="22"/>
                <w:szCs w:val="22"/>
              </w:rPr>
              <w:t>7.</w:t>
            </w:r>
            <w:r w:rsidRPr="00CF712C">
              <w:rPr>
                <w:b/>
                <w:sz w:val="22"/>
                <w:szCs w:val="22"/>
              </w:rPr>
              <w:tab/>
              <w:t>DRUGA POSEBNA OPOZORILA, ČE SO POTREBNA</w:t>
            </w:r>
          </w:p>
        </w:tc>
      </w:tr>
    </w:tbl>
    <w:p w14:paraId="365CCB5C" w14:textId="77777777" w:rsidR="00F50073" w:rsidRPr="00CF712C" w:rsidRDefault="00F50073">
      <w:pPr>
        <w:rPr>
          <w:sz w:val="22"/>
          <w:szCs w:val="22"/>
        </w:rPr>
      </w:pPr>
    </w:p>
    <w:p w14:paraId="20F25D05"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1E6B3623" w14:textId="77777777">
        <w:tc>
          <w:tcPr>
            <w:tcW w:w="9287" w:type="dxa"/>
          </w:tcPr>
          <w:p w14:paraId="0CE73F11" w14:textId="77777777" w:rsidR="00F50073" w:rsidRPr="00CF712C" w:rsidRDefault="00F50073">
            <w:pPr>
              <w:tabs>
                <w:tab w:val="left" w:pos="142"/>
              </w:tabs>
              <w:ind w:left="567" w:hanging="567"/>
              <w:rPr>
                <w:b/>
                <w:sz w:val="22"/>
                <w:szCs w:val="22"/>
              </w:rPr>
            </w:pPr>
            <w:r w:rsidRPr="00CF712C">
              <w:rPr>
                <w:b/>
                <w:sz w:val="22"/>
                <w:szCs w:val="22"/>
              </w:rPr>
              <w:t>8.</w:t>
            </w:r>
            <w:r w:rsidRPr="00CF712C">
              <w:rPr>
                <w:b/>
                <w:sz w:val="22"/>
                <w:szCs w:val="22"/>
              </w:rPr>
              <w:tab/>
              <w:t>DATUM IZTEKA ROKA UPORABNOSTI ZDRAVILA</w:t>
            </w:r>
          </w:p>
        </w:tc>
      </w:tr>
    </w:tbl>
    <w:p w14:paraId="120890B8" w14:textId="77777777" w:rsidR="00F50073" w:rsidRPr="00CF712C" w:rsidRDefault="00F50073">
      <w:pPr>
        <w:rPr>
          <w:sz w:val="22"/>
          <w:szCs w:val="22"/>
        </w:rPr>
      </w:pPr>
    </w:p>
    <w:p w14:paraId="6DA49891" w14:textId="77777777" w:rsidR="00F50073" w:rsidRPr="00CF712C" w:rsidRDefault="00F50073">
      <w:pPr>
        <w:rPr>
          <w:sz w:val="22"/>
          <w:szCs w:val="22"/>
        </w:rPr>
      </w:pPr>
      <w:r w:rsidRPr="00CF712C">
        <w:rPr>
          <w:sz w:val="22"/>
          <w:szCs w:val="22"/>
        </w:rPr>
        <w:t>EXP</w:t>
      </w:r>
    </w:p>
    <w:p w14:paraId="5E7DD594" w14:textId="77777777" w:rsidR="00733B11" w:rsidRPr="00CF712C" w:rsidRDefault="00733B11">
      <w:pPr>
        <w:rPr>
          <w:sz w:val="22"/>
          <w:szCs w:val="22"/>
        </w:rPr>
      </w:pPr>
    </w:p>
    <w:p w14:paraId="1C7785FB"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464742B7" w14:textId="77777777">
        <w:tc>
          <w:tcPr>
            <w:tcW w:w="9287" w:type="dxa"/>
          </w:tcPr>
          <w:p w14:paraId="305BA149" w14:textId="77777777" w:rsidR="00F50073" w:rsidRPr="00CF712C" w:rsidRDefault="00F50073">
            <w:pPr>
              <w:tabs>
                <w:tab w:val="left" w:pos="142"/>
              </w:tabs>
              <w:ind w:left="567" w:hanging="567"/>
              <w:rPr>
                <w:sz w:val="22"/>
                <w:szCs w:val="22"/>
              </w:rPr>
            </w:pPr>
            <w:r w:rsidRPr="00CF712C">
              <w:rPr>
                <w:b/>
                <w:sz w:val="22"/>
                <w:szCs w:val="22"/>
              </w:rPr>
              <w:t>9.</w:t>
            </w:r>
            <w:r w:rsidRPr="00CF712C">
              <w:rPr>
                <w:b/>
                <w:sz w:val="22"/>
                <w:szCs w:val="22"/>
              </w:rPr>
              <w:tab/>
              <w:t>POSEBNA NAVODILA ZA SHRANJEVANJE</w:t>
            </w:r>
          </w:p>
        </w:tc>
      </w:tr>
    </w:tbl>
    <w:p w14:paraId="36D72E1D" w14:textId="77777777" w:rsidR="00F50073" w:rsidRPr="00CF712C" w:rsidRDefault="00F50073">
      <w:pPr>
        <w:rPr>
          <w:sz w:val="22"/>
          <w:szCs w:val="22"/>
        </w:rPr>
      </w:pPr>
    </w:p>
    <w:p w14:paraId="7810DAE2" w14:textId="66B0820F" w:rsidR="00F50073" w:rsidRPr="00CF712C" w:rsidRDefault="00F50073">
      <w:pPr>
        <w:rPr>
          <w:sz w:val="22"/>
          <w:szCs w:val="22"/>
        </w:rPr>
      </w:pPr>
      <w:r w:rsidRPr="00CF712C">
        <w:rPr>
          <w:sz w:val="22"/>
          <w:szCs w:val="22"/>
        </w:rPr>
        <w:t>Shranjujte v originalni ovojnini za zagotovitev zaščite pred vlago. Shranjujte pri temperaturi do 30</w:t>
      </w:r>
      <w:ins w:id="144" w:author="MCV" w:date="2025-09-01T11:29:00Z">
        <w:r w:rsidR="009739FB">
          <w:rPr>
            <w:sz w:val="22"/>
            <w:szCs w:val="22"/>
          </w:rPr>
          <w:t> </w:t>
        </w:r>
      </w:ins>
      <w:r w:rsidRPr="00CF712C">
        <w:rPr>
          <w:sz w:val="22"/>
          <w:szCs w:val="22"/>
        </w:rPr>
        <w:t>˚C.</w:t>
      </w:r>
    </w:p>
    <w:p w14:paraId="39AA13D4" w14:textId="77777777" w:rsidR="00F50073" w:rsidRPr="00CF712C" w:rsidRDefault="00F50073">
      <w:pPr>
        <w:rPr>
          <w:sz w:val="22"/>
          <w:szCs w:val="22"/>
        </w:rPr>
      </w:pPr>
    </w:p>
    <w:p w14:paraId="4CC76C14"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63160A6F" w14:textId="77777777">
        <w:tc>
          <w:tcPr>
            <w:tcW w:w="9287" w:type="dxa"/>
          </w:tcPr>
          <w:p w14:paraId="198A20B9" w14:textId="77777777" w:rsidR="00F50073" w:rsidRPr="00CF712C" w:rsidRDefault="00F50073">
            <w:pPr>
              <w:tabs>
                <w:tab w:val="left" w:pos="142"/>
              </w:tabs>
              <w:ind w:left="567" w:hanging="567"/>
              <w:rPr>
                <w:b/>
                <w:sz w:val="22"/>
                <w:szCs w:val="22"/>
              </w:rPr>
            </w:pPr>
            <w:r w:rsidRPr="00CF712C">
              <w:rPr>
                <w:b/>
                <w:sz w:val="22"/>
                <w:szCs w:val="22"/>
              </w:rPr>
              <w:t>10.</w:t>
            </w:r>
            <w:r w:rsidRPr="00CF712C">
              <w:rPr>
                <w:b/>
                <w:sz w:val="22"/>
                <w:szCs w:val="22"/>
              </w:rPr>
              <w:tab/>
              <w:t>POSEBNI VARNOSTNI UKREPI ZA ODSTRANJEVANJE NEUPORABLJENIH ZDRAVIL ALI IZ NJIH NASTALIH ODPADNIH SNOVI, KADAR SO POTREBNI</w:t>
            </w:r>
          </w:p>
        </w:tc>
      </w:tr>
    </w:tbl>
    <w:p w14:paraId="5F9B2B20" w14:textId="77777777" w:rsidR="00F50073" w:rsidRPr="00CF712C" w:rsidRDefault="00F50073">
      <w:pPr>
        <w:rPr>
          <w:sz w:val="22"/>
          <w:szCs w:val="22"/>
        </w:rPr>
      </w:pPr>
    </w:p>
    <w:p w14:paraId="5ED24C8E"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72F5D57F" w14:textId="77777777">
        <w:tc>
          <w:tcPr>
            <w:tcW w:w="9287" w:type="dxa"/>
          </w:tcPr>
          <w:p w14:paraId="44CFCCEF" w14:textId="77777777" w:rsidR="00F50073" w:rsidRPr="00CF712C" w:rsidRDefault="00F50073">
            <w:pPr>
              <w:tabs>
                <w:tab w:val="left" w:pos="142"/>
              </w:tabs>
              <w:ind w:left="567" w:hanging="567"/>
              <w:rPr>
                <w:b/>
                <w:sz w:val="22"/>
                <w:szCs w:val="22"/>
              </w:rPr>
            </w:pPr>
            <w:r w:rsidRPr="00CF712C">
              <w:rPr>
                <w:b/>
                <w:sz w:val="22"/>
                <w:szCs w:val="22"/>
              </w:rPr>
              <w:lastRenderedPageBreak/>
              <w:t>11.</w:t>
            </w:r>
            <w:r w:rsidRPr="00CF712C">
              <w:rPr>
                <w:b/>
                <w:sz w:val="22"/>
                <w:szCs w:val="22"/>
              </w:rPr>
              <w:tab/>
              <w:t>IME IN NASLOV IMETNIKA DOVOLJENJA ZA PROMET Z ZDRAVILOM</w:t>
            </w:r>
          </w:p>
        </w:tc>
      </w:tr>
    </w:tbl>
    <w:p w14:paraId="5C0C5FD2" w14:textId="77777777" w:rsidR="00F50073" w:rsidRPr="00CF712C" w:rsidRDefault="00F50073">
      <w:pPr>
        <w:rPr>
          <w:sz w:val="22"/>
          <w:szCs w:val="22"/>
        </w:rPr>
      </w:pPr>
    </w:p>
    <w:p w14:paraId="61C4F0B3" w14:textId="77777777" w:rsidR="00F50073" w:rsidRPr="00CF712C" w:rsidRDefault="00F50073">
      <w:pPr>
        <w:rPr>
          <w:bCs/>
          <w:sz w:val="22"/>
          <w:szCs w:val="22"/>
        </w:rPr>
      </w:pPr>
      <w:r w:rsidRPr="00CF712C">
        <w:rPr>
          <w:bCs/>
          <w:sz w:val="22"/>
          <w:szCs w:val="22"/>
        </w:rPr>
        <w:t>Eli Lilly Nederland B.V.</w:t>
      </w:r>
    </w:p>
    <w:p w14:paraId="5B52F511" w14:textId="6D1CCF20" w:rsidR="00F50073" w:rsidRPr="00CF712C" w:rsidRDefault="002C42FB">
      <w:pPr>
        <w:autoSpaceDE w:val="0"/>
        <w:autoSpaceDN w:val="0"/>
        <w:adjustRightInd w:val="0"/>
        <w:spacing w:line="240" w:lineRule="atLeast"/>
        <w:rPr>
          <w:sz w:val="22"/>
          <w:szCs w:val="22"/>
        </w:rPr>
      </w:pPr>
      <w:ins w:id="145" w:author="MCV" w:date="2025-08-27T08:03:00Z">
        <w:r w:rsidRPr="002F482C">
          <w:rPr>
            <w:sz w:val="22"/>
            <w:szCs w:val="22"/>
            <w:rPrChange w:id="146" w:author="MCV" w:date="2025-08-27T08:23:00Z">
              <w:rPr>
                <w:szCs w:val="22"/>
              </w:rPr>
            </w:rPrChange>
          </w:rPr>
          <w:t>Orteliuslaan 1000, 3528 BD Utrecht</w:t>
        </w:r>
      </w:ins>
      <w:del w:id="147" w:author="MCV" w:date="2025-08-27T08:03:00Z">
        <w:r w:rsidR="00B851CE" w:rsidRPr="00BF7ADE" w:rsidDel="002C42FB">
          <w:rPr>
            <w:szCs w:val="22"/>
            <w:lang w:val="en-US"/>
          </w:rPr>
          <w:delText>Papendorpseweg 83, 3528 BJ Utrecht</w:delText>
        </w:r>
      </w:del>
      <w:r w:rsidR="00F50073" w:rsidRPr="00CF712C">
        <w:rPr>
          <w:bCs/>
          <w:sz w:val="22"/>
          <w:szCs w:val="22"/>
        </w:rPr>
        <w:br/>
        <w:t>Nizozemska</w:t>
      </w:r>
    </w:p>
    <w:p w14:paraId="1890788D" w14:textId="77777777" w:rsidR="00F50073" w:rsidRPr="00CF712C" w:rsidRDefault="00F50073">
      <w:pPr>
        <w:rPr>
          <w:sz w:val="22"/>
          <w:szCs w:val="22"/>
        </w:rPr>
      </w:pPr>
    </w:p>
    <w:p w14:paraId="796D77DC"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3D87AE33" w14:textId="77777777">
        <w:tc>
          <w:tcPr>
            <w:tcW w:w="9287" w:type="dxa"/>
          </w:tcPr>
          <w:p w14:paraId="779C2D6D" w14:textId="77777777" w:rsidR="00F50073" w:rsidRPr="00CF712C" w:rsidRDefault="00F50073">
            <w:pPr>
              <w:tabs>
                <w:tab w:val="left" w:pos="142"/>
              </w:tabs>
              <w:ind w:left="567" w:hanging="567"/>
              <w:rPr>
                <w:b/>
                <w:sz w:val="22"/>
                <w:szCs w:val="22"/>
              </w:rPr>
            </w:pPr>
            <w:r w:rsidRPr="00CF712C">
              <w:rPr>
                <w:b/>
                <w:sz w:val="22"/>
                <w:szCs w:val="22"/>
              </w:rPr>
              <w:t>12.</w:t>
            </w:r>
            <w:r w:rsidRPr="00CF712C">
              <w:rPr>
                <w:b/>
                <w:sz w:val="22"/>
                <w:szCs w:val="22"/>
              </w:rPr>
              <w:tab/>
              <w:t>ŠTEVILKA(E) DOVOLJENJA(DOVOLJENJ) ZA PROMET</w:t>
            </w:r>
          </w:p>
        </w:tc>
      </w:tr>
    </w:tbl>
    <w:p w14:paraId="1932C142" w14:textId="77777777" w:rsidR="00F50073" w:rsidRPr="00CF712C" w:rsidRDefault="00F50073">
      <w:pPr>
        <w:rPr>
          <w:sz w:val="22"/>
          <w:szCs w:val="22"/>
        </w:rPr>
      </w:pPr>
    </w:p>
    <w:p w14:paraId="4B2CB593" w14:textId="77777777" w:rsidR="00F50073" w:rsidRPr="00CF712C" w:rsidRDefault="00F50073">
      <w:pPr>
        <w:rPr>
          <w:sz w:val="22"/>
          <w:szCs w:val="22"/>
        </w:rPr>
      </w:pPr>
      <w:r w:rsidRPr="00CF712C">
        <w:rPr>
          <w:sz w:val="22"/>
          <w:szCs w:val="22"/>
        </w:rPr>
        <w:t>EU/1/02/237/006</w:t>
      </w:r>
    </w:p>
    <w:p w14:paraId="0D3EB5E0" w14:textId="77777777" w:rsidR="00F50073" w:rsidRPr="00CF712C" w:rsidRDefault="00F50073">
      <w:pPr>
        <w:rPr>
          <w:sz w:val="22"/>
          <w:szCs w:val="22"/>
        </w:rPr>
      </w:pPr>
    </w:p>
    <w:p w14:paraId="39D41450"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085AEBF1" w14:textId="77777777">
        <w:tc>
          <w:tcPr>
            <w:tcW w:w="9287" w:type="dxa"/>
          </w:tcPr>
          <w:p w14:paraId="181C14E9" w14:textId="77777777" w:rsidR="00F50073" w:rsidRPr="00CF712C" w:rsidRDefault="00F50073">
            <w:pPr>
              <w:tabs>
                <w:tab w:val="left" w:pos="142"/>
              </w:tabs>
              <w:ind w:left="567" w:hanging="567"/>
              <w:rPr>
                <w:b/>
                <w:sz w:val="22"/>
                <w:szCs w:val="22"/>
              </w:rPr>
            </w:pPr>
            <w:r w:rsidRPr="00CF712C">
              <w:rPr>
                <w:b/>
                <w:sz w:val="22"/>
                <w:szCs w:val="22"/>
              </w:rPr>
              <w:t>13.</w:t>
            </w:r>
            <w:r w:rsidRPr="00CF712C">
              <w:rPr>
                <w:b/>
                <w:sz w:val="22"/>
                <w:szCs w:val="22"/>
              </w:rPr>
              <w:tab/>
              <w:t xml:space="preserve">ŠTEVILKA SERIJE </w:t>
            </w:r>
          </w:p>
        </w:tc>
      </w:tr>
    </w:tbl>
    <w:p w14:paraId="231A1FFE" w14:textId="77777777" w:rsidR="00F50073" w:rsidRPr="00CF712C" w:rsidRDefault="00F50073">
      <w:pPr>
        <w:rPr>
          <w:sz w:val="22"/>
          <w:szCs w:val="22"/>
        </w:rPr>
      </w:pPr>
    </w:p>
    <w:p w14:paraId="3C4A29E4" w14:textId="77777777" w:rsidR="00F50073" w:rsidRPr="00CF712C" w:rsidRDefault="00F50073">
      <w:pPr>
        <w:rPr>
          <w:sz w:val="22"/>
          <w:szCs w:val="22"/>
        </w:rPr>
      </w:pPr>
      <w:r w:rsidRPr="00CF712C">
        <w:rPr>
          <w:sz w:val="22"/>
          <w:szCs w:val="22"/>
        </w:rPr>
        <w:t>Lot:</w:t>
      </w:r>
    </w:p>
    <w:p w14:paraId="0435E8C6" w14:textId="77777777" w:rsidR="00F50073" w:rsidRPr="00CF712C" w:rsidRDefault="00F50073">
      <w:pPr>
        <w:rPr>
          <w:sz w:val="22"/>
          <w:szCs w:val="22"/>
        </w:rPr>
      </w:pPr>
    </w:p>
    <w:p w14:paraId="232F9859"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7E25A181" w14:textId="77777777">
        <w:tc>
          <w:tcPr>
            <w:tcW w:w="9287" w:type="dxa"/>
          </w:tcPr>
          <w:p w14:paraId="73F44C72" w14:textId="77777777" w:rsidR="00F50073" w:rsidRPr="00CF712C" w:rsidRDefault="00F50073">
            <w:pPr>
              <w:tabs>
                <w:tab w:val="left" w:pos="142"/>
              </w:tabs>
              <w:ind w:left="567" w:hanging="567"/>
              <w:rPr>
                <w:b/>
                <w:sz w:val="22"/>
                <w:szCs w:val="22"/>
              </w:rPr>
            </w:pPr>
            <w:r w:rsidRPr="00CF712C">
              <w:rPr>
                <w:b/>
                <w:sz w:val="22"/>
                <w:szCs w:val="22"/>
              </w:rPr>
              <w:t>14.</w:t>
            </w:r>
            <w:r w:rsidRPr="00CF712C">
              <w:rPr>
                <w:b/>
                <w:sz w:val="22"/>
                <w:szCs w:val="22"/>
              </w:rPr>
              <w:tab/>
              <w:t>NAČIN IZDAJANJA ZDRAVILA</w:t>
            </w:r>
          </w:p>
        </w:tc>
      </w:tr>
    </w:tbl>
    <w:p w14:paraId="04B1C7E1" w14:textId="77777777" w:rsidR="00F50073" w:rsidRPr="00CF712C" w:rsidRDefault="00F50073">
      <w:pPr>
        <w:rPr>
          <w:sz w:val="22"/>
          <w:szCs w:val="22"/>
        </w:rPr>
      </w:pPr>
    </w:p>
    <w:p w14:paraId="334DB983" w14:textId="77777777" w:rsidR="00F50073" w:rsidRPr="00CF712C" w:rsidRDefault="00C90E57">
      <w:pPr>
        <w:rPr>
          <w:sz w:val="22"/>
          <w:szCs w:val="22"/>
        </w:rPr>
      </w:pPr>
      <w:r w:rsidRPr="00CF712C">
        <w:rPr>
          <w:sz w:val="22"/>
          <w:szCs w:val="22"/>
        </w:rPr>
        <w:t>Predpisovanje in i</w:t>
      </w:r>
      <w:r w:rsidR="00F50073" w:rsidRPr="00CF712C">
        <w:rPr>
          <w:sz w:val="22"/>
          <w:szCs w:val="22"/>
        </w:rPr>
        <w:t>zdaja zdravila je le na recept.</w:t>
      </w:r>
    </w:p>
    <w:p w14:paraId="47D2A7F6" w14:textId="77777777" w:rsidR="00F50073" w:rsidRPr="00CF712C" w:rsidRDefault="00F50073">
      <w:pPr>
        <w:rPr>
          <w:sz w:val="22"/>
          <w:szCs w:val="22"/>
        </w:rPr>
      </w:pPr>
    </w:p>
    <w:p w14:paraId="77826C3E"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751B36D5" w14:textId="77777777">
        <w:tc>
          <w:tcPr>
            <w:tcW w:w="9287" w:type="dxa"/>
          </w:tcPr>
          <w:p w14:paraId="617F8B98" w14:textId="77777777" w:rsidR="00F50073" w:rsidRPr="00CF712C" w:rsidRDefault="00F50073">
            <w:pPr>
              <w:tabs>
                <w:tab w:val="left" w:pos="142"/>
              </w:tabs>
              <w:ind w:left="567" w:hanging="567"/>
              <w:rPr>
                <w:b/>
                <w:sz w:val="22"/>
                <w:szCs w:val="22"/>
              </w:rPr>
            </w:pPr>
            <w:r w:rsidRPr="00CF712C">
              <w:rPr>
                <w:b/>
                <w:sz w:val="22"/>
                <w:szCs w:val="22"/>
              </w:rPr>
              <w:t>15.</w:t>
            </w:r>
            <w:r w:rsidRPr="00CF712C">
              <w:rPr>
                <w:b/>
                <w:sz w:val="22"/>
                <w:szCs w:val="22"/>
              </w:rPr>
              <w:tab/>
              <w:t>NAVODILA ZA UPORABO</w:t>
            </w:r>
          </w:p>
        </w:tc>
      </w:tr>
    </w:tbl>
    <w:p w14:paraId="301389CF" w14:textId="77777777" w:rsidR="00F50073" w:rsidRPr="00CF712C" w:rsidRDefault="00F50073">
      <w:pPr>
        <w:rPr>
          <w:bCs/>
          <w:sz w:val="22"/>
          <w:szCs w:val="22"/>
        </w:rPr>
      </w:pPr>
    </w:p>
    <w:p w14:paraId="789A8A8F" w14:textId="77777777" w:rsidR="00F50073" w:rsidRPr="00CF712C" w:rsidRDefault="00F50073">
      <w:pPr>
        <w:rPr>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524C180D" w14:textId="77777777">
        <w:tc>
          <w:tcPr>
            <w:tcW w:w="9287" w:type="dxa"/>
          </w:tcPr>
          <w:p w14:paraId="5BC29146" w14:textId="77777777" w:rsidR="00F50073" w:rsidRPr="00CF712C" w:rsidRDefault="00F50073">
            <w:pPr>
              <w:tabs>
                <w:tab w:val="left" w:pos="142"/>
              </w:tabs>
              <w:ind w:left="567" w:hanging="567"/>
              <w:rPr>
                <w:b/>
                <w:sz w:val="22"/>
                <w:szCs w:val="22"/>
              </w:rPr>
            </w:pPr>
            <w:r w:rsidRPr="00CF712C">
              <w:rPr>
                <w:b/>
                <w:sz w:val="22"/>
                <w:szCs w:val="22"/>
              </w:rPr>
              <w:t>16.</w:t>
            </w:r>
            <w:r w:rsidRPr="00CF712C">
              <w:rPr>
                <w:b/>
                <w:sz w:val="22"/>
                <w:szCs w:val="22"/>
              </w:rPr>
              <w:tab/>
              <w:t>PODATKI V BRAILLOVI PISAVI</w:t>
            </w:r>
          </w:p>
        </w:tc>
      </w:tr>
    </w:tbl>
    <w:p w14:paraId="4C437A99" w14:textId="77777777" w:rsidR="00F50073" w:rsidRPr="00CF712C" w:rsidRDefault="00F50073">
      <w:pPr>
        <w:rPr>
          <w:sz w:val="22"/>
          <w:szCs w:val="22"/>
        </w:rPr>
      </w:pPr>
    </w:p>
    <w:p w14:paraId="53C30B2F" w14:textId="77777777" w:rsidR="00F50073" w:rsidRDefault="00F50073">
      <w:pPr>
        <w:rPr>
          <w:sz w:val="22"/>
          <w:szCs w:val="22"/>
        </w:rPr>
      </w:pPr>
      <w:r w:rsidRPr="00CF712C">
        <w:rPr>
          <w:sz w:val="22"/>
          <w:szCs w:val="22"/>
        </w:rPr>
        <w:t>cialis 2,5 mg</w:t>
      </w:r>
    </w:p>
    <w:p w14:paraId="7C90EE7A" w14:textId="77777777" w:rsidR="008A0D4B" w:rsidRDefault="008A0D4B">
      <w:pPr>
        <w:rPr>
          <w:sz w:val="22"/>
          <w:szCs w:val="22"/>
        </w:rPr>
      </w:pPr>
    </w:p>
    <w:p w14:paraId="5F19A771" w14:textId="77777777" w:rsidR="008A0D4B" w:rsidRDefault="008A0D4B">
      <w:pPr>
        <w:rPr>
          <w:sz w:val="22"/>
          <w:szCs w:val="22"/>
        </w:rPr>
      </w:pPr>
    </w:p>
    <w:p w14:paraId="76399441" w14:textId="77777777" w:rsidR="008A0D4B" w:rsidRPr="00B800D9" w:rsidRDefault="008A0D4B" w:rsidP="008A0D4B">
      <w:pPr>
        <w:pBdr>
          <w:top w:val="single" w:sz="4" w:space="1" w:color="auto"/>
          <w:left w:val="single" w:sz="4" w:space="4" w:color="auto"/>
          <w:bottom w:val="single" w:sz="4" w:space="0" w:color="auto"/>
          <w:right w:val="single" w:sz="4" w:space="4" w:color="auto"/>
        </w:pBdr>
        <w:rPr>
          <w:i/>
          <w:noProof/>
        </w:rPr>
      </w:pPr>
      <w:r w:rsidRPr="00B800D9">
        <w:rPr>
          <w:b/>
          <w:noProof/>
        </w:rPr>
        <w:t>17.</w:t>
      </w:r>
      <w:r w:rsidRPr="00B800D9">
        <w:rPr>
          <w:b/>
          <w:noProof/>
        </w:rPr>
        <w:tab/>
        <w:t>EDINSTVENA OZNAKA – DVODIMENZIONALNA ČRTNA KODA</w:t>
      </w:r>
    </w:p>
    <w:p w14:paraId="19F98BA2" w14:textId="77777777" w:rsidR="008A0D4B" w:rsidRPr="005B5AC3" w:rsidRDefault="008A0D4B" w:rsidP="008A0D4B">
      <w:pPr>
        <w:rPr>
          <w:noProof/>
          <w:color w:val="000000"/>
        </w:rPr>
      </w:pPr>
    </w:p>
    <w:p w14:paraId="156E8FCF" w14:textId="77777777" w:rsidR="008A0D4B" w:rsidRDefault="008A0D4B" w:rsidP="008A0D4B">
      <w:pPr>
        <w:rPr>
          <w:noProof/>
          <w:color w:val="000000"/>
          <w:highlight w:val="lightGray"/>
        </w:rPr>
      </w:pPr>
      <w:r w:rsidRPr="005B5AC3">
        <w:rPr>
          <w:noProof/>
          <w:color w:val="000000"/>
          <w:highlight w:val="lightGray"/>
        </w:rPr>
        <w:t>Vsebuje dvodimenzionalno črtno kodo z edinstveno oznako.</w:t>
      </w:r>
    </w:p>
    <w:p w14:paraId="4D8FB664" w14:textId="77777777" w:rsidR="008A0D4B" w:rsidRDefault="008A0D4B" w:rsidP="008A0D4B">
      <w:pPr>
        <w:rPr>
          <w:ins w:id="148" w:author="MCV" w:date="2025-09-01T11:52:00Z"/>
          <w:noProof/>
          <w:color w:val="000000"/>
          <w:szCs w:val="22"/>
          <w:highlight w:val="lightGray"/>
          <w:shd w:val="clear" w:color="auto" w:fill="CCCCCC"/>
        </w:rPr>
      </w:pPr>
    </w:p>
    <w:p w14:paraId="5A1B471B" w14:textId="77777777" w:rsidR="00801A87" w:rsidRPr="005B5AC3" w:rsidRDefault="00801A87" w:rsidP="008A0D4B">
      <w:pPr>
        <w:rPr>
          <w:noProof/>
          <w:color w:val="000000"/>
          <w:szCs w:val="22"/>
          <w:highlight w:val="lightGray"/>
          <w:shd w:val="clear" w:color="auto" w:fill="CCCCCC"/>
        </w:rPr>
      </w:pPr>
    </w:p>
    <w:p w14:paraId="1D54EB07" w14:textId="77777777" w:rsidR="008A0D4B" w:rsidRPr="005B5AC3" w:rsidRDefault="008A0D4B" w:rsidP="008A0D4B">
      <w:pPr>
        <w:pBdr>
          <w:top w:val="single" w:sz="4" w:space="1" w:color="auto"/>
          <w:left w:val="single" w:sz="4" w:space="4" w:color="auto"/>
          <w:bottom w:val="single" w:sz="4" w:space="0" w:color="auto"/>
          <w:right w:val="single" w:sz="4" w:space="4" w:color="auto"/>
        </w:pBdr>
        <w:rPr>
          <w:i/>
          <w:noProof/>
          <w:color w:val="000000"/>
        </w:rPr>
      </w:pPr>
      <w:r w:rsidRPr="005B5AC3">
        <w:rPr>
          <w:b/>
          <w:noProof/>
          <w:color w:val="000000"/>
        </w:rPr>
        <w:t>18.</w:t>
      </w:r>
      <w:r w:rsidRPr="005B5AC3">
        <w:rPr>
          <w:b/>
          <w:noProof/>
          <w:color w:val="000000"/>
        </w:rPr>
        <w:tab/>
      </w:r>
      <w:r w:rsidRPr="00B800D9">
        <w:rPr>
          <w:b/>
          <w:noProof/>
        </w:rPr>
        <w:t xml:space="preserve">EDINSTVENA OZNAKA </w:t>
      </w:r>
      <w:r w:rsidRPr="005B5AC3">
        <w:rPr>
          <w:b/>
          <w:noProof/>
          <w:color w:val="000000"/>
        </w:rPr>
        <w:t>– V BERLJIVI OBLIKI</w:t>
      </w:r>
    </w:p>
    <w:p w14:paraId="5DC93712" w14:textId="77777777" w:rsidR="008A0D4B" w:rsidRPr="005B5AC3" w:rsidRDefault="008A0D4B" w:rsidP="008A0D4B">
      <w:pPr>
        <w:rPr>
          <w:noProof/>
          <w:color w:val="000000"/>
        </w:rPr>
      </w:pPr>
    </w:p>
    <w:p w14:paraId="0B528AFA" w14:textId="64E69617" w:rsidR="008A0D4B" w:rsidRPr="005B5AC3" w:rsidRDefault="008A0D4B" w:rsidP="008A0D4B">
      <w:pPr>
        <w:rPr>
          <w:color w:val="000000"/>
          <w:szCs w:val="22"/>
        </w:rPr>
      </w:pPr>
      <w:r w:rsidRPr="005B5AC3">
        <w:rPr>
          <w:color w:val="000000"/>
          <w:szCs w:val="22"/>
        </w:rPr>
        <w:t>PC</w:t>
      </w:r>
    </w:p>
    <w:p w14:paraId="78AA5FB3" w14:textId="7D18E40B" w:rsidR="008A0D4B" w:rsidRPr="005B5AC3" w:rsidRDefault="008A0D4B" w:rsidP="008A0D4B">
      <w:pPr>
        <w:rPr>
          <w:color w:val="000000"/>
          <w:szCs w:val="22"/>
        </w:rPr>
      </w:pPr>
      <w:r w:rsidRPr="005B5AC3">
        <w:rPr>
          <w:color w:val="000000"/>
          <w:szCs w:val="22"/>
        </w:rPr>
        <w:t>SN</w:t>
      </w:r>
    </w:p>
    <w:p w14:paraId="3B264FC9" w14:textId="3EF16538" w:rsidR="008A0D4B" w:rsidRPr="005B5AC3" w:rsidRDefault="008A0D4B" w:rsidP="008A0D4B">
      <w:pPr>
        <w:rPr>
          <w:noProof/>
          <w:vanish/>
          <w:color w:val="000000"/>
          <w:szCs w:val="22"/>
        </w:rPr>
      </w:pPr>
      <w:r w:rsidRPr="005B5AC3">
        <w:rPr>
          <w:color w:val="000000"/>
          <w:szCs w:val="22"/>
        </w:rPr>
        <w:t>NN</w:t>
      </w:r>
    </w:p>
    <w:p w14:paraId="47CFB24D" w14:textId="77777777" w:rsidR="008A0D4B" w:rsidRPr="005B5AC3" w:rsidRDefault="008A0D4B" w:rsidP="008A0D4B">
      <w:pPr>
        <w:rPr>
          <w:noProof/>
          <w:vanish/>
          <w:color w:val="000000"/>
          <w:szCs w:val="22"/>
        </w:rPr>
      </w:pPr>
    </w:p>
    <w:p w14:paraId="05F81D7A" w14:textId="77777777" w:rsidR="008A0D4B" w:rsidRPr="005B5AC3" w:rsidRDefault="008A0D4B" w:rsidP="008A0D4B">
      <w:pPr>
        <w:rPr>
          <w:noProof/>
          <w:vanish/>
          <w:color w:val="000000"/>
          <w:szCs w:val="22"/>
        </w:rPr>
      </w:pPr>
    </w:p>
    <w:p w14:paraId="1A8F7B35" w14:textId="50AEF1FC" w:rsidR="008A0D4B" w:rsidRPr="005B5AC3" w:rsidDel="00801A87" w:rsidRDefault="008A0D4B" w:rsidP="008A0D4B">
      <w:pPr>
        <w:pBdr>
          <w:top w:val="single" w:sz="4" w:space="1" w:color="auto"/>
          <w:left w:val="single" w:sz="4" w:space="4" w:color="auto"/>
          <w:bottom w:val="single" w:sz="4" w:space="1" w:color="auto"/>
          <w:right w:val="single" w:sz="4" w:space="4" w:color="auto"/>
        </w:pBdr>
        <w:rPr>
          <w:del w:id="149" w:author="MCV" w:date="2025-09-01T11:52:00Z"/>
          <w:b/>
          <w:noProof/>
          <w:color w:val="000000"/>
          <w:szCs w:val="22"/>
          <w:u w:val="single"/>
        </w:rPr>
      </w:pPr>
    </w:p>
    <w:p w14:paraId="0D766857" w14:textId="3BB2CA5D" w:rsidR="008A0D4B" w:rsidRPr="005B5AC3" w:rsidDel="00801A87" w:rsidRDefault="008A0D4B" w:rsidP="008A0D4B">
      <w:pPr>
        <w:rPr>
          <w:del w:id="150" w:author="MCV" w:date="2025-09-01T11:53:00Z"/>
          <w:noProof/>
          <w:vanish/>
          <w:color w:val="000000"/>
          <w:szCs w:val="22"/>
        </w:rPr>
      </w:pPr>
    </w:p>
    <w:p w14:paraId="128D7B0B" w14:textId="1E52B98E" w:rsidR="008A0D4B" w:rsidRPr="005B5AC3" w:rsidDel="00801A87" w:rsidRDefault="008A0D4B" w:rsidP="008A0D4B">
      <w:pPr>
        <w:rPr>
          <w:del w:id="151" w:author="MCV" w:date="2025-09-01T11:53:00Z"/>
          <w:noProof/>
          <w:vanish/>
          <w:color w:val="000000"/>
          <w:szCs w:val="22"/>
        </w:rPr>
      </w:pPr>
    </w:p>
    <w:p w14:paraId="58B619A1" w14:textId="7E251B67" w:rsidR="00374FDF" w:rsidRDefault="00374FDF">
      <w:pPr>
        <w:rPr>
          <w:b/>
          <w:sz w:val="22"/>
          <w:szCs w:val="22"/>
          <w:u w:val="single"/>
        </w:rPr>
      </w:pPr>
      <w:r>
        <w:rPr>
          <w:b/>
          <w:sz w:val="22"/>
          <w:szCs w:val="22"/>
          <w:u w:val="single"/>
        </w:rPr>
        <w:br w:type="page"/>
      </w:r>
    </w:p>
    <w:p w14:paraId="709934BA" w14:textId="2F891DDB" w:rsidR="008A0D4B" w:rsidRPr="00CF712C" w:rsidDel="00801A87" w:rsidRDefault="008A0D4B">
      <w:pPr>
        <w:rPr>
          <w:del w:id="152" w:author="MCV" w:date="2025-09-01T11:53:00Z"/>
          <w:b/>
          <w:sz w:val="22"/>
          <w:szCs w:val="22"/>
          <w:u w:val="single"/>
        </w:rPr>
      </w:pPr>
    </w:p>
    <w:p w14:paraId="4088BC94" w14:textId="56390A3A" w:rsidR="00374FDF" w:rsidDel="00801A87" w:rsidRDefault="00374FDF" w:rsidP="00374FDF">
      <w:pPr>
        <w:tabs>
          <w:tab w:val="left" w:pos="567"/>
        </w:tabs>
        <w:rPr>
          <w:del w:id="153" w:author="MCV" w:date="2025-09-01T11:53: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4FDF" w14:paraId="497C5A20" w14:textId="77777777" w:rsidTr="006E38D9">
        <w:tc>
          <w:tcPr>
            <w:tcW w:w="9287" w:type="dxa"/>
          </w:tcPr>
          <w:p w14:paraId="1B0BFB43" w14:textId="77777777" w:rsidR="00374FDF" w:rsidRPr="00AB3A9B" w:rsidRDefault="00374FDF" w:rsidP="00374FDF">
            <w:pPr>
              <w:rPr>
                <w:b/>
                <w:noProof/>
                <w:szCs w:val="22"/>
              </w:rPr>
            </w:pPr>
            <w:r w:rsidRPr="00310D48">
              <w:rPr>
                <w:b/>
                <w:noProof/>
                <w:szCs w:val="22"/>
              </w:rPr>
              <w:t>PODATKI, KI MORAJO BITI NAJMANJ NAVEDENI NA PRETISNEM OMOTU ALI DVOJNEM TRAKU</w:t>
            </w:r>
          </w:p>
          <w:p w14:paraId="0E149BB5" w14:textId="77777777" w:rsidR="00374FDF" w:rsidRDefault="00374FDF" w:rsidP="006E38D9">
            <w:pPr>
              <w:tabs>
                <w:tab w:val="left" w:pos="567"/>
              </w:tabs>
              <w:rPr>
                <w:b/>
              </w:rPr>
            </w:pPr>
          </w:p>
          <w:p w14:paraId="47A614E4" w14:textId="578B611F" w:rsidR="00374FDF" w:rsidRDefault="00374FDF" w:rsidP="006E38D9">
            <w:pPr>
              <w:tabs>
                <w:tab w:val="left" w:pos="567"/>
              </w:tabs>
              <w:rPr>
                <w:b/>
              </w:rPr>
            </w:pPr>
            <w:r>
              <w:rPr>
                <w:b/>
              </w:rPr>
              <w:t>PRETISNI OMOT</w:t>
            </w:r>
          </w:p>
        </w:tc>
      </w:tr>
    </w:tbl>
    <w:p w14:paraId="429A5BA9" w14:textId="77777777" w:rsidR="00374FDF" w:rsidRPr="00801A87" w:rsidRDefault="00374FDF" w:rsidP="00374FDF">
      <w:pPr>
        <w:tabs>
          <w:tab w:val="left" w:pos="567"/>
        </w:tabs>
        <w:rPr>
          <w:bCs/>
          <w:rPrChange w:id="154" w:author="MCV" w:date="2025-09-01T11:53:00Z">
            <w:rPr>
              <w:b/>
            </w:rPr>
          </w:rPrChange>
        </w:rPr>
      </w:pPr>
    </w:p>
    <w:p w14:paraId="36BB3AA9" w14:textId="77777777" w:rsidR="00374FDF" w:rsidRDefault="00374FDF" w:rsidP="00374FD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4FDF" w14:paraId="1B4C7448" w14:textId="77777777" w:rsidTr="006E38D9">
        <w:tc>
          <w:tcPr>
            <w:tcW w:w="9287" w:type="dxa"/>
          </w:tcPr>
          <w:p w14:paraId="47C63E2F" w14:textId="6478C19C" w:rsidR="00374FDF" w:rsidRDefault="00374FDF" w:rsidP="006E38D9">
            <w:pPr>
              <w:tabs>
                <w:tab w:val="left" w:pos="567"/>
              </w:tabs>
              <w:ind w:left="567" w:hanging="567"/>
              <w:rPr>
                <w:b/>
              </w:rPr>
            </w:pPr>
            <w:r>
              <w:rPr>
                <w:b/>
              </w:rPr>
              <w:t>1.</w:t>
            </w:r>
            <w:r>
              <w:rPr>
                <w:b/>
              </w:rPr>
              <w:tab/>
              <w:t>IME ZDRAVILA</w:t>
            </w:r>
          </w:p>
        </w:tc>
      </w:tr>
    </w:tbl>
    <w:p w14:paraId="5F15B483" w14:textId="77777777" w:rsidR="00374FDF" w:rsidRDefault="00374FDF" w:rsidP="00374FDF">
      <w:pPr>
        <w:tabs>
          <w:tab w:val="left" w:pos="567"/>
        </w:tabs>
        <w:ind w:left="567" w:hanging="567"/>
      </w:pPr>
    </w:p>
    <w:p w14:paraId="5EBAF4EF" w14:textId="0E31F4F6" w:rsidR="00374FDF" w:rsidRDefault="00374FDF" w:rsidP="00374FDF">
      <w:pPr>
        <w:tabs>
          <w:tab w:val="left" w:pos="567"/>
        </w:tabs>
        <w:ind w:left="567" w:hanging="567"/>
      </w:pPr>
      <w:r>
        <w:t>CIALIS 2,5 mg tablete</w:t>
      </w:r>
    </w:p>
    <w:p w14:paraId="45534B84" w14:textId="77777777" w:rsidR="00374FDF" w:rsidRDefault="00374FDF" w:rsidP="00374FDF">
      <w:pPr>
        <w:tabs>
          <w:tab w:val="left" w:pos="567"/>
        </w:tabs>
        <w:ind w:left="567" w:hanging="567"/>
      </w:pPr>
      <w:r>
        <w:t>tadalafil</w:t>
      </w:r>
    </w:p>
    <w:p w14:paraId="2784E6DD" w14:textId="77777777" w:rsidR="00374FDF" w:rsidRDefault="00374FDF" w:rsidP="00374FDF">
      <w:pPr>
        <w:tabs>
          <w:tab w:val="left" w:pos="567"/>
        </w:tabs>
      </w:pPr>
    </w:p>
    <w:p w14:paraId="309972F2" w14:textId="77777777" w:rsidR="00374FDF" w:rsidRDefault="00374FDF" w:rsidP="00374FD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4FDF" w14:paraId="41DA97FD" w14:textId="77777777" w:rsidTr="006E38D9">
        <w:tc>
          <w:tcPr>
            <w:tcW w:w="9287" w:type="dxa"/>
          </w:tcPr>
          <w:p w14:paraId="09DB6C68" w14:textId="66EF2566" w:rsidR="00374FDF" w:rsidRDefault="00374FDF" w:rsidP="006E38D9">
            <w:pPr>
              <w:tabs>
                <w:tab w:val="left" w:pos="567"/>
              </w:tabs>
              <w:ind w:left="567" w:hanging="567"/>
              <w:rPr>
                <w:b/>
              </w:rPr>
            </w:pPr>
            <w:r>
              <w:rPr>
                <w:b/>
              </w:rPr>
              <w:t>2.</w:t>
            </w:r>
            <w:r>
              <w:rPr>
                <w:b/>
              </w:rPr>
              <w:tab/>
            </w:r>
            <w:r w:rsidRPr="00AB3A9B">
              <w:rPr>
                <w:b/>
              </w:rPr>
              <w:t>IME IMETNIKA DOVOLJENJA ZA PROMET Z ZDRAVILOM</w:t>
            </w:r>
          </w:p>
        </w:tc>
      </w:tr>
    </w:tbl>
    <w:p w14:paraId="7A05A650" w14:textId="77777777" w:rsidR="00374FDF" w:rsidRDefault="00374FDF" w:rsidP="00374FDF">
      <w:pPr>
        <w:tabs>
          <w:tab w:val="left" w:pos="567"/>
        </w:tabs>
      </w:pPr>
    </w:p>
    <w:p w14:paraId="45CA505C" w14:textId="309C5E68" w:rsidR="00374FDF" w:rsidRDefault="00374FDF" w:rsidP="00374FDF">
      <w:pPr>
        <w:tabs>
          <w:tab w:val="left" w:pos="567"/>
        </w:tabs>
      </w:pPr>
      <w:r>
        <w:t>Lilly</w:t>
      </w:r>
    </w:p>
    <w:p w14:paraId="7D79B8A7" w14:textId="77777777" w:rsidR="00374FDF" w:rsidRDefault="00374FDF" w:rsidP="00374FDF">
      <w:pPr>
        <w:tabs>
          <w:tab w:val="left" w:pos="567"/>
        </w:tabs>
      </w:pPr>
    </w:p>
    <w:p w14:paraId="41ADD9B3" w14:textId="77777777" w:rsidR="00374FDF" w:rsidRDefault="00374FDF" w:rsidP="00374FD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4FDF" w14:paraId="2F4F6240" w14:textId="77777777" w:rsidTr="006E38D9">
        <w:tc>
          <w:tcPr>
            <w:tcW w:w="9287" w:type="dxa"/>
          </w:tcPr>
          <w:p w14:paraId="45858BC2" w14:textId="787B39D7" w:rsidR="00374FDF" w:rsidRDefault="00374FDF" w:rsidP="006E38D9">
            <w:pPr>
              <w:tabs>
                <w:tab w:val="left" w:pos="567"/>
              </w:tabs>
              <w:ind w:left="567" w:hanging="567"/>
              <w:rPr>
                <w:b/>
              </w:rPr>
            </w:pPr>
            <w:r>
              <w:rPr>
                <w:b/>
              </w:rPr>
              <w:t>3.</w:t>
            </w:r>
            <w:r>
              <w:rPr>
                <w:b/>
              </w:rPr>
              <w:tab/>
            </w:r>
            <w:r w:rsidRPr="00AB3A9B">
              <w:rPr>
                <w:b/>
              </w:rPr>
              <w:t>DATUM IZTEKA ROKA UPORABNOSTI ZDRAVILA</w:t>
            </w:r>
          </w:p>
        </w:tc>
      </w:tr>
    </w:tbl>
    <w:p w14:paraId="137903C0" w14:textId="77777777" w:rsidR="00374FDF" w:rsidRDefault="00374FDF" w:rsidP="00374FDF">
      <w:pPr>
        <w:tabs>
          <w:tab w:val="left" w:pos="567"/>
        </w:tabs>
      </w:pPr>
    </w:p>
    <w:p w14:paraId="24918FB4" w14:textId="77777777" w:rsidR="00374FDF" w:rsidRDefault="00374FDF" w:rsidP="00374FDF">
      <w:pPr>
        <w:tabs>
          <w:tab w:val="left" w:pos="567"/>
        </w:tabs>
      </w:pPr>
      <w:r>
        <w:t>EXP</w:t>
      </w:r>
    </w:p>
    <w:p w14:paraId="7F42B3A5" w14:textId="77777777" w:rsidR="00374FDF" w:rsidRDefault="00374FDF" w:rsidP="00374FDF">
      <w:pPr>
        <w:tabs>
          <w:tab w:val="left" w:pos="567"/>
        </w:tabs>
      </w:pPr>
    </w:p>
    <w:p w14:paraId="3CF2B72E" w14:textId="77777777" w:rsidR="00374FDF" w:rsidRDefault="00374FDF" w:rsidP="00374FD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4FDF" w14:paraId="72124034" w14:textId="77777777" w:rsidTr="006E38D9">
        <w:tc>
          <w:tcPr>
            <w:tcW w:w="9287" w:type="dxa"/>
          </w:tcPr>
          <w:p w14:paraId="466A2B77" w14:textId="4DC4EC7C" w:rsidR="00374FDF" w:rsidRDefault="00374FDF" w:rsidP="006E38D9">
            <w:pPr>
              <w:tabs>
                <w:tab w:val="left" w:pos="567"/>
              </w:tabs>
              <w:ind w:left="567" w:hanging="567"/>
              <w:rPr>
                <w:b/>
              </w:rPr>
            </w:pPr>
            <w:r>
              <w:rPr>
                <w:b/>
              </w:rPr>
              <w:t>4.</w:t>
            </w:r>
            <w:r>
              <w:rPr>
                <w:b/>
              </w:rPr>
              <w:tab/>
              <w:t>ŠTEVIL</w:t>
            </w:r>
            <w:r w:rsidR="00745446">
              <w:rPr>
                <w:b/>
              </w:rPr>
              <w:t>KA</w:t>
            </w:r>
            <w:r>
              <w:rPr>
                <w:b/>
              </w:rPr>
              <w:t xml:space="preserve"> SERIJE</w:t>
            </w:r>
          </w:p>
        </w:tc>
      </w:tr>
    </w:tbl>
    <w:p w14:paraId="41361223" w14:textId="77777777" w:rsidR="00374FDF" w:rsidRDefault="00374FDF" w:rsidP="00374FDF">
      <w:pPr>
        <w:tabs>
          <w:tab w:val="left" w:pos="567"/>
        </w:tabs>
      </w:pPr>
    </w:p>
    <w:p w14:paraId="52629D4F" w14:textId="77777777" w:rsidR="00374FDF" w:rsidRDefault="00374FDF" w:rsidP="00374FDF">
      <w:pPr>
        <w:tabs>
          <w:tab w:val="left" w:pos="567"/>
        </w:tabs>
      </w:pPr>
      <w:r>
        <w:t>Lot</w:t>
      </w:r>
    </w:p>
    <w:p w14:paraId="2C39BC50" w14:textId="77777777" w:rsidR="00374FDF" w:rsidRDefault="00374FDF" w:rsidP="00374FDF">
      <w:pPr>
        <w:tabs>
          <w:tab w:val="left" w:pos="567"/>
        </w:tabs>
      </w:pPr>
    </w:p>
    <w:p w14:paraId="3DFA1005" w14:textId="77777777" w:rsidR="00374FDF" w:rsidRDefault="00374FDF" w:rsidP="00374FDF">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74FDF" w14:paraId="2B0742CD" w14:textId="77777777" w:rsidTr="006E38D9">
        <w:tc>
          <w:tcPr>
            <w:tcW w:w="9287" w:type="dxa"/>
          </w:tcPr>
          <w:p w14:paraId="3D456A2E" w14:textId="1C0C7B9B" w:rsidR="00374FDF" w:rsidRDefault="00374FDF" w:rsidP="006E38D9">
            <w:pPr>
              <w:tabs>
                <w:tab w:val="left" w:pos="567"/>
              </w:tabs>
              <w:ind w:left="567" w:hanging="567"/>
              <w:rPr>
                <w:b/>
              </w:rPr>
            </w:pPr>
            <w:r>
              <w:rPr>
                <w:b/>
              </w:rPr>
              <w:t>5.</w:t>
            </w:r>
            <w:r>
              <w:rPr>
                <w:b/>
              </w:rPr>
              <w:tab/>
              <w:t>DRUGI PODATKI</w:t>
            </w:r>
          </w:p>
        </w:tc>
      </w:tr>
    </w:tbl>
    <w:p w14:paraId="509A6F04" w14:textId="77777777" w:rsidR="00374FDF" w:rsidRDefault="00374FDF" w:rsidP="00374FDF">
      <w:pPr>
        <w:tabs>
          <w:tab w:val="left" w:pos="567"/>
        </w:tabs>
      </w:pPr>
    </w:p>
    <w:p w14:paraId="73512728" w14:textId="77777777" w:rsidR="00BF18B5" w:rsidRDefault="00374FDF" w:rsidP="00374FDF">
      <w:pPr>
        <w:tabs>
          <w:tab w:val="left" w:pos="567"/>
        </w:tabs>
      </w:pPr>
      <w:r>
        <w:t>PON</w:t>
      </w:r>
    </w:p>
    <w:p w14:paraId="08689EA1" w14:textId="09222F9E" w:rsidR="00BF18B5" w:rsidRDefault="00374FDF" w:rsidP="00374FDF">
      <w:pPr>
        <w:tabs>
          <w:tab w:val="left" w:pos="567"/>
        </w:tabs>
      </w:pPr>
      <w:r>
        <w:t>TOR</w:t>
      </w:r>
    </w:p>
    <w:p w14:paraId="2A7D2A13" w14:textId="77777777" w:rsidR="00BF18B5" w:rsidRDefault="00374FDF" w:rsidP="00374FDF">
      <w:pPr>
        <w:tabs>
          <w:tab w:val="left" w:pos="567"/>
        </w:tabs>
      </w:pPr>
      <w:r>
        <w:t>SR</w:t>
      </w:r>
      <w:r w:rsidR="007A4BC4">
        <w:t>E</w:t>
      </w:r>
    </w:p>
    <w:p w14:paraId="6F745948" w14:textId="572C4A2D" w:rsidR="00BF18B5" w:rsidRDefault="00374FDF" w:rsidP="00374FDF">
      <w:pPr>
        <w:tabs>
          <w:tab w:val="left" w:pos="567"/>
        </w:tabs>
      </w:pPr>
      <w:r>
        <w:t>ČET</w:t>
      </w:r>
    </w:p>
    <w:p w14:paraId="64A06306" w14:textId="59267DEF" w:rsidR="00BF18B5" w:rsidRDefault="00374FDF" w:rsidP="00374FDF">
      <w:pPr>
        <w:tabs>
          <w:tab w:val="left" w:pos="567"/>
        </w:tabs>
      </w:pPr>
      <w:r>
        <w:t>PET</w:t>
      </w:r>
    </w:p>
    <w:p w14:paraId="0BE0744E" w14:textId="34BA0EA5" w:rsidR="00BF18B5" w:rsidRDefault="00374FDF" w:rsidP="00374FDF">
      <w:pPr>
        <w:tabs>
          <w:tab w:val="left" w:pos="567"/>
        </w:tabs>
      </w:pPr>
      <w:r>
        <w:t>SOB</w:t>
      </w:r>
    </w:p>
    <w:p w14:paraId="4FA1BD4D" w14:textId="58C154D6" w:rsidR="00374FDF" w:rsidRDefault="00374FDF" w:rsidP="00374FDF">
      <w:pPr>
        <w:tabs>
          <w:tab w:val="left" w:pos="567"/>
        </w:tabs>
      </w:pPr>
      <w:r>
        <w:t>NED</w:t>
      </w:r>
    </w:p>
    <w:p w14:paraId="5D021E03" w14:textId="77777777" w:rsidR="00F50073" w:rsidRPr="00CF712C" w:rsidRDefault="00F50073">
      <w:pPr>
        <w:rPr>
          <w:sz w:val="22"/>
          <w:szCs w:val="22"/>
        </w:rPr>
      </w:pPr>
      <w:r w:rsidRPr="00CF712C">
        <w:rPr>
          <w:b/>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6AD28299" w14:textId="77777777">
        <w:trPr>
          <w:trHeight w:val="830"/>
        </w:trPr>
        <w:tc>
          <w:tcPr>
            <w:tcW w:w="9287" w:type="dxa"/>
            <w:tcBorders>
              <w:bottom w:val="single" w:sz="4" w:space="0" w:color="auto"/>
            </w:tcBorders>
          </w:tcPr>
          <w:p w14:paraId="354641D7" w14:textId="77777777" w:rsidR="00F50073" w:rsidRPr="00CF712C" w:rsidRDefault="00F50073">
            <w:pPr>
              <w:rPr>
                <w:b/>
                <w:sz w:val="22"/>
                <w:szCs w:val="22"/>
              </w:rPr>
            </w:pPr>
            <w:r w:rsidRPr="00CF712C">
              <w:rPr>
                <w:b/>
                <w:sz w:val="22"/>
                <w:szCs w:val="22"/>
              </w:rPr>
              <w:lastRenderedPageBreak/>
              <w:t>PODATKI NA ZUNANJI OVOJNINI</w:t>
            </w:r>
          </w:p>
          <w:p w14:paraId="6358AC65" w14:textId="77777777" w:rsidR="00F50073" w:rsidRPr="00CF712C" w:rsidRDefault="00F50073">
            <w:pPr>
              <w:rPr>
                <w:b/>
                <w:sz w:val="22"/>
                <w:szCs w:val="22"/>
              </w:rPr>
            </w:pPr>
          </w:p>
          <w:p w14:paraId="5BDA8FFB" w14:textId="77777777" w:rsidR="00F50073" w:rsidRPr="00CF712C" w:rsidRDefault="003B6F4B">
            <w:pPr>
              <w:rPr>
                <w:b/>
                <w:sz w:val="22"/>
                <w:szCs w:val="22"/>
              </w:rPr>
            </w:pPr>
            <w:r w:rsidRPr="00CF712C">
              <w:rPr>
                <w:b/>
                <w:sz w:val="22"/>
                <w:szCs w:val="22"/>
              </w:rPr>
              <w:t>ŠKATLA</w:t>
            </w:r>
          </w:p>
        </w:tc>
      </w:tr>
    </w:tbl>
    <w:p w14:paraId="28E90F6F" w14:textId="77777777" w:rsidR="00F50073" w:rsidRPr="00CF712C" w:rsidRDefault="00F50073">
      <w:pPr>
        <w:rPr>
          <w:sz w:val="22"/>
          <w:szCs w:val="22"/>
        </w:rPr>
      </w:pPr>
    </w:p>
    <w:p w14:paraId="1001E5E0"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2D260C69" w14:textId="77777777">
        <w:tc>
          <w:tcPr>
            <w:tcW w:w="9287" w:type="dxa"/>
          </w:tcPr>
          <w:p w14:paraId="33DC7FF8" w14:textId="77777777" w:rsidR="00F50073" w:rsidRPr="00CF712C" w:rsidRDefault="00F50073">
            <w:pPr>
              <w:tabs>
                <w:tab w:val="left" w:pos="142"/>
              </w:tabs>
              <w:ind w:left="567" w:hanging="567"/>
              <w:rPr>
                <w:b/>
                <w:sz w:val="22"/>
                <w:szCs w:val="22"/>
              </w:rPr>
            </w:pPr>
            <w:r w:rsidRPr="00CF712C">
              <w:rPr>
                <w:b/>
                <w:sz w:val="22"/>
                <w:szCs w:val="22"/>
              </w:rPr>
              <w:t>1.</w:t>
            </w:r>
            <w:r w:rsidRPr="00CF712C">
              <w:rPr>
                <w:b/>
                <w:sz w:val="22"/>
                <w:szCs w:val="22"/>
              </w:rPr>
              <w:tab/>
              <w:t>IME ZDRAVILA</w:t>
            </w:r>
          </w:p>
        </w:tc>
      </w:tr>
    </w:tbl>
    <w:p w14:paraId="27B6DE47" w14:textId="77777777" w:rsidR="00F50073" w:rsidRPr="00CF712C" w:rsidRDefault="00F50073">
      <w:pPr>
        <w:rPr>
          <w:sz w:val="22"/>
          <w:szCs w:val="22"/>
        </w:rPr>
      </w:pPr>
    </w:p>
    <w:p w14:paraId="2D7A243C" w14:textId="77777777" w:rsidR="00F50073" w:rsidRPr="00CF712C" w:rsidRDefault="00F50073">
      <w:pPr>
        <w:rPr>
          <w:sz w:val="22"/>
          <w:szCs w:val="22"/>
        </w:rPr>
      </w:pPr>
      <w:r w:rsidRPr="00CF712C">
        <w:rPr>
          <w:sz w:val="22"/>
          <w:szCs w:val="22"/>
        </w:rPr>
        <w:t>CIALIS 5 mg filmsko obložene tablete</w:t>
      </w:r>
    </w:p>
    <w:p w14:paraId="41CCCE7D" w14:textId="77777777" w:rsidR="00F50073" w:rsidRPr="00CF712C" w:rsidRDefault="00F50073">
      <w:pPr>
        <w:rPr>
          <w:sz w:val="22"/>
          <w:szCs w:val="22"/>
        </w:rPr>
      </w:pPr>
      <w:r w:rsidRPr="00CF712C">
        <w:rPr>
          <w:sz w:val="22"/>
          <w:szCs w:val="22"/>
        </w:rPr>
        <w:t>tadalafil</w:t>
      </w:r>
    </w:p>
    <w:p w14:paraId="691A7031" w14:textId="77777777" w:rsidR="00F50073" w:rsidRPr="00CF712C" w:rsidRDefault="00F50073">
      <w:pPr>
        <w:rPr>
          <w:sz w:val="22"/>
          <w:szCs w:val="22"/>
        </w:rPr>
      </w:pPr>
    </w:p>
    <w:p w14:paraId="364EFF63"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46E8013C" w14:textId="77777777">
        <w:tc>
          <w:tcPr>
            <w:tcW w:w="9287" w:type="dxa"/>
          </w:tcPr>
          <w:p w14:paraId="0FA84EE9" w14:textId="16B13468" w:rsidR="00F50073" w:rsidRPr="00CF712C" w:rsidRDefault="00F50073">
            <w:pPr>
              <w:tabs>
                <w:tab w:val="left" w:pos="142"/>
              </w:tabs>
              <w:ind w:left="567" w:hanging="567"/>
              <w:rPr>
                <w:b/>
                <w:sz w:val="22"/>
                <w:szCs w:val="22"/>
              </w:rPr>
            </w:pPr>
            <w:r w:rsidRPr="00CF712C">
              <w:rPr>
                <w:b/>
                <w:sz w:val="22"/>
                <w:szCs w:val="22"/>
              </w:rPr>
              <w:t>2.</w:t>
            </w:r>
            <w:r w:rsidRPr="00CF712C">
              <w:rPr>
                <w:b/>
                <w:sz w:val="22"/>
                <w:szCs w:val="22"/>
              </w:rPr>
              <w:tab/>
              <w:t>NAVEDBA ENE ALI VEČ UČINKOVIN</w:t>
            </w:r>
          </w:p>
        </w:tc>
      </w:tr>
    </w:tbl>
    <w:p w14:paraId="4D84244D" w14:textId="77777777" w:rsidR="00F50073" w:rsidRPr="00CF712C" w:rsidRDefault="00F50073">
      <w:pPr>
        <w:rPr>
          <w:sz w:val="22"/>
          <w:szCs w:val="22"/>
        </w:rPr>
      </w:pPr>
    </w:p>
    <w:p w14:paraId="61717F14" w14:textId="77777777" w:rsidR="00F50073" w:rsidRPr="00CF712C" w:rsidRDefault="003B6F4B">
      <w:pPr>
        <w:rPr>
          <w:sz w:val="22"/>
          <w:szCs w:val="22"/>
        </w:rPr>
      </w:pPr>
      <w:r w:rsidRPr="00CF712C">
        <w:rPr>
          <w:sz w:val="22"/>
          <w:szCs w:val="22"/>
        </w:rPr>
        <w:t xml:space="preserve">Ena </w:t>
      </w:r>
      <w:r w:rsidR="00F50073" w:rsidRPr="00CF712C">
        <w:rPr>
          <w:sz w:val="22"/>
          <w:szCs w:val="22"/>
        </w:rPr>
        <w:t>tableta vsebuje 5 mg tadalafila.</w:t>
      </w:r>
    </w:p>
    <w:p w14:paraId="5A250BB0" w14:textId="77777777" w:rsidR="00F50073" w:rsidRPr="00CF712C" w:rsidRDefault="00F50073">
      <w:pPr>
        <w:rPr>
          <w:sz w:val="22"/>
          <w:szCs w:val="22"/>
        </w:rPr>
      </w:pPr>
    </w:p>
    <w:p w14:paraId="5A3E4E94"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3A1D6A4E" w14:textId="77777777">
        <w:tc>
          <w:tcPr>
            <w:tcW w:w="9287" w:type="dxa"/>
          </w:tcPr>
          <w:p w14:paraId="23597655" w14:textId="77777777" w:rsidR="00F50073" w:rsidRPr="00CF712C" w:rsidRDefault="00F50073">
            <w:pPr>
              <w:tabs>
                <w:tab w:val="left" w:pos="142"/>
              </w:tabs>
              <w:ind w:left="567" w:hanging="567"/>
              <w:rPr>
                <w:b/>
                <w:sz w:val="22"/>
                <w:szCs w:val="22"/>
              </w:rPr>
            </w:pPr>
            <w:r w:rsidRPr="00CF712C">
              <w:rPr>
                <w:b/>
                <w:sz w:val="22"/>
                <w:szCs w:val="22"/>
              </w:rPr>
              <w:t>3.</w:t>
            </w:r>
            <w:r w:rsidRPr="00CF712C">
              <w:rPr>
                <w:b/>
                <w:sz w:val="22"/>
                <w:szCs w:val="22"/>
              </w:rPr>
              <w:tab/>
              <w:t>SEZNAM POMOŽNIH SNOVI</w:t>
            </w:r>
          </w:p>
        </w:tc>
      </w:tr>
    </w:tbl>
    <w:p w14:paraId="1583FA7F" w14:textId="77777777" w:rsidR="00F50073" w:rsidRPr="00CF712C" w:rsidRDefault="00F50073">
      <w:pPr>
        <w:rPr>
          <w:sz w:val="22"/>
          <w:szCs w:val="22"/>
        </w:rPr>
      </w:pPr>
    </w:p>
    <w:p w14:paraId="032D8A8B" w14:textId="77777777" w:rsidR="00F50073" w:rsidRPr="00CF712C" w:rsidRDefault="00F50073">
      <w:pPr>
        <w:rPr>
          <w:sz w:val="22"/>
          <w:szCs w:val="22"/>
        </w:rPr>
      </w:pPr>
      <w:r w:rsidRPr="00CF712C">
        <w:rPr>
          <w:sz w:val="22"/>
          <w:szCs w:val="22"/>
        </w:rPr>
        <w:t xml:space="preserve">laktoza </w:t>
      </w:r>
    </w:p>
    <w:p w14:paraId="0528B703" w14:textId="77777777" w:rsidR="00F50073" w:rsidRPr="00CF712C" w:rsidRDefault="00F50073">
      <w:pPr>
        <w:rPr>
          <w:sz w:val="22"/>
          <w:szCs w:val="22"/>
        </w:rPr>
      </w:pPr>
    </w:p>
    <w:p w14:paraId="0601B0A2" w14:textId="15EDE991" w:rsidR="00F50073" w:rsidRPr="00CF712C" w:rsidRDefault="00F50073">
      <w:pPr>
        <w:rPr>
          <w:sz w:val="22"/>
          <w:szCs w:val="22"/>
        </w:rPr>
      </w:pPr>
      <w:r w:rsidRPr="00CF712C">
        <w:rPr>
          <w:sz w:val="22"/>
          <w:szCs w:val="22"/>
        </w:rPr>
        <w:t>Za nadaljnje informacije glejte navodilo za uporabo</w:t>
      </w:r>
      <w:r w:rsidR="009B4294">
        <w:rPr>
          <w:sz w:val="22"/>
          <w:szCs w:val="22"/>
        </w:rPr>
        <w:t>!</w:t>
      </w:r>
    </w:p>
    <w:p w14:paraId="09E1E65A" w14:textId="77777777" w:rsidR="00F50073" w:rsidRPr="00CF712C" w:rsidRDefault="00F50073">
      <w:pPr>
        <w:rPr>
          <w:sz w:val="22"/>
          <w:szCs w:val="22"/>
        </w:rPr>
      </w:pPr>
    </w:p>
    <w:p w14:paraId="3A4EB50F"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1AAE4A71" w14:textId="77777777">
        <w:tc>
          <w:tcPr>
            <w:tcW w:w="9287" w:type="dxa"/>
          </w:tcPr>
          <w:p w14:paraId="7884D362" w14:textId="77777777" w:rsidR="00F50073" w:rsidRPr="00CF712C" w:rsidRDefault="00F50073">
            <w:pPr>
              <w:tabs>
                <w:tab w:val="left" w:pos="142"/>
              </w:tabs>
              <w:ind w:left="567" w:hanging="567"/>
              <w:rPr>
                <w:b/>
                <w:sz w:val="22"/>
                <w:szCs w:val="22"/>
              </w:rPr>
            </w:pPr>
            <w:r w:rsidRPr="00CF712C">
              <w:rPr>
                <w:b/>
                <w:sz w:val="22"/>
                <w:szCs w:val="22"/>
              </w:rPr>
              <w:t>4.</w:t>
            </w:r>
            <w:r w:rsidRPr="00CF712C">
              <w:rPr>
                <w:b/>
                <w:sz w:val="22"/>
                <w:szCs w:val="22"/>
              </w:rPr>
              <w:tab/>
              <w:t>FARMACEVTSKA OBLIKA IN VSEBINA</w:t>
            </w:r>
          </w:p>
        </w:tc>
      </w:tr>
    </w:tbl>
    <w:p w14:paraId="2B6AA3FF" w14:textId="77777777" w:rsidR="00F50073" w:rsidRPr="00CF712C" w:rsidRDefault="00F50073">
      <w:pPr>
        <w:rPr>
          <w:sz w:val="22"/>
          <w:szCs w:val="22"/>
        </w:rPr>
      </w:pPr>
    </w:p>
    <w:p w14:paraId="35224A66" w14:textId="77777777" w:rsidR="00F50073" w:rsidRPr="00CF712C" w:rsidRDefault="00F50073">
      <w:pPr>
        <w:rPr>
          <w:sz w:val="22"/>
          <w:szCs w:val="22"/>
        </w:rPr>
      </w:pPr>
      <w:r w:rsidRPr="00CF712C">
        <w:rPr>
          <w:sz w:val="22"/>
          <w:szCs w:val="22"/>
        </w:rPr>
        <w:t>14 filmsko obloženih tablet</w:t>
      </w:r>
    </w:p>
    <w:p w14:paraId="7F8CFFF2" w14:textId="77777777" w:rsidR="00F50073" w:rsidRPr="00CF712C" w:rsidRDefault="00F50073">
      <w:pPr>
        <w:rPr>
          <w:sz w:val="22"/>
          <w:szCs w:val="22"/>
        </w:rPr>
      </w:pPr>
      <w:r w:rsidRPr="00071F5C">
        <w:rPr>
          <w:sz w:val="22"/>
          <w:szCs w:val="22"/>
          <w:highlight w:val="lightGray"/>
        </w:rPr>
        <w:t>28 filmsko obloženih tablet</w:t>
      </w:r>
    </w:p>
    <w:p w14:paraId="5F43DF66" w14:textId="77777777" w:rsidR="00F50073" w:rsidRPr="00CF712C" w:rsidRDefault="007B437C">
      <w:pPr>
        <w:rPr>
          <w:sz w:val="22"/>
          <w:szCs w:val="22"/>
        </w:rPr>
      </w:pPr>
      <w:r w:rsidRPr="00071F5C">
        <w:rPr>
          <w:sz w:val="22"/>
          <w:szCs w:val="22"/>
          <w:highlight w:val="lightGray"/>
        </w:rPr>
        <w:t>8</w:t>
      </w:r>
      <w:r>
        <w:rPr>
          <w:sz w:val="22"/>
          <w:szCs w:val="22"/>
          <w:highlight w:val="lightGray"/>
        </w:rPr>
        <w:t>4</w:t>
      </w:r>
      <w:r w:rsidRPr="00071F5C">
        <w:rPr>
          <w:sz w:val="22"/>
          <w:szCs w:val="22"/>
          <w:highlight w:val="lightGray"/>
        </w:rPr>
        <w:t> filmsko obloženih tablet</w:t>
      </w:r>
    </w:p>
    <w:p w14:paraId="49DE28E4" w14:textId="77777777" w:rsidR="00F50073" w:rsidRDefault="00F50073">
      <w:pPr>
        <w:rPr>
          <w:ins w:id="155" w:author="MCV" w:date="2025-09-01T11:53:00Z"/>
          <w:sz w:val="22"/>
          <w:szCs w:val="22"/>
        </w:rPr>
      </w:pPr>
    </w:p>
    <w:p w14:paraId="47BA878E" w14:textId="77777777" w:rsidR="00801A87" w:rsidRPr="00CF712C" w:rsidRDefault="00801A8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5115EA4D" w14:textId="77777777">
        <w:tc>
          <w:tcPr>
            <w:tcW w:w="9287" w:type="dxa"/>
          </w:tcPr>
          <w:p w14:paraId="6AD38EB0" w14:textId="77777777" w:rsidR="00F50073" w:rsidRPr="00CF712C" w:rsidRDefault="00F50073">
            <w:pPr>
              <w:tabs>
                <w:tab w:val="left" w:pos="142"/>
              </w:tabs>
              <w:ind w:left="567" w:hanging="567"/>
              <w:rPr>
                <w:b/>
                <w:sz w:val="22"/>
                <w:szCs w:val="22"/>
              </w:rPr>
            </w:pPr>
            <w:r w:rsidRPr="00CF712C">
              <w:rPr>
                <w:b/>
                <w:sz w:val="22"/>
                <w:szCs w:val="22"/>
              </w:rPr>
              <w:t>5.</w:t>
            </w:r>
            <w:r w:rsidRPr="00CF712C">
              <w:rPr>
                <w:b/>
                <w:sz w:val="22"/>
                <w:szCs w:val="22"/>
              </w:rPr>
              <w:tab/>
              <w:t>POSTOPEK IN POT(I) UPORABE ZDRAVILA</w:t>
            </w:r>
          </w:p>
        </w:tc>
      </w:tr>
    </w:tbl>
    <w:p w14:paraId="50CA6942" w14:textId="77777777" w:rsidR="00F50073" w:rsidRPr="00CF712C" w:rsidRDefault="00F50073">
      <w:pPr>
        <w:rPr>
          <w:sz w:val="22"/>
          <w:szCs w:val="22"/>
        </w:rPr>
      </w:pPr>
    </w:p>
    <w:p w14:paraId="28C6661D" w14:textId="77777777" w:rsidR="00F50073" w:rsidRPr="00CF712C" w:rsidRDefault="003B6F4B">
      <w:pPr>
        <w:rPr>
          <w:sz w:val="22"/>
          <w:szCs w:val="22"/>
        </w:rPr>
      </w:pPr>
      <w:r w:rsidRPr="00CF712C">
        <w:rPr>
          <w:sz w:val="22"/>
          <w:szCs w:val="22"/>
        </w:rPr>
        <w:t>Pred uporabo preberite priloženo navodilo!</w:t>
      </w:r>
    </w:p>
    <w:p w14:paraId="5E483296" w14:textId="77777777" w:rsidR="003B6F4B" w:rsidRDefault="003B6F4B">
      <w:pPr>
        <w:rPr>
          <w:ins w:id="156" w:author="MCV" w:date="2025-09-01T11:53:00Z"/>
          <w:sz w:val="22"/>
          <w:szCs w:val="22"/>
        </w:rPr>
      </w:pPr>
      <w:r w:rsidRPr="00CF712C">
        <w:rPr>
          <w:sz w:val="22"/>
          <w:szCs w:val="22"/>
        </w:rPr>
        <w:t>Za peroralno uporabo enkrat na dan.</w:t>
      </w:r>
    </w:p>
    <w:p w14:paraId="4CB1267F" w14:textId="77777777" w:rsidR="00801A87" w:rsidRDefault="00801A87">
      <w:pPr>
        <w:rPr>
          <w:ins w:id="157" w:author="MCV" w:date="2025-09-01T11:53:00Z"/>
          <w:sz w:val="22"/>
          <w:szCs w:val="22"/>
        </w:rPr>
      </w:pPr>
    </w:p>
    <w:p w14:paraId="39673129" w14:textId="1B3797CB" w:rsidR="00801A87" w:rsidRPr="00CF712C" w:rsidDel="00801A87" w:rsidRDefault="00801A87">
      <w:pPr>
        <w:rPr>
          <w:del w:id="158" w:author="MCV" w:date="2025-09-01T11:53:00Z"/>
          <w:sz w:val="22"/>
          <w:szCs w:val="22"/>
        </w:rPr>
      </w:pPr>
    </w:p>
    <w:p w14:paraId="12C98C59" w14:textId="77777777" w:rsidR="003B6F4B" w:rsidRPr="00CF712C" w:rsidRDefault="003B6F4B">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5027D82A" w14:textId="77777777">
        <w:tc>
          <w:tcPr>
            <w:tcW w:w="9287" w:type="dxa"/>
          </w:tcPr>
          <w:p w14:paraId="5919DC5E" w14:textId="77777777" w:rsidR="00F50073" w:rsidRPr="00CF712C" w:rsidRDefault="00F50073">
            <w:pPr>
              <w:tabs>
                <w:tab w:val="left" w:pos="142"/>
              </w:tabs>
              <w:ind w:left="567" w:hanging="567"/>
              <w:rPr>
                <w:b/>
                <w:sz w:val="22"/>
                <w:szCs w:val="22"/>
              </w:rPr>
            </w:pPr>
            <w:r w:rsidRPr="00CF712C">
              <w:rPr>
                <w:b/>
                <w:sz w:val="22"/>
                <w:szCs w:val="22"/>
              </w:rPr>
              <w:t>6.</w:t>
            </w:r>
            <w:r w:rsidRPr="00CF712C">
              <w:rPr>
                <w:b/>
                <w:sz w:val="22"/>
                <w:szCs w:val="22"/>
              </w:rPr>
              <w:tab/>
              <w:t>POSEBNO OPOZORILO O SHRANJEVANJU ZDRAVILA ZUNAJ DOSEGA IN POGLEDA OTROK</w:t>
            </w:r>
          </w:p>
        </w:tc>
      </w:tr>
    </w:tbl>
    <w:p w14:paraId="239CB12E" w14:textId="77777777" w:rsidR="00F50073" w:rsidRPr="00CF712C" w:rsidRDefault="00F50073">
      <w:pPr>
        <w:rPr>
          <w:sz w:val="22"/>
          <w:szCs w:val="22"/>
        </w:rPr>
      </w:pPr>
    </w:p>
    <w:p w14:paraId="4D45F718" w14:textId="77777777" w:rsidR="00F50073" w:rsidRPr="00CF712C" w:rsidRDefault="00F50073">
      <w:pPr>
        <w:rPr>
          <w:sz w:val="22"/>
          <w:szCs w:val="22"/>
        </w:rPr>
      </w:pPr>
      <w:r w:rsidRPr="00CF712C">
        <w:rPr>
          <w:sz w:val="22"/>
          <w:szCs w:val="22"/>
        </w:rPr>
        <w:t>Zdravilo shranjujte nedosegljivo otrokom!</w:t>
      </w:r>
    </w:p>
    <w:p w14:paraId="10253534" w14:textId="77777777" w:rsidR="00F50073" w:rsidRDefault="00F50073">
      <w:pPr>
        <w:rPr>
          <w:ins w:id="159" w:author="MCV" w:date="2025-09-01T11:53:00Z"/>
          <w:sz w:val="22"/>
          <w:szCs w:val="22"/>
        </w:rPr>
      </w:pPr>
    </w:p>
    <w:p w14:paraId="2F98BFD5" w14:textId="77777777" w:rsidR="00801A87" w:rsidRPr="00CF712C" w:rsidRDefault="00801A8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2E671600" w14:textId="77777777">
        <w:tc>
          <w:tcPr>
            <w:tcW w:w="9287" w:type="dxa"/>
          </w:tcPr>
          <w:p w14:paraId="7E76CB6D" w14:textId="77777777" w:rsidR="00F50073" w:rsidRPr="00CF712C" w:rsidRDefault="00F50073">
            <w:pPr>
              <w:tabs>
                <w:tab w:val="left" w:pos="142"/>
              </w:tabs>
              <w:ind w:left="567" w:hanging="567"/>
              <w:rPr>
                <w:b/>
                <w:sz w:val="22"/>
                <w:szCs w:val="22"/>
              </w:rPr>
            </w:pPr>
            <w:r w:rsidRPr="00CF712C">
              <w:rPr>
                <w:b/>
                <w:sz w:val="22"/>
                <w:szCs w:val="22"/>
              </w:rPr>
              <w:t>7.</w:t>
            </w:r>
            <w:r w:rsidRPr="00CF712C">
              <w:rPr>
                <w:b/>
                <w:sz w:val="22"/>
                <w:szCs w:val="22"/>
              </w:rPr>
              <w:tab/>
              <w:t>DRUGA POSEBNA OPOZORILA, ČE SO POTREBNA</w:t>
            </w:r>
          </w:p>
        </w:tc>
      </w:tr>
    </w:tbl>
    <w:p w14:paraId="43C3CC26" w14:textId="77777777" w:rsidR="00F50073" w:rsidRPr="00CF712C" w:rsidRDefault="00F50073">
      <w:pPr>
        <w:rPr>
          <w:sz w:val="22"/>
          <w:szCs w:val="22"/>
        </w:rPr>
      </w:pPr>
    </w:p>
    <w:p w14:paraId="497BB8F4"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21548B2C" w14:textId="77777777">
        <w:tc>
          <w:tcPr>
            <w:tcW w:w="9287" w:type="dxa"/>
          </w:tcPr>
          <w:p w14:paraId="2A7338BE" w14:textId="77777777" w:rsidR="00F50073" w:rsidRPr="00CF712C" w:rsidRDefault="00F50073">
            <w:pPr>
              <w:tabs>
                <w:tab w:val="left" w:pos="142"/>
              </w:tabs>
              <w:ind w:left="567" w:hanging="567"/>
              <w:rPr>
                <w:b/>
                <w:sz w:val="22"/>
                <w:szCs w:val="22"/>
              </w:rPr>
            </w:pPr>
            <w:r w:rsidRPr="00CF712C">
              <w:rPr>
                <w:b/>
                <w:sz w:val="22"/>
                <w:szCs w:val="22"/>
              </w:rPr>
              <w:t>8.</w:t>
            </w:r>
            <w:r w:rsidRPr="00CF712C">
              <w:rPr>
                <w:b/>
                <w:sz w:val="22"/>
                <w:szCs w:val="22"/>
              </w:rPr>
              <w:tab/>
              <w:t>DATUM IZTEKA ROKA UPORABNOSTI ZDRAVILA</w:t>
            </w:r>
          </w:p>
        </w:tc>
      </w:tr>
    </w:tbl>
    <w:p w14:paraId="436BC8A9" w14:textId="77777777" w:rsidR="00F50073" w:rsidRPr="00CF712C" w:rsidRDefault="00F50073">
      <w:pPr>
        <w:rPr>
          <w:sz w:val="22"/>
          <w:szCs w:val="22"/>
        </w:rPr>
      </w:pPr>
    </w:p>
    <w:p w14:paraId="18FDE5A5" w14:textId="77777777" w:rsidR="00F50073" w:rsidRPr="00CF712C" w:rsidRDefault="00F50073">
      <w:pPr>
        <w:rPr>
          <w:sz w:val="22"/>
          <w:szCs w:val="22"/>
        </w:rPr>
      </w:pPr>
      <w:r w:rsidRPr="00CF712C">
        <w:rPr>
          <w:sz w:val="22"/>
          <w:szCs w:val="22"/>
        </w:rPr>
        <w:t>EXP</w:t>
      </w:r>
    </w:p>
    <w:p w14:paraId="5F5FB425" w14:textId="77777777" w:rsidR="00F50073" w:rsidRPr="00CF712C" w:rsidRDefault="00F50073">
      <w:pPr>
        <w:rPr>
          <w:sz w:val="22"/>
          <w:szCs w:val="22"/>
        </w:rPr>
      </w:pPr>
    </w:p>
    <w:p w14:paraId="758EDB09"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3972C691" w14:textId="77777777">
        <w:tc>
          <w:tcPr>
            <w:tcW w:w="9287" w:type="dxa"/>
          </w:tcPr>
          <w:p w14:paraId="0475E22F" w14:textId="77777777" w:rsidR="00F50073" w:rsidRPr="00CF712C" w:rsidRDefault="00F50073">
            <w:pPr>
              <w:tabs>
                <w:tab w:val="left" w:pos="142"/>
              </w:tabs>
              <w:ind w:left="567" w:hanging="567"/>
              <w:rPr>
                <w:sz w:val="22"/>
                <w:szCs w:val="22"/>
              </w:rPr>
            </w:pPr>
            <w:r w:rsidRPr="00CF712C">
              <w:rPr>
                <w:b/>
                <w:sz w:val="22"/>
                <w:szCs w:val="22"/>
              </w:rPr>
              <w:t>9.</w:t>
            </w:r>
            <w:r w:rsidRPr="00CF712C">
              <w:rPr>
                <w:b/>
                <w:sz w:val="22"/>
                <w:szCs w:val="22"/>
              </w:rPr>
              <w:tab/>
              <w:t>POSEBNA NAVODILA ZA SHRANJEVANJE</w:t>
            </w:r>
          </w:p>
        </w:tc>
      </w:tr>
    </w:tbl>
    <w:p w14:paraId="033889F0" w14:textId="77777777" w:rsidR="00F50073" w:rsidRPr="00CF712C" w:rsidRDefault="00F50073">
      <w:pPr>
        <w:rPr>
          <w:sz w:val="22"/>
          <w:szCs w:val="22"/>
        </w:rPr>
      </w:pPr>
    </w:p>
    <w:p w14:paraId="2B1066D3" w14:textId="77777777" w:rsidR="00F50073" w:rsidRPr="00CF712C" w:rsidRDefault="00F50073">
      <w:pPr>
        <w:rPr>
          <w:sz w:val="22"/>
          <w:szCs w:val="22"/>
        </w:rPr>
      </w:pPr>
      <w:r w:rsidRPr="00CF712C">
        <w:rPr>
          <w:sz w:val="22"/>
          <w:szCs w:val="22"/>
        </w:rPr>
        <w:t>Shranjujte v originalni ovojnini za zagotovitev zaščite pred vlago. Shranjujte pri temperaturi do 25˚C.</w:t>
      </w:r>
    </w:p>
    <w:p w14:paraId="2F456DB2" w14:textId="77777777" w:rsidR="00F50073" w:rsidRPr="00CF712C" w:rsidRDefault="00F50073">
      <w:pPr>
        <w:rPr>
          <w:sz w:val="22"/>
          <w:szCs w:val="22"/>
        </w:rPr>
      </w:pPr>
    </w:p>
    <w:p w14:paraId="158E0342"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503A9561" w14:textId="77777777">
        <w:tc>
          <w:tcPr>
            <w:tcW w:w="9287" w:type="dxa"/>
          </w:tcPr>
          <w:p w14:paraId="041FBA4C" w14:textId="77777777" w:rsidR="00F50073" w:rsidRPr="00CF712C" w:rsidRDefault="00F50073">
            <w:pPr>
              <w:tabs>
                <w:tab w:val="left" w:pos="142"/>
              </w:tabs>
              <w:ind w:left="567" w:hanging="567"/>
              <w:rPr>
                <w:b/>
                <w:sz w:val="22"/>
                <w:szCs w:val="22"/>
              </w:rPr>
            </w:pPr>
            <w:r w:rsidRPr="00CF712C">
              <w:rPr>
                <w:b/>
                <w:sz w:val="22"/>
                <w:szCs w:val="22"/>
              </w:rPr>
              <w:lastRenderedPageBreak/>
              <w:t>10.</w:t>
            </w:r>
            <w:r w:rsidRPr="00CF712C">
              <w:rPr>
                <w:b/>
                <w:sz w:val="22"/>
                <w:szCs w:val="22"/>
              </w:rPr>
              <w:tab/>
              <w:t>POSEBNI VARNOSTNI UKREPI ZA ODSTRANJEVANJE NEUPORABLJENIH ZDRAVIL ALI IZ NJIH NASTALIH ODPADNIH SNOVI, KADAR SO POTREBNI</w:t>
            </w:r>
          </w:p>
        </w:tc>
      </w:tr>
    </w:tbl>
    <w:p w14:paraId="728184AD" w14:textId="77777777" w:rsidR="00F50073" w:rsidRPr="00CF712C" w:rsidRDefault="00F50073">
      <w:pPr>
        <w:rPr>
          <w:sz w:val="22"/>
          <w:szCs w:val="22"/>
        </w:rPr>
      </w:pPr>
    </w:p>
    <w:p w14:paraId="6DCBC3E7"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28C8B16E" w14:textId="77777777">
        <w:tc>
          <w:tcPr>
            <w:tcW w:w="9287" w:type="dxa"/>
          </w:tcPr>
          <w:p w14:paraId="3D2753DA" w14:textId="77777777" w:rsidR="00F50073" w:rsidRPr="00CF712C" w:rsidRDefault="00F50073">
            <w:pPr>
              <w:tabs>
                <w:tab w:val="left" w:pos="142"/>
              </w:tabs>
              <w:ind w:left="567" w:hanging="567"/>
              <w:rPr>
                <w:b/>
                <w:sz w:val="22"/>
                <w:szCs w:val="22"/>
              </w:rPr>
            </w:pPr>
            <w:r w:rsidRPr="00CF712C">
              <w:rPr>
                <w:b/>
                <w:sz w:val="22"/>
                <w:szCs w:val="22"/>
              </w:rPr>
              <w:t>11.</w:t>
            </w:r>
            <w:r w:rsidRPr="00CF712C">
              <w:rPr>
                <w:b/>
                <w:sz w:val="22"/>
                <w:szCs w:val="22"/>
              </w:rPr>
              <w:tab/>
              <w:t>IME IN NASLOV IMETNIKA DOVOLJENJA ZA PROMET Z ZDRAVILOM</w:t>
            </w:r>
          </w:p>
        </w:tc>
      </w:tr>
    </w:tbl>
    <w:p w14:paraId="364B9DA1" w14:textId="77777777" w:rsidR="00F50073" w:rsidRPr="00CF712C" w:rsidRDefault="00F50073">
      <w:pPr>
        <w:rPr>
          <w:sz w:val="22"/>
          <w:szCs w:val="22"/>
        </w:rPr>
      </w:pPr>
    </w:p>
    <w:p w14:paraId="0DEB0D12" w14:textId="77777777" w:rsidR="00F50073" w:rsidRPr="00CF712C" w:rsidRDefault="00F50073">
      <w:pPr>
        <w:rPr>
          <w:bCs/>
          <w:sz w:val="22"/>
          <w:szCs w:val="22"/>
        </w:rPr>
      </w:pPr>
      <w:r w:rsidRPr="00CF712C">
        <w:rPr>
          <w:bCs/>
          <w:sz w:val="22"/>
          <w:szCs w:val="22"/>
        </w:rPr>
        <w:t>Eli Lilly Nederland B.V.</w:t>
      </w:r>
    </w:p>
    <w:p w14:paraId="0D612E61" w14:textId="5FE2A31A" w:rsidR="00F50073" w:rsidRPr="00CF712C" w:rsidRDefault="002C42FB">
      <w:pPr>
        <w:autoSpaceDE w:val="0"/>
        <w:autoSpaceDN w:val="0"/>
        <w:adjustRightInd w:val="0"/>
        <w:spacing w:line="240" w:lineRule="atLeast"/>
        <w:rPr>
          <w:sz w:val="22"/>
          <w:szCs w:val="22"/>
        </w:rPr>
      </w:pPr>
      <w:ins w:id="160" w:author="MCV" w:date="2025-08-27T08:03:00Z">
        <w:r w:rsidRPr="002F482C">
          <w:rPr>
            <w:sz w:val="22"/>
            <w:szCs w:val="22"/>
            <w:rPrChange w:id="161" w:author="MCV" w:date="2025-08-27T08:23:00Z">
              <w:rPr>
                <w:szCs w:val="22"/>
              </w:rPr>
            </w:rPrChange>
          </w:rPr>
          <w:t>Orteliuslaan 1000, 3528 BD Utrecht</w:t>
        </w:r>
      </w:ins>
      <w:del w:id="162" w:author="MCV" w:date="2025-08-27T08:04:00Z">
        <w:r w:rsidR="00B851CE" w:rsidRPr="0064034F" w:rsidDel="002C42FB">
          <w:rPr>
            <w:sz w:val="22"/>
            <w:szCs w:val="22"/>
            <w:lang w:val="en-US"/>
          </w:rPr>
          <w:delText>Papendorpseweg 83, 3528 BJ Utrecht</w:delText>
        </w:r>
      </w:del>
      <w:r w:rsidR="00F50073" w:rsidRPr="00CF712C">
        <w:rPr>
          <w:bCs/>
          <w:sz w:val="22"/>
          <w:szCs w:val="22"/>
        </w:rPr>
        <w:br/>
        <w:t>Nizozemska</w:t>
      </w:r>
    </w:p>
    <w:p w14:paraId="643CF39C" w14:textId="77777777" w:rsidR="00F50073" w:rsidRPr="00CF712C" w:rsidRDefault="00F50073">
      <w:pPr>
        <w:rPr>
          <w:sz w:val="22"/>
          <w:szCs w:val="22"/>
        </w:rPr>
      </w:pPr>
    </w:p>
    <w:p w14:paraId="115AA69B"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3165B39C" w14:textId="77777777">
        <w:tc>
          <w:tcPr>
            <w:tcW w:w="9287" w:type="dxa"/>
          </w:tcPr>
          <w:p w14:paraId="5DB6303E" w14:textId="77777777" w:rsidR="00F50073" w:rsidRPr="00CF712C" w:rsidRDefault="00F50073">
            <w:pPr>
              <w:tabs>
                <w:tab w:val="left" w:pos="142"/>
              </w:tabs>
              <w:ind w:left="567" w:hanging="567"/>
              <w:rPr>
                <w:b/>
                <w:sz w:val="22"/>
                <w:szCs w:val="22"/>
              </w:rPr>
            </w:pPr>
            <w:r w:rsidRPr="00CF712C">
              <w:rPr>
                <w:b/>
                <w:sz w:val="22"/>
                <w:szCs w:val="22"/>
              </w:rPr>
              <w:t>12.</w:t>
            </w:r>
            <w:r w:rsidRPr="00CF712C">
              <w:rPr>
                <w:b/>
                <w:sz w:val="22"/>
                <w:szCs w:val="22"/>
              </w:rPr>
              <w:tab/>
              <w:t>ŠTEVILKA(E) DOVOLJENJA(DOVOLJENJ) ZA PROMET</w:t>
            </w:r>
          </w:p>
        </w:tc>
      </w:tr>
    </w:tbl>
    <w:p w14:paraId="25A82F88" w14:textId="77777777" w:rsidR="00F50073" w:rsidRPr="00CF712C" w:rsidRDefault="00F50073">
      <w:pPr>
        <w:rPr>
          <w:sz w:val="22"/>
          <w:szCs w:val="22"/>
          <w:u w:val="single"/>
          <w:shd w:val="clear" w:color="auto" w:fill="C0C0C0"/>
        </w:rPr>
      </w:pPr>
    </w:p>
    <w:p w14:paraId="40342F4D" w14:textId="77777777" w:rsidR="00F50073" w:rsidRPr="00CF712C" w:rsidRDefault="00F50073">
      <w:pPr>
        <w:rPr>
          <w:sz w:val="22"/>
          <w:szCs w:val="22"/>
        </w:rPr>
      </w:pPr>
      <w:r w:rsidRPr="00CF712C">
        <w:rPr>
          <w:sz w:val="22"/>
          <w:szCs w:val="22"/>
        </w:rPr>
        <w:t>EU/1/02/237/007</w:t>
      </w:r>
      <w:r w:rsidRPr="00EF7043">
        <w:rPr>
          <w:sz w:val="22"/>
          <w:szCs w:val="22"/>
          <w:highlight w:val="lightGray"/>
        </w:rPr>
        <w:t>-008</w:t>
      </w:r>
      <w:r w:rsidR="00F8758C" w:rsidRPr="00EF7043">
        <w:rPr>
          <w:sz w:val="22"/>
          <w:szCs w:val="22"/>
          <w:highlight w:val="lightGray"/>
        </w:rPr>
        <w:t xml:space="preserve">, </w:t>
      </w:r>
      <w:r w:rsidR="00F929F2" w:rsidRPr="00EF7043">
        <w:rPr>
          <w:sz w:val="22"/>
          <w:szCs w:val="22"/>
          <w:highlight w:val="lightGray"/>
        </w:rPr>
        <w:t>010</w:t>
      </w:r>
    </w:p>
    <w:p w14:paraId="2D076DF9" w14:textId="77777777" w:rsidR="00F50073" w:rsidRPr="00CF712C" w:rsidRDefault="00F50073">
      <w:pPr>
        <w:rPr>
          <w:sz w:val="22"/>
          <w:szCs w:val="22"/>
        </w:rPr>
      </w:pPr>
    </w:p>
    <w:p w14:paraId="1112AA7F"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346815BD" w14:textId="77777777">
        <w:tc>
          <w:tcPr>
            <w:tcW w:w="9287" w:type="dxa"/>
          </w:tcPr>
          <w:p w14:paraId="14239717" w14:textId="77777777" w:rsidR="00F50073" w:rsidRPr="00CF712C" w:rsidRDefault="00F50073">
            <w:pPr>
              <w:tabs>
                <w:tab w:val="left" w:pos="142"/>
              </w:tabs>
              <w:ind w:left="567" w:hanging="567"/>
              <w:rPr>
                <w:b/>
                <w:sz w:val="22"/>
                <w:szCs w:val="22"/>
              </w:rPr>
            </w:pPr>
            <w:r w:rsidRPr="00CF712C">
              <w:rPr>
                <w:b/>
                <w:sz w:val="22"/>
                <w:szCs w:val="22"/>
              </w:rPr>
              <w:t>13.</w:t>
            </w:r>
            <w:r w:rsidRPr="00CF712C">
              <w:rPr>
                <w:b/>
                <w:sz w:val="22"/>
                <w:szCs w:val="22"/>
              </w:rPr>
              <w:tab/>
              <w:t xml:space="preserve">ŠTEVILKA SERIJE </w:t>
            </w:r>
          </w:p>
        </w:tc>
      </w:tr>
    </w:tbl>
    <w:p w14:paraId="1816B8F9" w14:textId="77777777" w:rsidR="00F50073" w:rsidRPr="00CF712C" w:rsidRDefault="00F50073">
      <w:pPr>
        <w:rPr>
          <w:sz w:val="22"/>
          <w:szCs w:val="22"/>
        </w:rPr>
      </w:pPr>
    </w:p>
    <w:p w14:paraId="3AC2DC9C" w14:textId="77777777" w:rsidR="00F50073" w:rsidRPr="00CF712C" w:rsidRDefault="00F50073">
      <w:pPr>
        <w:rPr>
          <w:sz w:val="22"/>
          <w:szCs w:val="22"/>
        </w:rPr>
      </w:pPr>
      <w:r w:rsidRPr="00CF712C">
        <w:rPr>
          <w:sz w:val="22"/>
          <w:szCs w:val="22"/>
        </w:rPr>
        <w:t>Lot:</w:t>
      </w:r>
    </w:p>
    <w:p w14:paraId="60961055" w14:textId="77777777" w:rsidR="00F50073" w:rsidRPr="00CF712C" w:rsidRDefault="00F50073">
      <w:pPr>
        <w:rPr>
          <w:sz w:val="22"/>
          <w:szCs w:val="22"/>
        </w:rPr>
      </w:pPr>
    </w:p>
    <w:p w14:paraId="77FD678A"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18EE9838" w14:textId="77777777">
        <w:tc>
          <w:tcPr>
            <w:tcW w:w="9287" w:type="dxa"/>
          </w:tcPr>
          <w:p w14:paraId="4F7A1118" w14:textId="77777777" w:rsidR="00F50073" w:rsidRPr="00CF712C" w:rsidRDefault="00F50073">
            <w:pPr>
              <w:tabs>
                <w:tab w:val="left" w:pos="142"/>
              </w:tabs>
              <w:ind w:left="567" w:hanging="567"/>
              <w:rPr>
                <w:b/>
                <w:sz w:val="22"/>
                <w:szCs w:val="22"/>
              </w:rPr>
            </w:pPr>
            <w:r w:rsidRPr="00CF712C">
              <w:rPr>
                <w:b/>
                <w:sz w:val="22"/>
                <w:szCs w:val="22"/>
              </w:rPr>
              <w:t>14.</w:t>
            </w:r>
            <w:r w:rsidRPr="00CF712C">
              <w:rPr>
                <w:b/>
                <w:sz w:val="22"/>
                <w:szCs w:val="22"/>
              </w:rPr>
              <w:tab/>
              <w:t>NAČIN IZDAJANJA ZDRAVILA</w:t>
            </w:r>
          </w:p>
        </w:tc>
      </w:tr>
    </w:tbl>
    <w:p w14:paraId="14524F4C" w14:textId="77777777" w:rsidR="00F50073" w:rsidRPr="00CF712C" w:rsidRDefault="00F50073">
      <w:pPr>
        <w:rPr>
          <w:sz w:val="22"/>
          <w:szCs w:val="22"/>
        </w:rPr>
      </w:pPr>
    </w:p>
    <w:p w14:paraId="34B8DDDE" w14:textId="77777777" w:rsidR="00F50073" w:rsidRPr="00CF712C" w:rsidRDefault="00C90E57">
      <w:pPr>
        <w:rPr>
          <w:sz w:val="22"/>
          <w:szCs w:val="22"/>
        </w:rPr>
      </w:pPr>
      <w:r w:rsidRPr="00CF712C">
        <w:rPr>
          <w:sz w:val="22"/>
          <w:szCs w:val="22"/>
        </w:rPr>
        <w:t>Predpisovanje in i</w:t>
      </w:r>
      <w:r w:rsidR="00F50073" w:rsidRPr="00CF712C">
        <w:rPr>
          <w:sz w:val="22"/>
          <w:szCs w:val="22"/>
        </w:rPr>
        <w:t>zdaja zdravila je le na recept.</w:t>
      </w:r>
    </w:p>
    <w:p w14:paraId="33245D86" w14:textId="77777777" w:rsidR="00F50073" w:rsidRPr="00CF712C" w:rsidRDefault="00F50073">
      <w:pPr>
        <w:rPr>
          <w:sz w:val="22"/>
          <w:szCs w:val="22"/>
        </w:rPr>
      </w:pPr>
    </w:p>
    <w:p w14:paraId="1524A949"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381E3E13" w14:textId="77777777">
        <w:tc>
          <w:tcPr>
            <w:tcW w:w="9287" w:type="dxa"/>
          </w:tcPr>
          <w:p w14:paraId="3A7F1390" w14:textId="77777777" w:rsidR="00F50073" w:rsidRPr="00CF712C" w:rsidRDefault="00F50073">
            <w:pPr>
              <w:tabs>
                <w:tab w:val="left" w:pos="142"/>
              </w:tabs>
              <w:ind w:left="567" w:hanging="567"/>
              <w:rPr>
                <w:b/>
                <w:sz w:val="22"/>
                <w:szCs w:val="22"/>
              </w:rPr>
            </w:pPr>
            <w:r w:rsidRPr="00CF712C">
              <w:rPr>
                <w:b/>
                <w:sz w:val="22"/>
                <w:szCs w:val="22"/>
              </w:rPr>
              <w:t>15.</w:t>
            </w:r>
            <w:r w:rsidRPr="00CF712C">
              <w:rPr>
                <w:b/>
                <w:sz w:val="22"/>
                <w:szCs w:val="22"/>
              </w:rPr>
              <w:tab/>
              <w:t>NAVODILA ZA UPORABO</w:t>
            </w:r>
          </w:p>
        </w:tc>
      </w:tr>
    </w:tbl>
    <w:p w14:paraId="7B4032AB" w14:textId="77777777" w:rsidR="00F50073" w:rsidRPr="00801A87" w:rsidRDefault="00F50073">
      <w:pPr>
        <w:rPr>
          <w:bCs/>
          <w:sz w:val="22"/>
          <w:szCs w:val="22"/>
          <w:rPrChange w:id="163" w:author="MCV" w:date="2025-09-01T11:53:00Z">
            <w:rPr>
              <w:b/>
              <w:sz w:val="22"/>
              <w:szCs w:val="22"/>
              <w:u w:val="single"/>
            </w:rPr>
          </w:rPrChange>
        </w:rPr>
      </w:pPr>
    </w:p>
    <w:p w14:paraId="68E4CD2B" w14:textId="77777777" w:rsidR="00F50073" w:rsidRPr="00801A87" w:rsidRDefault="00F50073">
      <w:pPr>
        <w:rPr>
          <w:bCs/>
          <w:sz w:val="22"/>
          <w:szCs w:val="22"/>
          <w:rPrChange w:id="164" w:author="MCV" w:date="2025-09-01T11:54:00Z">
            <w:rPr>
              <w:b/>
              <w:sz w:val="22"/>
              <w:szCs w:val="22"/>
              <w:u w:val="single"/>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0C3A46C3" w14:textId="77777777">
        <w:tc>
          <w:tcPr>
            <w:tcW w:w="9287" w:type="dxa"/>
          </w:tcPr>
          <w:p w14:paraId="2C9FDEFC" w14:textId="77777777" w:rsidR="00F50073" w:rsidRPr="00CF712C" w:rsidRDefault="00F50073">
            <w:pPr>
              <w:tabs>
                <w:tab w:val="left" w:pos="142"/>
              </w:tabs>
              <w:ind w:left="567" w:hanging="567"/>
              <w:rPr>
                <w:b/>
                <w:sz w:val="22"/>
                <w:szCs w:val="22"/>
              </w:rPr>
            </w:pPr>
            <w:r w:rsidRPr="00CF712C">
              <w:rPr>
                <w:b/>
                <w:sz w:val="22"/>
                <w:szCs w:val="22"/>
              </w:rPr>
              <w:t>16.</w:t>
            </w:r>
            <w:r w:rsidRPr="00CF712C">
              <w:rPr>
                <w:b/>
                <w:sz w:val="22"/>
                <w:szCs w:val="22"/>
              </w:rPr>
              <w:tab/>
              <w:t>PODATKI V BRAILLOVI PISAVI</w:t>
            </w:r>
          </w:p>
        </w:tc>
      </w:tr>
    </w:tbl>
    <w:p w14:paraId="32B958D1" w14:textId="77777777" w:rsidR="00F50073" w:rsidRPr="00CF712C" w:rsidRDefault="00F50073">
      <w:pPr>
        <w:rPr>
          <w:sz w:val="22"/>
          <w:szCs w:val="22"/>
        </w:rPr>
      </w:pPr>
    </w:p>
    <w:p w14:paraId="0B9129B0" w14:textId="77777777" w:rsidR="00F50073" w:rsidRDefault="00F50073">
      <w:pPr>
        <w:rPr>
          <w:sz w:val="22"/>
          <w:szCs w:val="22"/>
        </w:rPr>
      </w:pPr>
      <w:r w:rsidRPr="00CF712C">
        <w:rPr>
          <w:sz w:val="22"/>
          <w:szCs w:val="22"/>
        </w:rPr>
        <w:t>cialis 5 mg</w:t>
      </w:r>
    </w:p>
    <w:p w14:paraId="5AF8FDA8" w14:textId="77777777" w:rsidR="008A0D4B" w:rsidRDefault="008A0D4B">
      <w:pPr>
        <w:rPr>
          <w:sz w:val="22"/>
          <w:szCs w:val="22"/>
        </w:rPr>
      </w:pPr>
    </w:p>
    <w:p w14:paraId="1D280321" w14:textId="77777777" w:rsidR="008A0D4B" w:rsidRDefault="008A0D4B">
      <w:pPr>
        <w:rPr>
          <w:sz w:val="22"/>
          <w:szCs w:val="22"/>
        </w:rPr>
      </w:pPr>
    </w:p>
    <w:p w14:paraId="230CCE73" w14:textId="77777777" w:rsidR="008A0D4B" w:rsidRPr="00B800D9" w:rsidRDefault="008A0D4B" w:rsidP="008A0D4B">
      <w:pPr>
        <w:pBdr>
          <w:top w:val="single" w:sz="4" w:space="1" w:color="auto"/>
          <w:left w:val="single" w:sz="4" w:space="4" w:color="auto"/>
          <w:bottom w:val="single" w:sz="4" w:space="0" w:color="auto"/>
          <w:right w:val="single" w:sz="4" w:space="4" w:color="auto"/>
        </w:pBdr>
        <w:rPr>
          <w:i/>
          <w:noProof/>
        </w:rPr>
      </w:pPr>
      <w:r w:rsidRPr="00B800D9">
        <w:rPr>
          <w:b/>
          <w:noProof/>
        </w:rPr>
        <w:t>17.</w:t>
      </w:r>
      <w:r w:rsidRPr="00B800D9">
        <w:rPr>
          <w:b/>
          <w:noProof/>
        </w:rPr>
        <w:tab/>
        <w:t>EDINSTVENA OZNAKA – DVODIMENZIONALNA ČRTNA KODA</w:t>
      </w:r>
    </w:p>
    <w:p w14:paraId="3D58D3DD" w14:textId="77777777" w:rsidR="008A0D4B" w:rsidRPr="005B5AC3" w:rsidRDefault="008A0D4B" w:rsidP="008A0D4B">
      <w:pPr>
        <w:rPr>
          <w:noProof/>
          <w:color w:val="000000"/>
        </w:rPr>
      </w:pPr>
    </w:p>
    <w:p w14:paraId="13C4A712" w14:textId="77777777" w:rsidR="008A0D4B" w:rsidRDefault="008A0D4B" w:rsidP="008A0D4B">
      <w:pPr>
        <w:rPr>
          <w:noProof/>
          <w:color w:val="000000"/>
          <w:highlight w:val="lightGray"/>
        </w:rPr>
      </w:pPr>
      <w:r w:rsidRPr="005B5AC3">
        <w:rPr>
          <w:noProof/>
          <w:color w:val="000000"/>
          <w:highlight w:val="lightGray"/>
        </w:rPr>
        <w:t>Vsebuje dvodimenzionalno črtno kodo z edinstveno oznako.</w:t>
      </w:r>
    </w:p>
    <w:p w14:paraId="7A4A1296" w14:textId="77777777" w:rsidR="008A0D4B" w:rsidRDefault="008A0D4B" w:rsidP="008A0D4B">
      <w:pPr>
        <w:rPr>
          <w:noProof/>
          <w:color w:val="000000"/>
          <w:highlight w:val="lightGray"/>
        </w:rPr>
      </w:pPr>
    </w:p>
    <w:p w14:paraId="06B7F56A" w14:textId="77777777" w:rsidR="008A0D4B" w:rsidRPr="005B5AC3" w:rsidRDefault="008A0D4B" w:rsidP="008A0D4B">
      <w:pPr>
        <w:rPr>
          <w:noProof/>
          <w:color w:val="000000"/>
          <w:szCs w:val="22"/>
          <w:highlight w:val="lightGray"/>
          <w:shd w:val="clear" w:color="auto" w:fill="CCCCCC"/>
        </w:rPr>
      </w:pPr>
    </w:p>
    <w:p w14:paraId="5A4E8CCB" w14:textId="77777777" w:rsidR="008A0D4B" w:rsidRPr="005B5AC3" w:rsidRDefault="008A0D4B" w:rsidP="008A0D4B">
      <w:pPr>
        <w:pBdr>
          <w:top w:val="single" w:sz="4" w:space="1" w:color="auto"/>
          <w:left w:val="single" w:sz="4" w:space="4" w:color="auto"/>
          <w:bottom w:val="single" w:sz="4" w:space="0" w:color="auto"/>
          <w:right w:val="single" w:sz="4" w:space="4" w:color="auto"/>
        </w:pBdr>
        <w:rPr>
          <w:i/>
          <w:noProof/>
          <w:color w:val="000000"/>
        </w:rPr>
      </w:pPr>
      <w:r w:rsidRPr="005B5AC3">
        <w:rPr>
          <w:b/>
          <w:noProof/>
          <w:color w:val="000000"/>
        </w:rPr>
        <w:t>18.</w:t>
      </w:r>
      <w:r w:rsidRPr="005B5AC3">
        <w:rPr>
          <w:b/>
          <w:noProof/>
          <w:color w:val="000000"/>
        </w:rPr>
        <w:tab/>
      </w:r>
      <w:r w:rsidRPr="00B800D9">
        <w:rPr>
          <w:b/>
          <w:noProof/>
        </w:rPr>
        <w:t xml:space="preserve">EDINSTVENA OZNAKA </w:t>
      </w:r>
      <w:r w:rsidRPr="005B5AC3">
        <w:rPr>
          <w:b/>
          <w:noProof/>
          <w:color w:val="000000"/>
        </w:rPr>
        <w:t>– V BERLJIVI OBLIKI</w:t>
      </w:r>
    </w:p>
    <w:p w14:paraId="127C24CF" w14:textId="77777777" w:rsidR="008A0D4B" w:rsidRPr="005B5AC3" w:rsidRDefault="008A0D4B" w:rsidP="008A0D4B">
      <w:pPr>
        <w:rPr>
          <w:noProof/>
          <w:color w:val="000000"/>
        </w:rPr>
      </w:pPr>
    </w:p>
    <w:p w14:paraId="3F9CE39A" w14:textId="273427B7" w:rsidR="008A0D4B" w:rsidRPr="005B5AC3" w:rsidRDefault="008A0D4B" w:rsidP="008A0D4B">
      <w:pPr>
        <w:rPr>
          <w:color w:val="000000"/>
          <w:szCs w:val="22"/>
        </w:rPr>
      </w:pPr>
      <w:r w:rsidRPr="005B5AC3">
        <w:rPr>
          <w:color w:val="000000"/>
          <w:szCs w:val="22"/>
        </w:rPr>
        <w:t>PC</w:t>
      </w:r>
    </w:p>
    <w:p w14:paraId="00D472F3" w14:textId="16E45839" w:rsidR="008A0D4B" w:rsidRPr="005B5AC3" w:rsidRDefault="008A0D4B" w:rsidP="008A0D4B">
      <w:pPr>
        <w:rPr>
          <w:color w:val="000000"/>
          <w:szCs w:val="22"/>
        </w:rPr>
      </w:pPr>
      <w:r w:rsidRPr="005B5AC3">
        <w:rPr>
          <w:color w:val="000000"/>
          <w:szCs w:val="22"/>
        </w:rPr>
        <w:t>SN</w:t>
      </w:r>
    </w:p>
    <w:p w14:paraId="351B4C5E" w14:textId="5C577B83" w:rsidR="008A0D4B" w:rsidRPr="005B5AC3" w:rsidRDefault="008A0D4B" w:rsidP="008A0D4B">
      <w:pPr>
        <w:rPr>
          <w:noProof/>
          <w:vanish/>
          <w:color w:val="000000"/>
          <w:szCs w:val="22"/>
        </w:rPr>
      </w:pPr>
      <w:r w:rsidRPr="005B5AC3">
        <w:rPr>
          <w:color w:val="000000"/>
          <w:szCs w:val="22"/>
        </w:rPr>
        <w:t>NN</w:t>
      </w:r>
    </w:p>
    <w:p w14:paraId="734D9221" w14:textId="0E3E09E6" w:rsidR="008F5388" w:rsidRDefault="008F5388">
      <w:pPr>
        <w:rPr>
          <w:b/>
          <w:sz w:val="22"/>
          <w:szCs w:val="22"/>
          <w:u w:val="single"/>
        </w:rPr>
      </w:pPr>
      <w:r>
        <w:rPr>
          <w:b/>
          <w:sz w:val="22"/>
          <w:szCs w:val="22"/>
          <w:u w:val="single"/>
        </w:rPr>
        <w:br w:type="page"/>
      </w:r>
    </w:p>
    <w:p w14:paraId="7D0E854F" w14:textId="6A268693" w:rsidR="008A0D4B" w:rsidRPr="00CF712C" w:rsidDel="00801A87" w:rsidRDefault="008A0D4B">
      <w:pPr>
        <w:rPr>
          <w:del w:id="165" w:author="MCV" w:date="2025-09-01T11:54:00Z"/>
          <w:b/>
          <w:sz w:val="22"/>
          <w:szCs w:val="22"/>
          <w:u w:val="single"/>
        </w:rPr>
      </w:pPr>
    </w:p>
    <w:p w14:paraId="311D0FDA" w14:textId="5EEFAFCD" w:rsidR="008F5388" w:rsidDel="00801A87" w:rsidRDefault="008F5388" w:rsidP="008F5388">
      <w:pPr>
        <w:tabs>
          <w:tab w:val="left" w:pos="567"/>
        </w:tabs>
        <w:rPr>
          <w:del w:id="166" w:author="MCV" w:date="2025-09-01T11:54: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5388" w14:paraId="437A6652" w14:textId="77777777" w:rsidTr="006E38D9">
        <w:tc>
          <w:tcPr>
            <w:tcW w:w="9287" w:type="dxa"/>
          </w:tcPr>
          <w:p w14:paraId="42F5E441" w14:textId="77777777" w:rsidR="008F5388" w:rsidRPr="00801A87" w:rsidRDefault="008F5388" w:rsidP="006E38D9">
            <w:pPr>
              <w:rPr>
                <w:b/>
                <w:noProof/>
                <w:sz w:val="22"/>
                <w:szCs w:val="22"/>
                <w:rPrChange w:id="167" w:author="MCV" w:date="2025-09-01T11:55:00Z">
                  <w:rPr>
                    <w:b/>
                    <w:noProof/>
                    <w:szCs w:val="22"/>
                  </w:rPr>
                </w:rPrChange>
              </w:rPr>
            </w:pPr>
            <w:r w:rsidRPr="00801A87">
              <w:rPr>
                <w:b/>
                <w:noProof/>
                <w:sz w:val="22"/>
                <w:szCs w:val="22"/>
                <w:rPrChange w:id="168" w:author="MCV" w:date="2025-09-01T11:55:00Z">
                  <w:rPr>
                    <w:b/>
                    <w:noProof/>
                    <w:szCs w:val="22"/>
                  </w:rPr>
                </w:rPrChange>
              </w:rPr>
              <w:t>PODATKI, KI MORAJO BITI NAJMANJ NAVEDENI NA PRETISNEM OMOTU ALI DVOJNEM TRAKU</w:t>
            </w:r>
          </w:p>
          <w:p w14:paraId="6E426515" w14:textId="77777777" w:rsidR="008F5388" w:rsidRPr="00801A87" w:rsidRDefault="008F5388" w:rsidP="006E38D9">
            <w:pPr>
              <w:tabs>
                <w:tab w:val="left" w:pos="567"/>
              </w:tabs>
              <w:rPr>
                <w:b/>
                <w:sz w:val="22"/>
                <w:szCs w:val="22"/>
                <w:rPrChange w:id="169" w:author="MCV" w:date="2025-09-01T11:55:00Z">
                  <w:rPr>
                    <w:b/>
                  </w:rPr>
                </w:rPrChange>
              </w:rPr>
            </w:pPr>
          </w:p>
          <w:p w14:paraId="042CBDCF" w14:textId="77777777" w:rsidR="008F5388" w:rsidRPr="00801A87" w:rsidRDefault="008F5388" w:rsidP="006E38D9">
            <w:pPr>
              <w:tabs>
                <w:tab w:val="left" w:pos="567"/>
              </w:tabs>
              <w:rPr>
                <w:b/>
                <w:sz w:val="22"/>
                <w:szCs w:val="22"/>
                <w:rPrChange w:id="170" w:author="MCV" w:date="2025-09-01T11:55:00Z">
                  <w:rPr>
                    <w:b/>
                  </w:rPr>
                </w:rPrChange>
              </w:rPr>
            </w:pPr>
            <w:r w:rsidRPr="00801A87">
              <w:rPr>
                <w:b/>
                <w:sz w:val="22"/>
                <w:szCs w:val="22"/>
                <w:rPrChange w:id="171" w:author="MCV" w:date="2025-09-01T11:55:00Z">
                  <w:rPr>
                    <w:b/>
                  </w:rPr>
                </w:rPrChange>
              </w:rPr>
              <w:t>PRETISNI OMOT</w:t>
            </w:r>
          </w:p>
        </w:tc>
      </w:tr>
    </w:tbl>
    <w:p w14:paraId="49B43380" w14:textId="77777777" w:rsidR="008F5388" w:rsidRPr="00801A87" w:rsidRDefault="008F5388" w:rsidP="008F5388">
      <w:pPr>
        <w:tabs>
          <w:tab w:val="left" w:pos="567"/>
        </w:tabs>
        <w:rPr>
          <w:bCs/>
          <w:rPrChange w:id="172" w:author="MCV" w:date="2025-09-01T11:54:00Z">
            <w:rPr>
              <w:b/>
            </w:rPr>
          </w:rPrChange>
        </w:rPr>
      </w:pPr>
    </w:p>
    <w:p w14:paraId="21289BEE" w14:textId="77777777" w:rsidR="008F5388" w:rsidRDefault="008F5388" w:rsidP="008F5388">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5388" w14:paraId="539ED0D0" w14:textId="77777777" w:rsidTr="006E38D9">
        <w:tc>
          <w:tcPr>
            <w:tcW w:w="9287" w:type="dxa"/>
          </w:tcPr>
          <w:p w14:paraId="2DF2B88D" w14:textId="77777777" w:rsidR="008F5388" w:rsidRPr="00801A87" w:rsidRDefault="008F5388" w:rsidP="006E38D9">
            <w:pPr>
              <w:tabs>
                <w:tab w:val="left" w:pos="567"/>
              </w:tabs>
              <w:ind w:left="567" w:hanging="567"/>
              <w:rPr>
                <w:b/>
                <w:sz w:val="22"/>
                <w:szCs w:val="22"/>
                <w:rPrChange w:id="173" w:author="MCV" w:date="2025-09-01T11:55:00Z">
                  <w:rPr>
                    <w:b/>
                  </w:rPr>
                </w:rPrChange>
              </w:rPr>
            </w:pPr>
            <w:r w:rsidRPr="00801A87">
              <w:rPr>
                <w:b/>
                <w:sz w:val="22"/>
                <w:szCs w:val="22"/>
                <w:rPrChange w:id="174" w:author="MCV" w:date="2025-09-01T11:55:00Z">
                  <w:rPr>
                    <w:b/>
                  </w:rPr>
                </w:rPrChange>
              </w:rPr>
              <w:t>1.</w:t>
            </w:r>
            <w:r w:rsidRPr="00801A87">
              <w:rPr>
                <w:b/>
                <w:sz w:val="22"/>
                <w:szCs w:val="22"/>
                <w:rPrChange w:id="175" w:author="MCV" w:date="2025-09-01T11:55:00Z">
                  <w:rPr>
                    <w:b/>
                  </w:rPr>
                </w:rPrChange>
              </w:rPr>
              <w:tab/>
              <w:t>IME ZDRAVILA</w:t>
            </w:r>
          </w:p>
        </w:tc>
      </w:tr>
    </w:tbl>
    <w:p w14:paraId="0EBDA25E" w14:textId="77777777" w:rsidR="008F5388" w:rsidRDefault="008F5388" w:rsidP="008F5388">
      <w:pPr>
        <w:tabs>
          <w:tab w:val="left" w:pos="567"/>
        </w:tabs>
        <w:ind w:left="567" w:hanging="567"/>
      </w:pPr>
    </w:p>
    <w:p w14:paraId="1C0AABB8" w14:textId="484821D0" w:rsidR="008F5388" w:rsidRPr="00801A87" w:rsidRDefault="008F5388" w:rsidP="008F5388">
      <w:pPr>
        <w:tabs>
          <w:tab w:val="left" w:pos="567"/>
        </w:tabs>
        <w:ind w:left="567" w:hanging="567"/>
        <w:rPr>
          <w:sz w:val="22"/>
          <w:szCs w:val="22"/>
          <w:rPrChange w:id="176" w:author="MCV" w:date="2025-09-01T11:54:00Z">
            <w:rPr/>
          </w:rPrChange>
        </w:rPr>
      </w:pPr>
      <w:r w:rsidRPr="00801A87">
        <w:rPr>
          <w:sz w:val="22"/>
          <w:szCs w:val="22"/>
          <w:rPrChange w:id="177" w:author="MCV" w:date="2025-09-01T11:54:00Z">
            <w:rPr/>
          </w:rPrChange>
        </w:rPr>
        <w:t>CIALIS 5 mg tablete</w:t>
      </w:r>
    </w:p>
    <w:p w14:paraId="606A74D4" w14:textId="77777777" w:rsidR="008F5388" w:rsidRPr="00801A87" w:rsidRDefault="008F5388" w:rsidP="008F5388">
      <w:pPr>
        <w:tabs>
          <w:tab w:val="left" w:pos="567"/>
        </w:tabs>
        <w:ind w:left="567" w:hanging="567"/>
        <w:rPr>
          <w:sz w:val="22"/>
          <w:szCs w:val="22"/>
          <w:rPrChange w:id="178" w:author="MCV" w:date="2025-09-01T11:54:00Z">
            <w:rPr/>
          </w:rPrChange>
        </w:rPr>
      </w:pPr>
      <w:r w:rsidRPr="00801A87">
        <w:rPr>
          <w:sz w:val="22"/>
          <w:szCs w:val="22"/>
          <w:rPrChange w:id="179" w:author="MCV" w:date="2025-09-01T11:54:00Z">
            <w:rPr/>
          </w:rPrChange>
        </w:rPr>
        <w:t>tadalafil</w:t>
      </w:r>
    </w:p>
    <w:p w14:paraId="6F10D1B0" w14:textId="77777777" w:rsidR="008F5388" w:rsidRDefault="008F5388" w:rsidP="008F5388">
      <w:pPr>
        <w:tabs>
          <w:tab w:val="left" w:pos="567"/>
        </w:tabs>
      </w:pPr>
    </w:p>
    <w:p w14:paraId="7349439F" w14:textId="77777777" w:rsidR="008F5388" w:rsidRDefault="008F5388" w:rsidP="008F5388">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5388" w14:paraId="05432A1B" w14:textId="77777777" w:rsidTr="006E38D9">
        <w:tc>
          <w:tcPr>
            <w:tcW w:w="9287" w:type="dxa"/>
          </w:tcPr>
          <w:p w14:paraId="5CB4202C" w14:textId="77777777" w:rsidR="008F5388" w:rsidRPr="00801A87" w:rsidRDefault="008F5388" w:rsidP="006E38D9">
            <w:pPr>
              <w:tabs>
                <w:tab w:val="left" w:pos="567"/>
              </w:tabs>
              <w:ind w:left="567" w:hanging="567"/>
              <w:rPr>
                <w:b/>
                <w:sz w:val="22"/>
                <w:szCs w:val="22"/>
                <w:rPrChange w:id="180" w:author="MCV" w:date="2025-09-01T11:55:00Z">
                  <w:rPr>
                    <w:b/>
                  </w:rPr>
                </w:rPrChange>
              </w:rPr>
            </w:pPr>
            <w:r w:rsidRPr="00801A87">
              <w:rPr>
                <w:b/>
                <w:sz w:val="22"/>
                <w:szCs w:val="22"/>
                <w:rPrChange w:id="181" w:author="MCV" w:date="2025-09-01T11:55:00Z">
                  <w:rPr>
                    <w:b/>
                  </w:rPr>
                </w:rPrChange>
              </w:rPr>
              <w:t>2.</w:t>
            </w:r>
            <w:r w:rsidRPr="00801A87">
              <w:rPr>
                <w:b/>
                <w:sz w:val="22"/>
                <w:szCs w:val="22"/>
                <w:rPrChange w:id="182" w:author="MCV" w:date="2025-09-01T11:55:00Z">
                  <w:rPr>
                    <w:b/>
                  </w:rPr>
                </w:rPrChange>
              </w:rPr>
              <w:tab/>
              <w:t>IME IMETNIKA DOVOLJENJA ZA PROMET Z ZDRAVILOM</w:t>
            </w:r>
          </w:p>
        </w:tc>
      </w:tr>
    </w:tbl>
    <w:p w14:paraId="7CB2F36B" w14:textId="77777777" w:rsidR="008F5388" w:rsidRDefault="008F5388" w:rsidP="008F5388">
      <w:pPr>
        <w:tabs>
          <w:tab w:val="left" w:pos="567"/>
        </w:tabs>
      </w:pPr>
    </w:p>
    <w:p w14:paraId="7831571D" w14:textId="77777777" w:rsidR="008F5388" w:rsidRPr="00801A87" w:rsidRDefault="008F5388" w:rsidP="008F5388">
      <w:pPr>
        <w:tabs>
          <w:tab w:val="left" w:pos="567"/>
        </w:tabs>
        <w:rPr>
          <w:sz w:val="22"/>
          <w:szCs w:val="22"/>
          <w:rPrChange w:id="183" w:author="MCV" w:date="2025-09-01T11:54:00Z">
            <w:rPr/>
          </w:rPrChange>
        </w:rPr>
      </w:pPr>
      <w:r w:rsidRPr="00801A87">
        <w:rPr>
          <w:sz w:val="22"/>
          <w:szCs w:val="22"/>
          <w:rPrChange w:id="184" w:author="MCV" w:date="2025-09-01T11:54:00Z">
            <w:rPr/>
          </w:rPrChange>
        </w:rPr>
        <w:t>Lilly</w:t>
      </w:r>
    </w:p>
    <w:p w14:paraId="17E7EE7F" w14:textId="77777777" w:rsidR="008F5388" w:rsidRDefault="008F5388" w:rsidP="008F5388">
      <w:pPr>
        <w:tabs>
          <w:tab w:val="left" w:pos="567"/>
        </w:tabs>
      </w:pPr>
    </w:p>
    <w:p w14:paraId="37B53476" w14:textId="77777777" w:rsidR="008F5388" w:rsidRDefault="008F5388" w:rsidP="008F5388">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5388" w:rsidRPr="00801A87" w14:paraId="4C5021FD" w14:textId="77777777" w:rsidTr="006E38D9">
        <w:tc>
          <w:tcPr>
            <w:tcW w:w="9287" w:type="dxa"/>
          </w:tcPr>
          <w:p w14:paraId="3DAA60CB" w14:textId="77777777" w:rsidR="008F5388" w:rsidRPr="00801A87" w:rsidRDefault="008F5388" w:rsidP="006E38D9">
            <w:pPr>
              <w:tabs>
                <w:tab w:val="left" w:pos="567"/>
              </w:tabs>
              <w:ind w:left="567" w:hanging="567"/>
              <w:rPr>
                <w:b/>
                <w:sz w:val="22"/>
                <w:szCs w:val="22"/>
                <w:rPrChange w:id="185" w:author="MCV" w:date="2025-09-01T11:55:00Z">
                  <w:rPr>
                    <w:b/>
                  </w:rPr>
                </w:rPrChange>
              </w:rPr>
            </w:pPr>
            <w:r w:rsidRPr="00801A87">
              <w:rPr>
                <w:b/>
                <w:sz w:val="22"/>
                <w:szCs w:val="22"/>
                <w:rPrChange w:id="186" w:author="MCV" w:date="2025-09-01T11:55:00Z">
                  <w:rPr>
                    <w:b/>
                  </w:rPr>
                </w:rPrChange>
              </w:rPr>
              <w:t>3.</w:t>
            </w:r>
            <w:r w:rsidRPr="00801A87">
              <w:rPr>
                <w:b/>
                <w:sz w:val="22"/>
                <w:szCs w:val="22"/>
                <w:rPrChange w:id="187" w:author="MCV" w:date="2025-09-01T11:55:00Z">
                  <w:rPr>
                    <w:b/>
                  </w:rPr>
                </w:rPrChange>
              </w:rPr>
              <w:tab/>
              <w:t>DATUM IZTEKA ROKA UPORABNOSTI ZDRAVILA</w:t>
            </w:r>
          </w:p>
        </w:tc>
      </w:tr>
    </w:tbl>
    <w:p w14:paraId="3934C35F" w14:textId="77777777" w:rsidR="008F5388" w:rsidRPr="00801A87" w:rsidRDefault="008F5388" w:rsidP="008F5388">
      <w:pPr>
        <w:tabs>
          <w:tab w:val="left" w:pos="567"/>
        </w:tabs>
        <w:rPr>
          <w:sz w:val="22"/>
          <w:szCs w:val="22"/>
          <w:rPrChange w:id="188" w:author="MCV" w:date="2025-09-01T11:55:00Z">
            <w:rPr/>
          </w:rPrChange>
        </w:rPr>
      </w:pPr>
    </w:p>
    <w:p w14:paraId="3837F2E5" w14:textId="77777777" w:rsidR="008F5388" w:rsidRPr="00801A87" w:rsidRDefault="008F5388" w:rsidP="008F5388">
      <w:pPr>
        <w:tabs>
          <w:tab w:val="left" w:pos="567"/>
        </w:tabs>
        <w:rPr>
          <w:sz w:val="22"/>
          <w:szCs w:val="22"/>
          <w:rPrChange w:id="189" w:author="MCV" w:date="2025-09-01T11:55:00Z">
            <w:rPr/>
          </w:rPrChange>
        </w:rPr>
      </w:pPr>
      <w:r w:rsidRPr="00801A87">
        <w:rPr>
          <w:sz w:val="22"/>
          <w:szCs w:val="22"/>
          <w:rPrChange w:id="190" w:author="MCV" w:date="2025-09-01T11:55:00Z">
            <w:rPr/>
          </w:rPrChange>
        </w:rPr>
        <w:t>EXP</w:t>
      </w:r>
    </w:p>
    <w:p w14:paraId="556E1DCC" w14:textId="77777777" w:rsidR="008F5388" w:rsidRDefault="008F5388" w:rsidP="008F5388">
      <w:pPr>
        <w:tabs>
          <w:tab w:val="left" w:pos="567"/>
        </w:tabs>
      </w:pPr>
    </w:p>
    <w:p w14:paraId="7C79F672" w14:textId="77777777" w:rsidR="008F5388" w:rsidRDefault="008F5388" w:rsidP="008F5388">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5388" w:rsidRPr="00801A87" w14:paraId="393A8CA1" w14:textId="77777777" w:rsidTr="006E38D9">
        <w:tc>
          <w:tcPr>
            <w:tcW w:w="9287" w:type="dxa"/>
          </w:tcPr>
          <w:p w14:paraId="6DF05D5C" w14:textId="232A3B84" w:rsidR="008F5388" w:rsidRPr="00801A87" w:rsidRDefault="008F5388" w:rsidP="006E38D9">
            <w:pPr>
              <w:tabs>
                <w:tab w:val="left" w:pos="567"/>
              </w:tabs>
              <w:ind w:left="567" w:hanging="567"/>
              <w:rPr>
                <w:b/>
                <w:sz w:val="22"/>
                <w:szCs w:val="22"/>
                <w:rPrChange w:id="191" w:author="MCV" w:date="2025-09-01T11:55:00Z">
                  <w:rPr>
                    <w:b/>
                  </w:rPr>
                </w:rPrChange>
              </w:rPr>
            </w:pPr>
            <w:r w:rsidRPr="00801A87">
              <w:rPr>
                <w:b/>
                <w:sz w:val="22"/>
                <w:szCs w:val="22"/>
                <w:rPrChange w:id="192" w:author="MCV" w:date="2025-09-01T11:55:00Z">
                  <w:rPr>
                    <w:b/>
                  </w:rPr>
                </w:rPrChange>
              </w:rPr>
              <w:t>4.</w:t>
            </w:r>
            <w:r w:rsidRPr="00801A87">
              <w:rPr>
                <w:b/>
                <w:sz w:val="22"/>
                <w:szCs w:val="22"/>
                <w:rPrChange w:id="193" w:author="MCV" w:date="2025-09-01T11:55:00Z">
                  <w:rPr>
                    <w:b/>
                  </w:rPr>
                </w:rPrChange>
              </w:rPr>
              <w:tab/>
              <w:t>ŠTEVIL</w:t>
            </w:r>
            <w:r w:rsidR="00745446" w:rsidRPr="00801A87">
              <w:rPr>
                <w:b/>
                <w:sz w:val="22"/>
                <w:szCs w:val="22"/>
                <w:rPrChange w:id="194" w:author="MCV" w:date="2025-09-01T11:55:00Z">
                  <w:rPr>
                    <w:b/>
                  </w:rPr>
                </w:rPrChange>
              </w:rPr>
              <w:t>KA</w:t>
            </w:r>
            <w:r w:rsidRPr="00801A87">
              <w:rPr>
                <w:b/>
                <w:sz w:val="22"/>
                <w:szCs w:val="22"/>
                <w:rPrChange w:id="195" w:author="MCV" w:date="2025-09-01T11:55:00Z">
                  <w:rPr>
                    <w:b/>
                  </w:rPr>
                </w:rPrChange>
              </w:rPr>
              <w:t xml:space="preserve"> SERIJE</w:t>
            </w:r>
          </w:p>
        </w:tc>
      </w:tr>
    </w:tbl>
    <w:p w14:paraId="1631E039" w14:textId="77777777" w:rsidR="008F5388" w:rsidRPr="00801A87" w:rsidRDefault="008F5388" w:rsidP="008F5388">
      <w:pPr>
        <w:tabs>
          <w:tab w:val="left" w:pos="567"/>
        </w:tabs>
        <w:rPr>
          <w:sz w:val="22"/>
          <w:szCs w:val="22"/>
          <w:rPrChange w:id="196" w:author="MCV" w:date="2025-09-01T11:55:00Z">
            <w:rPr/>
          </w:rPrChange>
        </w:rPr>
      </w:pPr>
    </w:p>
    <w:p w14:paraId="1273951F" w14:textId="77777777" w:rsidR="008F5388" w:rsidRDefault="008F5388" w:rsidP="008F5388">
      <w:pPr>
        <w:tabs>
          <w:tab w:val="left" w:pos="567"/>
        </w:tabs>
      </w:pPr>
      <w:r>
        <w:t>Lot</w:t>
      </w:r>
    </w:p>
    <w:p w14:paraId="772C7264" w14:textId="77777777" w:rsidR="008F5388" w:rsidRDefault="008F5388" w:rsidP="008F5388">
      <w:pPr>
        <w:tabs>
          <w:tab w:val="left" w:pos="567"/>
        </w:tabs>
      </w:pPr>
    </w:p>
    <w:p w14:paraId="7F2D6601" w14:textId="77777777" w:rsidR="008F5388" w:rsidRDefault="008F5388" w:rsidP="008F5388">
      <w:pPr>
        <w:tabs>
          <w:tab w:val="left" w:pos="567"/>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5388" w14:paraId="58B7907F" w14:textId="77777777" w:rsidTr="006E38D9">
        <w:tc>
          <w:tcPr>
            <w:tcW w:w="9287" w:type="dxa"/>
          </w:tcPr>
          <w:p w14:paraId="0BAF21FD" w14:textId="77777777" w:rsidR="008F5388" w:rsidRPr="00801A87" w:rsidRDefault="008F5388" w:rsidP="006E38D9">
            <w:pPr>
              <w:tabs>
                <w:tab w:val="left" w:pos="567"/>
              </w:tabs>
              <w:ind w:left="567" w:hanging="567"/>
              <w:rPr>
                <w:b/>
                <w:sz w:val="22"/>
                <w:szCs w:val="22"/>
                <w:rPrChange w:id="197" w:author="MCV" w:date="2025-09-01T11:56:00Z">
                  <w:rPr>
                    <w:b/>
                  </w:rPr>
                </w:rPrChange>
              </w:rPr>
            </w:pPr>
            <w:r w:rsidRPr="00801A87">
              <w:rPr>
                <w:b/>
                <w:sz w:val="22"/>
                <w:szCs w:val="22"/>
                <w:rPrChange w:id="198" w:author="MCV" w:date="2025-09-01T11:56:00Z">
                  <w:rPr>
                    <w:b/>
                  </w:rPr>
                </w:rPrChange>
              </w:rPr>
              <w:t>5.</w:t>
            </w:r>
            <w:r w:rsidRPr="00801A87">
              <w:rPr>
                <w:b/>
                <w:sz w:val="22"/>
                <w:szCs w:val="22"/>
                <w:rPrChange w:id="199" w:author="MCV" w:date="2025-09-01T11:56:00Z">
                  <w:rPr>
                    <w:b/>
                  </w:rPr>
                </w:rPrChange>
              </w:rPr>
              <w:tab/>
              <w:t>DRUGI PODATKI</w:t>
            </w:r>
          </w:p>
        </w:tc>
      </w:tr>
    </w:tbl>
    <w:p w14:paraId="152F2AB6" w14:textId="77777777" w:rsidR="008F5388" w:rsidRDefault="008F5388" w:rsidP="008F5388">
      <w:pPr>
        <w:tabs>
          <w:tab w:val="left" w:pos="567"/>
        </w:tabs>
      </w:pPr>
    </w:p>
    <w:p w14:paraId="76295A96" w14:textId="60D09B18" w:rsidR="00BF18B5" w:rsidRPr="00801A87" w:rsidRDefault="008F5388" w:rsidP="008F5388">
      <w:pPr>
        <w:tabs>
          <w:tab w:val="left" w:pos="567"/>
        </w:tabs>
        <w:rPr>
          <w:sz w:val="22"/>
          <w:szCs w:val="22"/>
          <w:rPrChange w:id="200" w:author="MCV" w:date="2025-09-01T11:56:00Z">
            <w:rPr/>
          </w:rPrChange>
        </w:rPr>
      </w:pPr>
      <w:r w:rsidRPr="00801A87">
        <w:rPr>
          <w:sz w:val="22"/>
          <w:szCs w:val="22"/>
          <w:rPrChange w:id="201" w:author="MCV" w:date="2025-09-01T11:56:00Z">
            <w:rPr/>
          </w:rPrChange>
        </w:rPr>
        <w:t>PON</w:t>
      </w:r>
    </w:p>
    <w:p w14:paraId="0746A04A" w14:textId="3DDAC8AD" w:rsidR="00BF18B5" w:rsidRPr="00801A87" w:rsidRDefault="008F5388" w:rsidP="008F5388">
      <w:pPr>
        <w:tabs>
          <w:tab w:val="left" w:pos="567"/>
        </w:tabs>
        <w:rPr>
          <w:sz w:val="22"/>
          <w:szCs w:val="22"/>
          <w:rPrChange w:id="202" w:author="MCV" w:date="2025-09-01T11:56:00Z">
            <w:rPr/>
          </w:rPrChange>
        </w:rPr>
      </w:pPr>
      <w:r w:rsidRPr="00801A87">
        <w:rPr>
          <w:sz w:val="22"/>
          <w:szCs w:val="22"/>
          <w:rPrChange w:id="203" w:author="MCV" w:date="2025-09-01T11:56:00Z">
            <w:rPr/>
          </w:rPrChange>
        </w:rPr>
        <w:t>TOR</w:t>
      </w:r>
    </w:p>
    <w:p w14:paraId="727DA001" w14:textId="0D517057" w:rsidR="00BF18B5" w:rsidRPr="00801A87" w:rsidRDefault="008F5388" w:rsidP="008F5388">
      <w:pPr>
        <w:tabs>
          <w:tab w:val="left" w:pos="567"/>
        </w:tabs>
        <w:rPr>
          <w:sz w:val="22"/>
          <w:szCs w:val="22"/>
          <w:rPrChange w:id="204" w:author="MCV" w:date="2025-09-01T11:56:00Z">
            <w:rPr/>
          </w:rPrChange>
        </w:rPr>
      </w:pPr>
      <w:r w:rsidRPr="00801A87">
        <w:rPr>
          <w:sz w:val="22"/>
          <w:szCs w:val="22"/>
          <w:rPrChange w:id="205" w:author="MCV" w:date="2025-09-01T11:56:00Z">
            <w:rPr/>
          </w:rPrChange>
        </w:rPr>
        <w:t>SR</w:t>
      </w:r>
      <w:r w:rsidR="00FB5E93" w:rsidRPr="00801A87">
        <w:rPr>
          <w:sz w:val="22"/>
          <w:szCs w:val="22"/>
          <w:rPrChange w:id="206" w:author="MCV" w:date="2025-09-01T11:56:00Z">
            <w:rPr/>
          </w:rPrChange>
        </w:rPr>
        <w:t>E</w:t>
      </w:r>
    </w:p>
    <w:p w14:paraId="71828BD0" w14:textId="084F64C5" w:rsidR="00BF18B5" w:rsidRPr="00801A87" w:rsidRDefault="008F5388" w:rsidP="008F5388">
      <w:pPr>
        <w:tabs>
          <w:tab w:val="left" w:pos="567"/>
        </w:tabs>
        <w:rPr>
          <w:sz w:val="22"/>
          <w:szCs w:val="22"/>
          <w:rPrChange w:id="207" w:author="MCV" w:date="2025-09-01T11:56:00Z">
            <w:rPr/>
          </w:rPrChange>
        </w:rPr>
      </w:pPr>
      <w:r w:rsidRPr="00801A87">
        <w:rPr>
          <w:sz w:val="22"/>
          <w:szCs w:val="22"/>
          <w:rPrChange w:id="208" w:author="MCV" w:date="2025-09-01T11:56:00Z">
            <w:rPr/>
          </w:rPrChange>
        </w:rPr>
        <w:t>ČET</w:t>
      </w:r>
    </w:p>
    <w:p w14:paraId="116BE7AE" w14:textId="68D97EA7" w:rsidR="00BF18B5" w:rsidRPr="00801A87" w:rsidRDefault="008F5388" w:rsidP="008F5388">
      <w:pPr>
        <w:tabs>
          <w:tab w:val="left" w:pos="567"/>
        </w:tabs>
        <w:rPr>
          <w:sz w:val="22"/>
          <w:szCs w:val="22"/>
          <w:rPrChange w:id="209" w:author="MCV" w:date="2025-09-01T11:56:00Z">
            <w:rPr/>
          </w:rPrChange>
        </w:rPr>
      </w:pPr>
      <w:r w:rsidRPr="00801A87">
        <w:rPr>
          <w:sz w:val="22"/>
          <w:szCs w:val="22"/>
          <w:rPrChange w:id="210" w:author="MCV" w:date="2025-09-01T11:56:00Z">
            <w:rPr/>
          </w:rPrChange>
        </w:rPr>
        <w:t>PET</w:t>
      </w:r>
    </w:p>
    <w:p w14:paraId="1AAEC233" w14:textId="7ADCC97F" w:rsidR="00BF18B5" w:rsidRPr="00801A87" w:rsidRDefault="008F5388" w:rsidP="008F5388">
      <w:pPr>
        <w:tabs>
          <w:tab w:val="left" w:pos="567"/>
        </w:tabs>
        <w:rPr>
          <w:sz w:val="22"/>
          <w:szCs w:val="22"/>
          <w:rPrChange w:id="211" w:author="MCV" w:date="2025-09-01T11:56:00Z">
            <w:rPr/>
          </w:rPrChange>
        </w:rPr>
      </w:pPr>
      <w:r w:rsidRPr="00801A87">
        <w:rPr>
          <w:sz w:val="22"/>
          <w:szCs w:val="22"/>
          <w:rPrChange w:id="212" w:author="MCV" w:date="2025-09-01T11:56:00Z">
            <w:rPr/>
          </w:rPrChange>
        </w:rPr>
        <w:t>SOB</w:t>
      </w:r>
    </w:p>
    <w:p w14:paraId="4D864209" w14:textId="2CD5A1D9" w:rsidR="008F5388" w:rsidRPr="00801A87" w:rsidRDefault="008F5388" w:rsidP="008F5388">
      <w:pPr>
        <w:tabs>
          <w:tab w:val="left" w:pos="567"/>
        </w:tabs>
        <w:rPr>
          <w:sz w:val="22"/>
          <w:szCs w:val="22"/>
          <w:rPrChange w:id="213" w:author="MCV" w:date="2025-09-01T11:56:00Z">
            <w:rPr/>
          </w:rPrChange>
        </w:rPr>
      </w:pPr>
      <w:r w:rsidRPr="00801A87">
        <w:rPr>
          <w:sz w:val="22"/>
          <w:szCs w:val="22"/>
          <w:rPrChange w:id="214" w:author="MCV" w:date="2025-09-01T11:56:00Z">
            <w:rPr/>
          </w:rPrChange>
        </w:rPr>
        <w:t>NED</w:t>
      </w:r>
    </w:p>
    <w:p w14:paraId="01EBEFFB" w14:textId="77777777" w:rsidR="00F50073" w:rsidRPr="00CF712C" w:rsidRDefault="00F50073">
      <w:pPr>
        <w:rPr>
          <w:sz w:val="22"/>
          <w:szCs w:val="22"/>
        </w:rPr>
      </w:pPr>
      <w:r w:rsidRPr="00CF712C">
        <w:rPr>
          <w:b/>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261E40DB" w14:textId="77777777">
        <w:trPr>
          <w:trHeight w:val="830"/>
        </w:trPr>
        <w:tc>
          <w:tcPr>
            <w:tcW w:w="9287" w:type="dxa"/>
            <w:tcBorders>
              <w:bottom w:val="single" w:sz="4" w:space="0" w:color="auto"/>
            </w:tcBorders>
          </w:tcPr>
          <w:p w14:paraId="53622A8D" w14:textId="77777777" w:rsidR="00F50073" w:rsidRPr="00CF712C" w:rsidRDefault="00F50073">
            <w:pPr>
              <w:rPr>
                <w:b/>
                <w:sz w:val="22"/>
                <w:szCs w:val="22"/>
              </w:rPr>
            </w:pPr>
            <w:r w:rsidRPr="00CF712C">
              <w:rPr>
                <w:b/>
                <w:sz w:val="22"/>
                <w:szCs w:val="22"/>
              </w:rPr>
              <w:lastRenderedPageBreak/>
              <w:t>PODATKI NA ZUNANJI OVOJNINI</w:t>
            </w:r>
          </w:p>
          <w:p w14:paraId="7807502B" w14:textId="77777777" w:rsidR="00F50073" w:rsidRPr="00CF712C" w:rsidRDefault="00F50073">
            <w:pPr>
              <w:rPr>
                <w:b/>
                <w:sz w:val="22"/>
                <w:szCs w:val="22"/>
              </w:rPr>
            </w:pPr>
          </w:p>
          <w:p w14:paraId="4B9B7682" w14:textId="77777777" w:rsidR="00F50073" w:rsidRPr="00CF712C" w:rsidRDefault="007C2948">
            <w:pPr>
              <w:rPr>
                <w:b/>
                <w:sz w:val="22"/>
                <w:szCs w:val="22"/>
              </w:rPr>
            </w:pPr>
            <w:r w:rsidRPr="00CF712C">
              <w:rPr>
                <w:b/>
                <w:sz w:val="22"/>
                <w:szCs w:val="22"/>
              </w:rPr>
              <w:t>ŠKATLA</w:t>
            </w:r>
          </w:p>
        </w:tc>
      </w:tr>
    </w:tbl>
    <w:p w14:paraId="71AACD0D" w14:textId="77777777" w:rsidR="00F50073" w:rsidRPr="00CF712C" w:rsidRDefault="00F50073">
      <w:pPr>
        <w:rPr>
          <w:sz w:val="22"/>
          <w:szCs w:val="22"/>
        </w:rPr>
      </w:pPr>
    </w:p>
    <w:p w14:paraId="40894E1B"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2BC58258" w14:textId="77777777">
        <w:tc>
          <w:tcPr>
            <w:tcW w:w="9287" w:type="dxa"/>
          </w:tcPr>
          <w:p w14:paraId="6E862850" w14:textId="77777777" w:rsidR="00F50073" w:rsidRPr="00CF712C" w:rsidRDefault="00F50073">
            <w:pPr>
              <w:tabs>
                <w:tab w:val="left" w:pos="142"/>
              </w:tabs>
              <w:ind w:left="567" w:hanging="567"/>
              <w:rPr>
                <w:b/>
                <w:sz w:val="22"/>
                <w:szCs w:val="22"/>
              </w:rPr>
            </w:pPr>
            <w:r w:rsidRPr="00CF712C">
              <w:rPr>
                <w:b/>
                <w:sz w:val="22"/>
                <w:szCs w:val="22"/>
              </w:rPr>
              <w:t>1.</w:t>
            </w:r>
            <w:r w:rsidRPr="00CF712C">
              <w:rPr>
                <w:b/>
                <w:sz w:val="22"/>
                <w:szCs w:val="22"/>
              </w:rPr>
              <w:tab/>
              <w:t>IME ZDRAVILA</w:t>
            </w:r>
          </w:p>
        </w:tc>
      </w:tr>
    </w:tbl>
    <w:p w14:paraId="5326386B" w14:textId="77777777" w:rsidR="00F50073" w:rsidRPr="00CF712C" w:rsidRDefault="00F50073">
      <w:pPr>
        <w:rPr>
          <w:sz w:val="22"/>
          <w:szCs w:val="22"/>
        </w:rPr>
      </w:pPr>
    </w:p>
    <w:p w14:paraId="7C4F4186" w14:textId="77777777" w:rsidR="00F50073" w:rsidRPr="00CF712C" w:rsidRDefault="00F50073">
      <w:pPr>
        <w:rPr>
          <w:sz w:val="22"/>
          <w:szCs w:val="22"/>
        </w:rPr>
      </w:pPr>
      <w:r w:rsidRPr="00CF712C">
        <w:rPr>
          <w:sz w:val="22"/>
          <w:szCs w:val="22"/>
        </w:rPr>
        <w:t>CIALIS 10 mg filmsko obložene tablete</w:t>
      </w:r>
    </w:p>
    <w:p w14:paraId="0791BE06" w14:textId="77777777" w:rsidR="00F50073" w:rsidRPr="00CF712C" w:rsidRDefault="00F50073">
      <w:pPr>
        <w:rPr>
          <w:sz w:val="22"/>
          <w:szCs w:val="22"/>
        </w:rPr>
      </w:pPr>
      <w:r w:rsidRPr="00CF712C">
        <w:rPr>
          <w:sz w:val="22"/>
          <w:szCs w:val="22"/>
        </w:rPr>
        <w:t>tadalafil</w:t>
      </w:r>
    </w:p>
    <w:p w14:paraId="7D33A7E5" w14:textId="77777777" w:rsidR="00F50073" w:rsidRPr="00CF712C" w:rsidRDefault="00F50073">
      <w:pPr>
        <w:rPr>
          <w:sz w:val="22"/>
          <w:szCs w:val="22"/>
        </w:rPr>
      </w:pPr>
    </w:p>
    <w:p w14:paraId="41BCF37A"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7F2D102F" w14:textId="77777777">
        <w:tc>
          <w:tcPr>
            <w:tcW w:w="9287" w:type="dxa"/>
          </w:tcPr>
          <w:p w14:paraId="08D56FC2" w14:textId="2639F226" w:rsidR="00F50073" w:rsidRPr="00CF712C" w:rsidRDefault="00F50073">
            <w:pPr>
              <w:tabs>
                <w:tab w:val="left" w:pos="142"/>
              </w:tabs>
              <w:ind w:left="567" w:hanging="567"/>
              <w:rPr>
                <w:b/>
                <w:sz w:val="22"/>
                <w:szCs w:val="22"/>
              </w:rPr>
            </w:pPr>
            <w:r w:rsidRPr="00CF712C">
              <w:rPr>
                <w:b/>
                <w:sz w:val="22"/>
                <w:szCs w:val="22"/>
              </w:rPr>
              <w:t>2.</w:t>
            </w:r>
            <w:r w:rsidRPr="00CF712C">
              <w:rPr>
                <w:b/>
                <w:sz w:val="22"/>
                <w:szCs w:val="22"/>
              </w:rPr>
              <w:tab/>
              <w:t>NAVEDBA ENE ALI VEČ UČINKOVIN</w:t>
            </w:r>
          </w:p>
        </w:tc>
      </w:tr>
    </w:tbl>
    <w:p w14:paraId="7ED2C971" w14:textId="77777777" w:rsidR="00F50073" w:rsidRPr="00CF712C" w:rsidRDefault="00F50073">
      <w:pPr>
        <w:rPr>
          <w:sz w:val="22"/>
          <w:szCs w:val="22"/>
        </w:rPr>
      </w:pPr>
    </w:p>
    <w:p w14:paraId="7786E351" w14:textId="77777777" w:rsidR="00F50073" w:rsidRPr="00CF712C" w:rsidRDefault="007C2948">
      <w:pPr>
        <w:rPr>
          <w:sz w:val="22"/>
          <w:szCs w:val="22"/>
        </w:rPr>
      </w:pPr>
      <w:r w:rsidRPr="00CF712C">
        <w:rPr>
          <w:sz w:val="22"/>
          <w:szCs w:val="22"/>
        </w:rPr>
        <w:t xml:space="preserve">Ena </w:t>
      </w:r>
      <w:r w:rsidR="00F50073" w:rsidRPr="00CF712C">
        <w:rPr>
          <w:sz w:val="22"/>
          <w:szCs w:val="22"/>
        </w:rPr>
        <w:t>tableta vsebuje 10 mg tadalafila.</w:t>
      </w:r>
    </w:p>
    <w:p w14:paraId="0CCB9097" w14:textId="77777777" w:rsidR="00F50073" w:rsidRPr="00CF712C" w:rsidRDefault="00F50073">
      <w:pPr>
        <w:rPr>
          <w:sz w:val="22"/>
          <w:szCs w:val="22"/>
        </w:rPr>
      </w:pPr>
    </w:p>
    <w:p w14:paraId="7876B590"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59FC7777" w14:textId="77777777">
        <w:tc>
          <w:tcPr>
            <w:tcW w:w="9287" w:type="dxa"/>
          </w:tcPr>
          <w:p w14:paraId="7D2044CD" w14:textId="77777777" w:rsidR="00F50073" w:rsidRPr="00CF712C" w:rsidRDefault="00F50073">
            <w:pPr>
              <w:tabs>
                <w:tab w:val="left" w:pos="142"/>
              </w:tabs>
              <w:ind w:left="567" w:hanging="567"/>
              <w:rPr>
                <w:b/>
                <w:sz w:val="22"/>
                <w:szCs w:val="22"/>
              </w:rPr>
            </w:pPr>
            <w:r w:rsidRPr="00CF712C">
              <w:rPr>
                <w:b/>
                <w:sz w:val="22"/>
                <w:szCs w:val="22"/>
              </w:rPr>
              <w:t>3.</w:t>
            </w:r>
            <w:r w:rsidRPr="00CF712C">
              <w:rPr>
                <w:b/>
                <w:sz w:val="22"/>
                <w:szCs w:val="22"/>
              </w:rPr>
              <w:tab/>
              <w:t>SEZNAM POMOŽNIH SNOVI</w:t>
            </w:r>
          </w:p>
        </w:tc>
      </w:tr>
    </w:tbl>
    <w:p w14:paraId="457FE7F9" w14:textId="77777777" w:rsidR="00F50073" w:rsidRPr="00CF712C" w:rsidRDefault="00F50073">
      <w:pPr>
        <w:rPr>
          <w:sz w:val="22"/>
          <w:szCs w:val="22"/>
        </w:rPr>
      </w:pPr>
    </w:p>
    <w:p w14:paraId="56F309D5" w14:textId="77777777" w:rsidR="00F50073" w:rsidRPr="00CF712C" w:rsidRDefault="00F50073">
      <w:pPr>
        <w:rPr>
          <w:sz w:val="22"/>
          <w:szCs w:val="22"/>
        </w:rPr>
      </w:pPr>
      <w:r w:rsidRPr="00CF712C">
        <w:rPr>
          <w:sz w:val="22"/>
          <w:szCs w:val="22"/>
        </w:rPr>
        <w:t xml:space="preserve">laktoza </w:t>
      </w:r>
    </w:p>
    <w:p w14:paraId="44CD0A11" w14:textId="77777777" w:rsidR="00F50073" w:rsidRPr="00CF712C" w:rsidRDefault="00F50073">
      <w:pPr>
        <w:rPr>
          <w:sz w:val="22"/>
          <w:szCs w:val="22"/>
        </w:rPr>
      </w:pPr>
    </w:p>
    <w:p w14:paraId="09081847" w14:textId="632618B2" w:rsidR="00F50073" w:rsidRPr="00CF712C" w:rsidRDefault="00F50073">
      <w:pPr>
        <w:rPr>
          <w:sz w:val="22"/>
          <w:szCs w:val="22"/>
        </w:rPr>
      </w:pPr>
      <w:r w:rsidRPr="00CF712C">
        <w:rPr>
          <w:sz w:val="22"/>
          <w:szCs w:val="22"/>
        </w:rPr>
        <w:t>Za nadaljnje informacije glejte navodilo za uporabo</w:t>
      </w:r>
      <w:r w:rsidR="009B4294">
        <w:rPr>
          <w:sz w:val="22"/>
          <w:szCs w:val="22"/>
        </w:rPr>
        <w:t>!</w:t>
      </w:r>
    </w:p>
    <w:p w14:paraId="16981710" w14:textId="77777777" w:rsidR="00F50073" w:rsidRPr="00CF712C" w:rsidRDefault="00F50073">
      <w:pPr>
        <w:rPr>
          <w:sz w:val="22"/>
          <w:szCs w:val="22"/>
        </w:rPr>
      </w:pPr>
    </w:p>
    <w:p w14:paraId="63B98E49"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3BF30509" w14:textId="77777777">
        <w:tc>
          <w:tcPr>
            <w:tcW w:w="9287" w:type="dxa"/>
          </w:tcPr>
          <w:p w14:paraId="60947FAD" w14:textId="77777777" w:rsidR="00F50073" w:rsidRPr="00CF712C" w:rsidRDefault="00F50073">
            <w:pPr>
              <w:tabs>
                <w:tab w:val="left" w:pos="142"/>
              </w:tabs>
              <w:ind w:left="567" w:hanging="567"/>
              <w:rPr>
                <w:b/>
                <w:sz w:val="22"/>
                <w:szCs w:val="22"/>
              </w:rPr>
            </w:pPr>
            <w:r w:rsidRPr="00CF712C">
              <w:rPr>
                <w:b/>
                <w:sz w:val="22"/>
                <w:szCs w:val="22"/>
              </w:rPr>
              <w:t>4.</w:t>
            </w:r>
            <w:r w:rsidRPr="00CF712C">
              <w:rPr>
                <w:b/>
                <w:sz w:val="22"/>
                <w:szCs w:val="22"/>
              </w:rPr>
              <w:tab/>
              <w:t>FARMACEVTSKA OBLIKA IN VSEBINA</w:t>
            </w:r>
          </w:p>
        </w:tc>
      </w:tr>
    </w:tbl>
    <w:p w14:paraId="75150767" w14:textId="77777777" w:rsidR="00F50073" w:rsidRPr="00CF712C" w:rsidRDefault="00F50073">
      <w:pPr>
        <w:rPr>
          <w:sz w:val="22"/>
          <w:szCs w:val="22"/>
        </w:rPr>
      </w:pPr>
    </w:p>
    <w:p w14:paraId="42C9F227" w14:textId="77777777" w:rsidR="00F50073" w:rsidRPr="00CF712C" w:rsidRDefault="00F50073">
      <w:pPr>
        <w:rPr>
          <w:sz w:val="22"/>
          <w:szCs w:val="22"/>
        </w:rPr>
      </w:pPr>
      <w:r w:rsidRPr="00CF712C">
        <w:rPr>
          <w:sz w:val="22"/>
          <w:szCs w:val="22"/>
        </w:rPr>
        <w:t xml:space="preserve">4 filmsko obložene tablete </w:t>
      </w:r>
    </w:p>
    <w:p w14:paraId="585BA632" w14:textId="77777777" w:rsidR="00F50073" w:rsidRPr="00CF712C" w:rsidRDefault="00F50073">
      <w:pPr>
        <w:rPr>
          <w:sz w:val="22"/>
          <w:szCs w:val="22"/>
        </w:rPr>
      </w:pPr>
    </w:p>
    <w:p w14:paraId="4F03B8CF"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10097338" w14:textId="77777777">
        <w:tc>
          <w:tcPr>
            <w:tcW w:w="9287" w:type="dxa"/>
          </w:tcPr>
          <w:p w14:paraId="5CD5C593" w14:textId="77777777" w:rsidR="00F50073" w:rsidRPr="00CF712C" w:rsidRDefault="00F50073">
            <w:pPr>
              <w:tabs>
                <w:tab w:val="left" w:pos="142"/>
              </w:tabs>
              <w:ind w:left="567" w:hanging="567"/>
              <w:rPr>
                <w:b/>
                <w:sz w:val="22"/>
                <w:szCs w:val="22"/>
              </w:rPr>
            </w:pPr>
            <w:r w:rsidRPr="00CF712C">
              <w:rPr>
                <w:b/>
                <w:sz w:val="22"/>
                <w:szCs w:val="22"/>
              </w:rPr>
              <w:t>5.</w:t>
            </w:r>
            <w:r w:rsidRPr="00CF712C">
              <w:rPr>
                <w:b/>
                <w:sz w:val="22"/>
                <w:szCs w:val="22"/>
              </w:rPr>
              <w:tab/>
              <w:t>POSTOPEK IN POT(I) UPORABE ZDRAVILA</w:t>
            </w:r>
          </w:p>
        </w:tc>
      </w:tr>
    </w:tbl>
    <w:p w14:paraId="5595E483" w14:textId="77777777" w:rsidR="00F50073" w:rsidRPr="00CF712C" w:rsidRDefault="00F50073">
      <w:pPr>
        <w:rPr>
          <w:sz w:val="22"/>
          <w:szCs w:val="22"/>
        </w:rPr>
      </w:pPr>
    </w:p>
    <w:p w14:paraId="726C6621" w14:textId="77777777" w:rsidR="00F50073" w:rsidRPr="00CF712C" w:rsidRDefault="00F50073">
      <w:pPr>
        <w:rPr>
          <w:sz w:val="22"/>
          <w:szCs w:val="22"/>
        </w:rPr>
      </w:pPr>
      <w:r w:rsidRPr="00CF712C">
        <w:rPr>
          <w:sz w:val="22"/>
          <w:szCs w:val="22"/>
        </w:rPr>
        <w:t xml:space="preserve">Pred uporabo preberite </w:t>
      </w:r>
      <w:r w:rsidR="007C2948" w:rsidRPr="00CF712C">
        <w:rPr>
          <w:sz w:val="22"/>
          <w:szCs w:val="22"/>
        </w:rPr>
        <w:t>priloženo navodilo!</w:t>
      </w:r>
    </w:p>
    <w:p w14:paraId="4396F972" w14:textId="77777777" w:rsidR="007C2948" w:rsidRPr="00CF712C" w:rsidRDefault="007C2948">
      <w:pPr>
        <w:rPr>
          <w:sz w:val="22"/>
          <w:szCs w:val="22"/>
        </w:rPr>
      </w:pPr>
      <w:r w:rsidRPr="00CF712C">
        <w:rPr>
          <w:sz w:val="22"/>
          <w:szCs w:val="22"/>
        </w:rPr>
        <w:t xml:space="preserve">Za peroralno uporabo. </w:t>
      </w:r>
    </w:p>
    <w:p w14:paraId="11EC7531" w14:textId="77777777" w:rsidR="00F50073" w:rsidRPr="00CF712C" w:rsidRDefault="00F50073">
      <w:pPr>
        <w:rPr>
          <w:sz w:val="22"/>
          <w:szCs w:val="22"/>
        </w:rPr>
      </w:pPr>
    </w:p>
    <w:p w14:paraId="3758860F"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750FC6B1" w14:textId="77777777">
        <w:tc>
          <w:tcPr>
            <w:tcW w:w="9287" w:type="dxa"/>
          </w:tcPr>
          <w:p w14:paraId="5A1BBC33" w14:textId="77777777" w:rsidR="00F50073" w:rsidRPr="00CF712C" w:rsidRDefault="00F50073">
            <w:pPr>
              <w:tabs>
                <w:tab w:val="left" w:pos="142"/>
              </w:tabs>
              <w:ind w:left="567" w:hanging="567"/>
              <w:rPr>
                <w:b/>
                <w:sz w:val="22"/>
                <w:szCs w:val="22"/>
              </w:rPr>
            </w:pPr>
            <w:r w:rsidRPr="00CF712C">
              <w:rPr>
                <w:b/>
                <w:sz w:val="22"/>
                <w:szCs w:val="22"/>
              </w:rPr>
              <w:t>6.</w:t>
            </w:r>
            <w:r w:rsidRPr="00CF712C">
              <w:rPr>
                <w:b/>
                <w:sz w:val="22"/>
                <w:szCs w:val="22"/>
              </w:rPr>
              <w:tab/>
              <w:t>POSEBNO OPOZORILO O SHRANJEVANJU ZDRAVILA ZUNAJ DOSEGA IN POGLEDA OTROK</w:t>
            </w:r>
          </w:p>
        </w:tc>
      </w:tr>
    </w:tbl>
    <w:p w14:paraId="79467027" w14:textId="77777777" w:rsidR="00F50073" w:rsidRPr="00CF712C" w:rsidRDefault="00F50073">
      <w:pPr>
        <w:rPr>
          <w:sz w:val="22"/>
          <w:szCs w:val="22"/>
        </w:rPr>
      </w:pPr>
    </w:p>
    <w:p w14:paraId="1E49921D" w14:textId="77777777" w:rsidR="00F50073" w:rsidRPr="00CF712C" w:rsidRDefault="00F50073">
      <w:pPr>
        <w:rPr>
          <w:sz w:val="22"/>
          <w:szCs w:val="22"/>
        </w:rPr>
      </w:pPr>
      <w:r w:rsidRPr="00CF712C">
        <w:rPr>
          <w:sz w:val="22"/>
          <w:szCs w:val="22"/>
        </w:rPr>
        <w:t>Zdravilo shranjujte nedosegljivo otrokom!</w:t>
      </w:r>
    </w:p>
    <w:p w14:paraId="07772573" w14:textId="77777777" w:rsidR="00F50073" w:rsidRPr="00CF712C" w:rsidRDefault="00F50073">
      <w:pPr>
        <w:rPr>
          <w:sz w:val="22"/>
          <w:szCs w:val="22"/>
        </w:rPr>
      </w:pPr>
    </w:p>
    <w:p w14:paraId="00E46820"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74948B6D" w14:textId="77777777">
        <w:tc>
          <w:tcPr>
            <w:tcW w:w="9287" w:type="dxa"/>
          </w:tcPr>
          <w:p w14:paraId="557B41B4" w14:textId="77777777" w:rsidR="00F50073" w:rsidRPr="00CF712C" w:rsidRDefault="00F50073">
            <w:pPr>
              <w:tabs>
                <w:tab w:val="left" w:pos="142"/>
              </w:tabs>
              <w:ind w:left="567" w:hanging="567"/>
              <w:rPr>
                <w:b/>
                <w:sz w:val="22"/>
                <w:szCs w:val="22"/>
              </w:rPr>
            </w:pPr>
            <w:r w:rsidRPr="00CF712C">
              <w:rPr>
                <w:b/>
                <w:sz w:val="22"/>
                <w:szCs w:val="22"/>
              </w:rPr>
              <w:t>7.</w:t>
            </w:r>
            <w:r w:rsidRPr="00CF712C">
              <w:rPr>
                <w:b/>
                <w:sz w:val="22"/>
                <w:szCs w:val="22"/>
              </w:rPr>
              <w:tab/>
              <w:t>DRUGA POSEBNA OPOZORILA, ČE SO POTREBNA</w:t>
            </w:r>
          </w:p>
        </w:tc>
      </w:tr>
    </w:tbl>
    <w:p w14:paraId="01B5D5A1" w14:textId="77777777" w:rsidR="00F50073" w:rsidRPr="00CF712C" w:rsidRDefault="00F50073">
      <w:pPr>
        <w:rPr>
          <w:sz w:val="22"/>
          <w:szCs w:val="22"/>
        </w:rPr>
      </w:pPr>
    </w:p>
    <w:p w14:paraId="37D12CDF"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6EC5E89E" w14:textId="77777777">
        <w:tc>
          <w:tcPr>
            <w:tcW w:w="9287" w:type="dxa"/>
          </w:tcPr>
          <w:p w14:paraId="6EB3475F" w14:textId="77777777" w:rsidR="00F50073" w:rsidRPr="00CF712C" w:rsidRDefault="00F50073">
            <w:pPr>
              <w:tabs>
                <w:tab w:val="left" w:pos="142"/>
              </w:tabs>
              <w:ind w:left="567" w:hanging="567"/>
              <w:rPr>
                <w:b/>
                <w:sz w:val="22"/>
                <w:szCs w:val="22"/>
              </w:rPr>
            </w:pPr>
            <w:r w:rsidRPr="00CF712C">
              <w:rPr>
                <w:b/>
                <w:sz w:val="22"/>
                <w:szCs w:val="22"/>
              </w:rPr>
              <w:t>8.</w:t>
            </w:r>
            <w:r w:rsidRPr="00CF712C">
              <w:rPr>
                <w:b/>
                <w:sz w:val="22"/>
                <w:szCs w:val="22"/>
              </w:rPr>
              <w:tab/>
              <w:t>DATUM IZTEKA ROKA UPORABNOSTI ZDRAVILA</w:t>
            </w:r>
          </w:p>
        </w:tc>
      </w:tr>
    </w:tbl>
    <w:p w14:paraId="3979DED3" w14:textId="77777777" w:rsidR="00F50073" w:rsidRPr="00CF712C" w:rsidRDefault="00F50073">
      <w:pPr>
        <w:rPr>
          <w:sz w:val="22"/>
          <w:szCs w:val="22"/>
        </w:rPr>
      </w:pPr>
    </w:p>
    <w:p w14:paraId="13660E03" w14:textId="77777777" w:rsidR="00F50073" w:rsidRPr="00CF712C" w:rsidRDefault="00F50073">
      <w:pPr>
        <w:rPr>
          <w:sz w:val="22"/>
          <w:szCs w:val="22"/>
        </w:rPr>
      </w:pPr>
      <w:r w:rsidRPr="00CF712C">
        <w:rPr>
          <w:sz w:val="22"/>
          <w:szCs w:val="22"/>
        </w:rPr>
        <w:t>EXP</w:t>
      </w:r>
    </w:p>
    <w:p w14:paraId="4D3435E6" w14:textId="77777777" w:rsidR="00F50073" w:rsidRPr="00CF712C" w:rsidRDefault="00F50073">
      <w:pPr>
        <w:rPr>
          <w:sz w:val="22"/>
          <w:szCs w:val="22"/>
        </w:rPr>
      </w:pPr>
    </w:p>
    <w:p w14:paraId="670483DB"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397ED063" w14:textId="77777777">
        <w:tc>
          <w:tcPr>
            <w:tcW w:w="9287" w:type="dxa"/>
          </w:tcPr>
          <w:p w14:paraId="33435774" w14:textId="77777777" w:rsidR="00F50073" w:rsidRPr="00CF712C" w:rsidRDefault="00F50073">
            <w:pPr>
              <w:tabs>
                <w:tab w:val="left" w:pos="142"/>
              </w:tabs>
              <w:ind w:left="567" w:hanging="567"/>
              <w:rPr>
                <w:sz w:val="22"/>
                <w:szCs w:val="22"/>
              </w:rPr>
            </w:pPr>
            <w:r w:rsidRPr="00CF712C">
              <w:rPr>
                <w:b/>
                <w:sz w:val="22"/>
                <w:szCs w:val="22"/>
              </w:rPr>
              <w:t>9.</w:t>
            </w:r>
            <w:r w:rsidRPr="00CF712C">
              <w:rPr>
                <w:b/>
                <w:sz w:val="22"/>
                <w:szCs w:val="22"/>
              </w:rPr>
              <w:tab/>
              <w:t>POSEBNA NAVODILA ZA SHRANJEVANJE</w:t>
            </w:r>
          </w:p>
        </w:tc>
      </w:tr>
    </w:tbl>
    <w:p w14:paraId="510D383C" w14:textId="77777777" w:rsidR="00F50073" w:rsidRPr="00CF712C" w:rsidRDefault="00F50073">
      <w:pPr>
        <w:rPr>
          <w:sz w:val="22"/>
          <w:szCs w:val="22"/>
        </w:rPr>
      </w:pPr>
    </w:p>
    <w:p w14:paraId="03334093" w14:textId="06F2EAB3" w:rsidR="00F50073" w:rsidRPr="00CF712C" w:rsidRDefault="00F50073">
      <w:pPr>
        <w:rPr>
          <w:sz w:val="22"/>
          <w:szCs w:val="22"/>
        </w:rPr>
      </w:pPr>
      <w:r w:rsidRPr="00CF712C">
        <w:rPr>
          <w:sz w:val="22"/>
          <w:szCs w:val="22"/>
        </w:rPr>
        <w:t>Shranjujte v originalni ovojnini za zagotovitev zaščite pred vlago. Shranjujte pri temperaturi do 30</w:t>
      </w:r>
      <w:ins w:id="215" w:author="MCV" w:date="2025-09-01T11:29:00Z">
        <w:r w:rsidR="009739FB">
          <w:rPr>
            <w:sz w:val="22"/>
            <w:szCs w:val="22"/>
          </w:rPr>
          <w:t> </w:t>
        </w:r>
      </w:ins>
      <w:r w:rsidRPr="00CF712C">
        <w:rPr>
          <w:sz w:val="22"/>
          <w:szCs w:val="22"/>
        </w:rPr>
        <w:t>˚C.</w:t>
      </w:r>
    </w:p>
    <w:p w14:paraId="6040F4A8" w14:textId="77777777" w:rsidR="00F50073" w:rsidRPr="00CF712C" w:rsidRDefault="00F50073">
      <w:pPr>
        <w:rPr>
          <w:sz w:val="22"/>
          <w:szCs w:val="22"/>
        </w:rPr>
      </w:pPr>
    </w:p>
    <w:p w14:paraId="36F6C626"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40996176" w14:textId="77777777">
        <w:tc>
          <w:tcPr>
            <w:tcW w:w="9287" w:type="dxa"/>
          </w:tcPr>
          <w:p w14:paraId="341C669D" w14:textId="77777777" w:rsidR="00F50073" w:rsidRPr="00CF712C" w:rsidRDefault="00F50073">
            <w:pPr>
              <w:tabs>
                <w:tab w:val="left" w:pos="142"/>
              </w:tabs>
              <w:ind w:left="567" w:hanging="567"/>
              <w:rPr>
                <w:b/>
                <w:sz w:val="22"/>
                <w:szCs w:val="22"/>
              </w:rPr>
            </w:pPr>
            <w:r w:rsidRPr="00CF712C">
              <w:rPr>
                <w:b/>
                <w:sz w:val="22"/>
                <w:szCs w:val="22"/>
              </w:rPr>
              <w:t>10.</w:t>
            </w:r>
            <w:r w:rsidRPr="00CF712C">
              <w:rPr>
                <w:b/>
                <w:sz w:val="22"/>
                <w:szCs w:val="22"/>
              </w:rPr>
              <w:tab/>
              <w:t>POSEBNI VARNOSTNI UKREPI ZA ODSTRANJEVANJE NEUPORABLJENIH ZDRAVIL ALI IZ NJIH NASTALIH ODPADNIH SNOVI, KADAR SO POTREBNI</w:t>
            </w:r>
          </w:p>
        </w:tc>
      </w:tr>
    </w:tbl>
    <w:p w14:paraId="573CD032" w14:textId="77777777" w:rsidR="00F50073" w:rsidRPr="00CF712C" w:rsidRDefault="00F50073">
      <w:pPr>
        <w:rPr>
          <w:sz w:val="22"/>
          <w:szCs w:val="22"/>
        </w:rPr>
      </w:pPr>
    </w:p>
    <w:p w14:paraId="530BF052"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42BD5C86" w14:textId="77777777">
        <w:tc>
          <w:tcPr>
            <w:tcW w:w="9287" w:type="dxa"/>
          </w:tcPr>
          <w:p w14:paraId="0C0F51AF" w14:textId="77777777" w:rsidR="00F50073" w:rsidRPr="00CF712C" w:rsidRDefault="00F50073">
            <w:pPr>
              <w:tabs>
                <w:tab w:val="left" w:pos="142"/>
              </w:tabs>
              <w:ind w:left="567" w:hanging="567"/>
              <w:rPr>
                <w:b/>
                <w:sz w:val="22"/>
                <w:szCs w:val="22"/>
              </w:rPr>
            </w:pPr>
            <w:r w:rsidRPr="00CF712C">
              <w:rPr>
                <w:b/>
                <w:sz w:val="22"/>
                <w:szCs w:val="22"/>
              </w:rPr>
              <w:t>11.</w:t>
            </w:r>
            <w:r w:rsidRPr="00CF712C">
              <w:rPr>
                <w:b/>
                <w:sz w:val="22"/>
                <w:szCs w:val="22"/>
              </w:rPr>
              <w:tab/>
              <w:t>IME IN NASLOV IMETNIKA DOVOLJENJA ZA PROMET Z ZDRAVILOM</w:t>
            </w:r>
          </w:p>
        </w:tc>
      </w:tr>
    </w:tbl>
    <w:p w14:paraId="75935220" w14:textId="77777777" w:rsidR="00F50073" w:rsidRPr="00CF712C" w:rsidRDefault="00F50073">
      <w:pPr>
        <w:rPr>
          <w:sz w:val="22"/>
          <w:szCs w:val="22"/>
        </w:rPr>
      </w:pPr>
    </w:p>
    <w:p w14:paraId="2FC28079" w14:textId="77777777" w:rsidR="00F50073" w:rsidRPr="00CF712C" w:rsidRDefault="00F50073">
      <w:pPr>
        <w:rPr>
          <w:bCs/>
          <w:sz w:val="22"/>
          <w:szCs w:val="22"/>
        </w:rPr>
      </w:pPr>
      <w:r w:rsidRPr="00CF712C">
        <w:rPr>
          <w:bCs/>
          <w:sz w:val="22"/>
          <w:szCs w:val="22"/>
        </w:rPr>
        <w:t>Eli Lilly Nederland B.V.</w:t>
      </w:r>
    </w:p>
    <w:p w14:paraId="53C77CB2" w14:textId="1F7C72C7" w:rsidR="008022A8" w:rsidRPr="002F482C" w:rsidRDefault="002C42FB">
      <w:pPr>
        <w:autoSpaceDE w:val="0"/>
        <w:autoSpaceDN w:val="0"/>
        <w:adjustRightInd w:val="0"/>
        <w:spacing w:line="240" w:lineRule="atLeast"/>
        <w:rPr>
          <w:sz w:val="22"/>
          <w:szCs w:val="22"/>
          <w:lang w:val="en-US"/>
        </w:rPr>
      </w:pPr>
      <w:ins w:id="216" w:author="MCV" w:date="2025-08-27T08:04:00Z">
        <w:r w:rsidRPr="002F482C">
          <w:rPr>
            <w:sz w:val="22"/>
            <w:szCs w:val="22"/>
            <w:rPrChange w:id="217" w:author="MCV" w:date="2025-08-27T08:23:00Z">
              <w:rPr>
                <w:szCs w:val="22"/>
              </w:rPr>
            </w:rPrChange>
          </w:rPr>
          <w:t>Orteliuslaan 1000, 3528 BD Utrecht</w:t>
        </w:r>
      </w:ins>
      <w:del w:id="218" w:author="MCV" w:date="2025-08-27T08:05:00Z">
        <w:r w:rsidR="00B851CE" w:rsidRPr="002F482C" w:rsidDel="002C42FB">
          <w:rPr>
            <w:sz w:val="22"/>
            <w:szCs w:val="22"/>
            <w:lang w:val="en-US"/>
          </w:rPr>
          <w:delText>Papendorpseweg 83, 3528 BJ Utrecht</w:delText>
        </w:r>
      </w:del>
    </w:p>
    <w:p w14:paraId="2707913B" w14:textId="77777777" w:rsidR="00F50073" w:rsidRPr="00CF712C" w:rsidRDefault="00F50073">
      <w:pPr>
        <w:autoSpaceDE w:val="0"/>
        <w:autoSpaceDN w:val="0"/>
        <w:adjustRightInd w:val="0"/>
        <w:spacing w:line="240" w:lineRule="atLeast"/>
        <w:rPr>
          <w:sz w:val="22"/>
          <w:szCs w:val="22"/>
        </w:rPr>
      </w:pPr>
      <w:r w:rsidRPr="00CF712C">
        <w:rPr>
          <w:bCs/>
          <w:sz w:val="22"/>
          <w:szCs w:val="22"/>
        </w:rPr>
        <w:t>Nizozemska</w:t>
      </w:r>
    </w:p>
    <w:p w14:paraId="685B52BB" w14:textId="77777777" w:rsidR="00F50073" w:rsidRPr="00CF712C" w:rsidRDefault="00F50073">
      <w:pPr>
        <w:rPr>
          <w:sz w:val="22"/>
          <w:szCs w:val="22"/>
        </w:rPr>
      </w:pPr>
    </w:p>
    <w:p w14:paraId="1281C905"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416683BE" w14:textId="77777777">
        <w:tc>
          <w:tcPr>
            <w:tcW w:w="9287" w:type="dxa"/>
          </w:tcPr>
          <w:p w14:paraId="18098CAD" w14:textId="77777777" w:rsidR="00F50073" w:rsidRPr="00CF712C" w:rsidRDefault="00F50073">
            <w:pPr>
              <w:tabs>
                <w:tab w:val="left" w:pos="142"/>
              </w:tabs>
              <w:ind w:left="567" w:hanging="567"/>
              <w:rPr>
                <w:b/>
                <w:sz w:val="22"/>
                <w:szCs w:val="22"/>
              </w:rPr>
            </w:pPr>
            <w:r w:rsidRPr="00CF712C">
              <w:rPr>
                <w:b/>
                <w:sz w:val="22"/>
                <w:szCs w:val="22"/>
              </w:rPr>
              <w:t>12.</w:t>
            </w:r>
            <w:r w:rsidRPr="00CF712C">
              <w:rPr>
                <w:b/>
                <w:sz w:val="22"/>
                <w:szCs w:val="22"/>
              </w:rPr>
              <w:tab/>
              <w:t>ŠTEVILKA(E) DOVOLJENJA(DOVOLJENJ) ZA PROMET</w:t>
            </w:r>
          </w:p>
        </w:tc>
      </w:tr>
    </w:tbl>
    <w:p w14:paraId="14D8E106" w14:textId="77777777" w:rsidR="00F50073" w:rsidRPr="00CF712C" w:rsidRDefault="00F50073">
      <w:pPr>
        <w:rPr>
          <w:sz w:val="22"/>
          <w:szCs w:val="22"/>
        </w:rPr>
      </w:pPr>
    </w:p>
    <w:p w14:paraId="5F3D6437" w14:textId="77777777" w:rsidR="00F50073" w:rsidRPr="00CF712C" w:rsidRDefault="00F50073">
      <w:pPr>
        <w:rPr>
          <w:sz w:val="22"/>
          <w:szCs w:val="22"/>
        </w:rPr>
      </w:pPr>
      <w:r w:rsidRPr="00CF712C">
        <w:rPr>
          <w:sz w:val="22"/>
          <w:szCs w:val="22"/>
        </w:rPr>
        <w:t>EU/1/02/237/001</w:t>
      </w:r>
    </w:p>
    <w:p w14:paraId="513A854B" w14:textId="77777777" w:rsidR="00F50073" w:rsidRPr="00CF712C" w:rsidRDefault="00F50073">
      <w:pPr>
        <w:rPr>
          <w:sz w:val="22"/>
          <w:szCs w:val="22"/>
        </w:rPr>
      </w:pPr>
    </w:p>
    <w:p w14:paraId="4D187CFD"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27FDEBA5" w14:textId="77777777">
        <w:tc>
          <w:tcPr>
            <w:tcW w:w="9287" w:type="dxa"/>
          </w:tcPr>
          <w:p w14:paraId="3F7FE195" w14:textId="77777777" w:rsidR="00F50073" w:rsidRPr="00CF712C" w:rsidRDefault="00F50073">
            <w:pPr>
              <w:tabs>
                <w:tab w:val="left" w:pos="142"/>
              </w:tabs>
              <w:ind w:left="567" w:hanging="567"/>
              <w:rPr>
                <w:b/>
                <w:sz w:val="22"/>
                <w:szCs w:val="22"/>
              </w:rPr>
            </w:pPr>
            <w:r w:rsidRPr="00CF712C">
              <w:rPr>
                <w:b/>
                <w:sz w:val="22"/>
                <w:szCs w:val="22"/>
              </w:rPr>
              <w:t>13.</w:t>
            </w:r>
            <w:r w:rsidRPr="00CF712C">
              <w:rPr>
                <w:b/>
                <w:sz w:val="22"/>
                <w:szCs w:val="22"/>
              </w:rPr>
              <w:tab/>
              <w:t xml:space="preserve">ŠTEVILKA SERIJE </w:t>
            </w:r>
          </w:p>
        </w:tc>
      </w:tr>
    </w:tbl>
    <w:p w14:paraId="5345DC9A" w14:textId="77777777" w:rsidR="00F50073" w:rsidRPr="00CF712C" w:rsidRDefault="00F50073">
      <w:pPr>
        <w:rPr>
          <w:sz w:val="22"/>
          <w:szCs w:val="22"/>
        </w:rPr>
      </w:pPr>
    </w:p>
    <w:p w14:paraId="3A2CDA9C" w14:textId="77777777" w:rsidR="00F50073" w:rsidRPr="00CF712C" w:rsidRDefault="00F50073">
      <w:pPr>
        <w:rPr>
          <w:sz w:val="22"/>
          <w:szCs w:val="22"/>
        </w:rPr>
      </w:pPr>
      <w:r w:rsidRPr="00CF712C">
        <w:rPr>
          <w:sz w:val="22"/>
          <w:szCs w:val="22"/>
        </w:rPr>
        <w:t>Lot:</w:t>
      </w:r>
    </w:p>
    <w:p w14:paraId="65CB6444" w14:textId="77777777" w:rsidR="00F50073" w:rsidRPr="00CF712C" w:rsidRDefault="00F50073">
      <w:pPr>
        <w:rPr>
          <w:sz w:val="22"/>
          <w:szCs w:val="22"/>
        </w:rPr>
      </w:pPr>
    </w:p>
    <w:p w14:paraId="46D27D7D"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691B3BDA" w14:textId="77777777">
        <w:tc>
          <w:tcPr>
            <w:tcW w:w="9287" w:type="dxa"/>
          </w:tcPr>
          <w:p w14:paraId="1424F6C2" w14:textId="77777777" w:rsidR="00F50073" w:rsidRPr="00CF712C" w:rsidRDefault="00F50073">
            <w:pPr>
              <w:tabs>
                <w:tab w:val="left" w:pos="142"/>
              </w:tabs>
              <w:ind w:left="567" w:hanging="567"/>
              <w:rPr>
                <w:b/>
                <w:sz w:val="22"/>
                <w:szCs w:val="22"/>
              </w:rPr>
            </w:pPr>
            <w:r w:rsidRPr="00CF712C">
              <w:rPr>
                <w:b/>
                <w:sz w:val="22"/>
                <w:szCs w:val="22"/>
              </w:rPr>
              <w:t>14.</w:t>
            </w:r>
            <w:r w:rsidRPr="00CF712C">
              <w:rPr>
                <w:b/>
                <w:sz w:val="22"/>
                <w:szCs w:val="22"/>
              </w:rPr>
              <w:tab/>
              <w:t>NAČIN IZDAJANJA ZDRAVILA</w:t>
            </w:r>
          </w:p>
        </w:tc>
      </w:tr>
    </w:tbl>
    <w:p w14:paraId="54D4100E" w14:textId="77777777" w:rsidR="00F50073" w:rsidRPr="00CF712C" w:rsidRDefault="00F50073">
      <w:pPr>
        <w:rPr>
          <w:sz w:val="22"/>
          <w:szCs w:val="22"/>
        </w:rPr>
      </w:pPr>
    </w:p>
    <w:p w14:paraId="6678DE92" w14:textId="77777777" w:rsidR="00F50073" w:rsidRPr="00CF712C" w:rsidRDefault="0004256E">
      <w:pPr>
        <w:rPr>
          <w:sz w:val="22"/>
          <w:szCs w:val="22"/>
        </w:rPr>
      </w:pPr>
      <w:r w:rsidRPr="00CF712C">
        <w:rPr>
          <w:sz w:val="22"/>
          <w:szCs w:val="22"/>
        </w:rPr>
        <w:t>Predpisovanje in i</w:t>
      </w:r>
      <w:r w:rsidR="00F50073" w:rsidRPr="00CF712C">
        <w:rPr>
          <w:sz w:val="22"/>
          <w:szCs w:val="22"/>
        </w:rPr>
        <w:t>zdaja zdravila je le na recept.</w:t>
      </w:r>
    </w:p>
    <w:p w14:paraId="45FF800C" w14:textId="77777777" w:rsidR="00F50073" w:rsidRPr="00CF712C" w:rsidRDefault="00F50073">
      <w:pPr>
        <w:rPr>
          <w:sz w:val="22"/>
          <w:szCs w:val="22"/>
        </w:rPr>
      </w:pPr>
    </w:p>
    <w:p w14:paraId="75E0339C"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794F3C6B" w14:textId="77777777">
        <w:tc>
          <w:tcPr>
            <w:tcW w:w="9287" w:type="dxa"/>
          </w:tcPr>
          <w:p w14:paraId="3528CD0D" w14:textId="77777777" w:rsidR="00F50073" w:rsidRPr="00CF712C" w:rsidRDefault="00F50073">
            <w:pPr>
              <w:tabs>
                <w:tab w:val="left" w:pos="142"/>
              </w:tabs>
              <w:ind w:left="567" w:hanging="567"/>
              <w:rPr>
                <w:b/>
                <w:sz w:val="22"/>
                <w:szCs w:val="22"/>
              </w:rPr>
            </w:pPr>
            <w:r w:rsidRPr="00CF712C">
              <w:rPr>
                <w:b/>
                <w:sz w:val="22"/>
                <w:szCs w:val="22"/>
              </w:rPr>
              <w:t>15.</w:t>
            </w:r>
            <w:r w:rsidRPr="00CF712C">
              <w:rPr>
                <w:b/>
                <w:sz w:val="22"/>
                <w:szCs w:val="22"/>
              </w:rPr>
              <w:tab/>
              <w:t>NAVODILA ZA UPORABO</w:t>
            </w:r>
          </w:p>
        </w:tc>
      </w:tr>
    </w:tbl>
    <w:p w14:paraId="6FCDC6C2" w14:textId="77777777" w:rsidR="00F50073" w:rsidRPr="00801A87" w:rsidRDefault="00F50073">
      <w:pPr>
        <w:rPr>
          <w:bCs/>
          <w:sz w:val="22"/>
          <w:szCs w:val="22"/>
          <w:u w:val="single"/>
          <w:rPrChange w:id="219" w:author="MCV" w:date="2025-09-01T11:56:00Z">
            <w:rPr>
              <w:b/>
              <w:sz w:val="22"/>
              <w:szCs w:val="22"/>
              <w:u w:val="single"/>
            </w:rPr>
          </w:rPrChange>
        </w:rPr>
      </w:pPr>
    </w:p>
    <w:p w14:paraId="444F0447" w14:textId="77777777" w:rsidR="00F50073" w:rsidRPr="00CF712C" w:rsidRDefault="00F50073">
      <w:pPr>
        <w:rPr>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6065461D" w14:textId="77777777">
        <w:tc>
          <w:tcPr>
            <w:tcW w:w="9287" w:type="dxa"/>
          </w:tcPr>
          <w:p w14:paraId="2663DEC0" w14:textId="77777777" w:rsidR="00F50073" w:rsidRPr="00CF712C" w:rsidRDefault="00F50073">
            <w:pPr>
              <w:tabs>
                <w:tab w:val="left" w:pos="142"/>
              </w:tabs>
              <w:ind w:left="567" w:hanging="567"/>
              <w:rPr>
                <w:b/>
                <w:sz w:val="22"/>
                <w:szCs w:val="22"/>
              </w:rPr>
            </w:pPr>
            <w:r w:rsidRPr="00CF712C">
              <w:rPr>
                <w:b/>
                <w:sz w:val="22"/>
                <w:szCs w:val="22"/>
              </w:rPr>
              <w:t>16.</w:t>
            </w:r>
            <w:r w:rsidRPr="00CF712C">
              <w:rPr>
                <w:b/>
                <w:sz w:val="22"/>
                <w:szCs w:val="22"/>
              </w:rPr>
              <w:tab/>
              <w:t>PODATKI V BRAILLOVI PISAVI</w:t>
            </w:r>
          </w:p>
        </w:tc>
      </w:tr>
    </w:tbl>
    <w:p w14:paraId="283FA2A0" w14:textId="77777777" w:rsidR="00F50073" w:rsidRPr="00CF712C" w:rsidRDefault="00F50073">
      <w:pPr>
        <w:rPr>
          <w:sz w:val="22"/>
          <w:szCs w:val="22"/>
        </w:rPr>
      </w:pPr>
    </w:p>
    <w:p w14:paraId="2C4E90AB" w14:textId="77777777" w:rsidR="00F50073" w:rsidRDefault="00F50073">
      <w:pPr>
        <w:rPr>
          <w:sz w:val="22"/>
          <w:szCs w:val="22"/>
        </w:rPr>
      </w:pPr>
      <w:r w:rsidRPr="00CF712C">
        <w:rPr>
          <w:sz w:val="22"/>
          <w:szCs w:val="22"/>
        </w:rPr>
        <w:t>cialis 10 mg</w:t>
      </w:r>
    </w:p>
    <w:p w14:paraId="5D10C0F8" w14:textId="77777777" w:rsidR="008A0D4B" w:rsidRDefault="008A0D4B">
      <w:pPr>
        <w:rPr>
          <w:sz w:val="22"/>
          <w:szCs w:val="22"/>
        </w:rPr>
      </w:pPr>
    </w:p>
    <w:p w14:paraId="66C7C38E" w14:textId="77777777" w:rsidR="008A0D4B" w:rsidRDefault="008A0D4B">
      <w:pPr>
        <w:rPr>
          <w:sz w:val="22"/>
          <w:szCs w:val="22"/>
        </w:rPr>
      </w:pPr>
    </w:p>
    <w:p w14:paraId="18A61A25" w14:textId="77777777" w:rsidR="008A0D4B" w:rsidRPr="00B800D9" w:rsidRDefault="008A0D4B" w:rsidP="008A0D4B">
      <w:pPr>
        <w:pBdr>
          <w:top w:val="single" w:sz="4" w:space="1" w:color="auto"/>
          <w:left w:val="single" w:sz="4" w:space="4" w:color="auto"/>
          <w:bottom w:val="single" w:sz="4" w:space="0" w:color="auto"/>
          <w:right w:val="single" w:sz="4" w:space="4" w:color="auto"/>
        </w:pBdr>
        <w:rPr>
          <w:i/>
          <w:noProof/>
        </w:rPr>
      </w:pPr>
      <w:r w:rsidRPr="00B800D9">
        <w:rPr>
          <w:b/>
          <w:noProof/>
        </w:rPr>
        <w:t>17.</w:t>
      </w:r>
      <w:r w:rsidRPr="00B800D9">
        <w:rPr>
          <w:b/>
          <w:noProof/>
        </w:rPr>
        <w:tab/>
        <w:t>EDINSTVENA OZNAKA – DVODIMENZIONALNA ČRTNA KODA</w:t>
      </w:r>
    </w:p>
    <w:p w14:paraId="3745C513" w14:textId="77777777" w:rsidR="008A0D4B" w:rsidRPr="005B5AC3" w:rsidRDefault="008A0D4B" w:rsidP="008A0D4B">
      <w:pPr>
        <w:rPr>
          <w:noProof/>
          <w:color w:val="000000"/>
        </w:rPr>
      </w:pPr>
    </w:p>
    <w:p w14:paraId="0AA63642" w14:textId="77777777" w:rsidR="008A0D4B" w:rsidRDefault="008A0D4B" w:rsidP="008A0D4B">
      <w:pPr>
        <w:rPr>
          <w:noProof/>
          <w:color w:val="000000"/>
          <w:highlight w:val="lightGray"/>
        </w:rPr>
      </w:pPr>
      <w:r w:rsidRPr="005B5AC3">
        <w:rPr>
          <w:noProof/>
          <w:color w:val="000000"/>
          <w:highlight w:val="lightGray"/>
        </w:rPr>
        <w:t>Vsebuje dvodimenzionalno črtno kodo z edinstveno oznako.</w:t>
      </w:r>
    </w:p>
    <w:p w14:paraId="257C38FA" w14:textId="77777777" w:rsidR="008A0D4B" w:rsidRPr="00801A87" w:rsidRDefault="008A0D4B" w:rsidP="008A0D4B">
      <w:pPr>
        <w:rPr>
          <w:noProof/>
          <w:color w:val="000000"/>
          <w:sz w:val="22"/>
          <w:szCs w:val="22"/>
          <w:highlight w:val="lightGray"/>
          <w:rPrChange w:id="220" w:author="MCV" w:date="2025-09-01T11:56:00Z">
            <w:rPr>
              <w:noProof/>
              <w:color w:val="000000"/>
              <w:highlight w:val="lightGray"/>
            </w:rPr>
          </w:rPrChange>
        </w:rPr>
      </w:pPr>
    </w:p>
    <w:p w14:paraId="29A28EBC" w14:textId="77777777" w:rsidR="008A0D4B" w:rsidRPr="00801A87" w:rsidRDefault="008A0D4B" w:rsidP="008A0D4B">
      <w:pPr>
        <w:rPr>
          <w:noProof/>
          <w:color w:val="000000"/>
          <w:sz w:val="22"/>
          <w:szCs w:val="22"/>
          <w:highlight w:val="lightGray"/>
          <w:shd w:val="clear" w:color="auto" w:fill="CCCCCC"/>
          <w:rPrChange w:id="221" w:author="MCV" w:date="2025-09-01T11:56:00Z">
            <w:rPr>
              <w:noProof/>
              <w:color w:val="000000"/>
              <w:szCs w:val="22"/>
              <w:highlight w:val="lightGray"/>
              <w:shd w:val="clear" w:color="auto" w:fill="CCCCCC"/>
            </w:rPr>
          </w:rPrChange>
        </w:rPr>
      </w:pPr>
    </w:p>
    <w:p w14:paraId="5C4A99D0" w14:textId="77777777" w:rsidR="008A0D4B" w:rsidRPr="005B5AC3" w:rsidRDefault="008A0D4B" w:rsidP="008A0D4B">
      <w:pPr>
        <w:pBdr>
          <w:top w:val="single" w:sz="4" w:space="1" w:color="auto"/>
          <w:left w:val="single" w:sz="4" w:space="4" w:color="auto"/>
          <w:bottom w:val="single" w:sz="4" w:space="0" w:color="auto"/>
          <w:right w:val="single" w:sz="4" w:space="4" w:color="auto"/>
        </w:pBdr>
        <w:rPr>
          <w:i/>
          <w:noProof/>
          <w:color w:val="000000"/>
        </w:rPr>
      </w:pPr>
      <w:r w:rsidRPr="005B5AC3">
        <w:rPr>
          <w:b/>
          <w:noProof/>
          <w:color w:val="000000"/>
        </w:rPr>
        <w:t>18.</w:t>
      </w:r>
      <w:r w:rsidRPr="005B5AC3">
        <w:rPr>
          <w:b/>
          <w:noProof/>
          <w:color w:val="000000"/>
        </w:rPr>
        <w:tab/>
      </w:r>
      <w:r w:rsidRPr="00B800D9">
        <w:rPr>
          <w:b/>
          <w:noProof/>
        </w:rPr>
        <w:t xml:space="preserve">EDINSTVENA OZNAKA </w:t>
      </w:r>
      <w:r w:rsidRPr="005B5AC3">
        <w:rPr>
          <w:b/>
          <w:noProof/>
          <w:color w:val="000000"/>
        </w:rPr>
        <w:t>– V BERLJIVI OBLIKI</w:t>
      </w:r>
    </w:p>
    <w:p w14:paraId="34FBA066" w14:textId="77777777" w:rsidR="008A0D4B" w:rsidRPr="00801A87" w:rsidRDefault="008A0D4B" w:rsidP="008A0D4B">
      <w:pPr>
        <w:rPr>
          <w:noProof/>
          <w:color w:val="000000"/>
          <w:sz w:val="22"/>
          <w:szCs w:val="22"/>
          <w:rPrChange w:id="222" w:author="MCV" w:date="2025-09-01T11:56:00Z">
            <w:rPr>
              <w:noProof/>
              <w:color w:val="000000"/>
            </w:rPr>
          </w:rPrChange>
        </w:rPr>
      </w:pPr>
    </w:p>
    <w:p w14:paraId="344528BF" w14:textId="180B6251" w:rsidR="008A0D4B" w:rsidRPr="00801A87" w:rsidRDefault="008A0D4B" w:rsidP="008A0D4B">
      <w:pPr>
        <w:rPr>
          <w:color w:val="000000"/>
          <w:sz w:val="22"/>
          <w:szCs w:val="22"/>
          <w:rPrChange w:id="223" w:author="MCV" w:date="2025-09-01T11:57:00Z">
            <w:rPr>
              <w:color w:val="000000"/>
              <w:szCs w:val="22"/>
            </w:rPr>
          </w:rPrChange>
        </w:rPr>
      </w:pPr>
      <w:r w:rsidRPr="00801A87">
        <w:rPr>
          <w:color w:val="000000"/>
          <w:sz w:val="22"/>
          <w:szCs w:val="22"/>
          <w:rPrChange w:id="224" w:author="MCV" w:date="2025-09-01T11:57:00Z">
            <w:rPr>
              <w:color w:val="000000"/>
              <w:szCs w:val="22"/>
            </w:rPr>
          </w:rPrChange>
        </w:rPr>
        <w:t>PC</w:t>
      </w:r>
    </w:p>
    <w:p w14:paraId="5C38E9FF" w14:textId="07C76DFC" w:rsidR="008A0D4B" w:rsidRPr="00801A87" w:rsidRDefault="008A0D4B" w:rsidP="008A0D4B">
      <w:pPr>
        <w:rPr>
          <w:color w:val="000000"/>
          <w:sz w:val="22"/>
          <w:szCs w:val="22"/>
          <w:rPrChange w:id="225" w:author="MCV" w:date="2025-09-01T11:57:00Z">
            <w:rPr>
              <w:color w:val="000000"/>
              <w:szCs w:val="22"/>
            </w:rPr>
          </w:rPrChange>
        </w:rPr>
      </w:pPr>
      <w:r w:rsidRPr="00801A87">
        <w:rPr>
          <w:color w:val="000000"/>
          <w:sz w:val="22"/>
          <w:szCs w:val="22"/>
          <w:rPrChange w:id="226" w:author="MCV" w:date="2025-09-01T11:57:00Z">
            <w:rPr>
              <w:color w:val="000000"/>
              <w:szCs w:val="22"/>
            </w:rPr>
          </w:rPrChange>
        </w:rPr>
        <w:t>SN</w:t>
      </w:r>
    </w:p>
    <w:p w14:paraId="0E75C7D6" w14:textId="3D5CD321" w:rsidR="008A0D4B" w:rsidRPr="00801A87" w:rsidRDefault="008A0D4B" w:rsidP="008A0D4B">
      <w:pPr>
        <w:rPr>
          <w:color w:val="000000"/>
          <w:sz w:val="22"/>
          <w:szCs w:val="22"/>
          <w:rPrChange w:id="227" w:author="MCV" w:date="2025-09-01T11:57:00Z">
            <w:rPr>
              <w:color w:val="000000"/>
              <w:szCs w:val="22"/>
            </w:rPr>
          </w:rPrChange>
        </w:rPr>
      </w:pPr>
      <w:r w:rsidRPr="00801A87">
        <w:rPr>
          <w:color w:val="000000"/>
          <w:sz w:val="22"/>
          <w:szCs w:val="22"/>
          <w:rPrChange w:id="228" w:author="MCV" w:date="2025-09-01T11:57:00Z">
            <w:rPr>
              <w:color w:val="000000"/>
              <w:szCs w:val="22"/>
            </w:rPr>
          </w:rPrChange>
        </w:rPr>
        <w:t>NN</w:t>
      </w:r>
    </w:p>
    <w:p w14:paraId="2D1C6019" w14:textId="349F6105" w:rsidR="00BF18B5" w:rsidRPr="00801A87" w:rsidRDefault="00BF18B5" w:rsidP="008A0D4B">
      <w:pPr>
        <w:rPr>
          <w:color w:val="000000"/>
          <w:sz w:val="22"/>
          <w:szCs w:val="22"/>
          <w:rPrChange w:id="229" w:author="MCV" w:date="2025-09-01T11:57:00Z">
            <w:rPr>
              <w:color w:val="000000"/>
              <w:szCs w:val="22"/>
            </w:rPr>
          </w:rPrChange>
        </w:rPr>
      </w:pPr>
    </w:p>
    <w:p w14:paraId="6159D0A9" w14:textId="4DA6C70C" w:rsidR="00BF18B5" w:rsidRPr="00801A87" w:rsidRDefault="00BF18B5" w:rsidP="008A0D4B">
      <w:pPr>
        <w:rPr>
          <w:color w:val="000000"/>
          <w:sz w:val="22"/>
          <w:szCs w:val="22"/>
          <w:rPrChange w:id="230" w:author="MCV" w:date="2025-09-01T11:57:00Z">
            <w:rPr>
              <w:color w:val="000000"/>
              <w:szCs w:val="22"/>
            </w:rPr>
          </w:rPrChange>
        </w:rPr>
      </w:pPr>
    </w:p>
    <w:p w14:paraId="122F0788" w14:textId="6B47B1AB" w:rsidR="00BF18B5" w:rsidRPr="00801A87" w:rsidDel="002F4AFD" w:rsidRDefault="00BF18B5" w:rsidP="008A0D4B">
      <w:pPr>
        <w:rPr>
          <w:del w:id="231" w:author="MCV" w:date="2025-09-02T09:03:00Z"/>
          <w:color w:val="000000"/>
          <w:sz w:val="22"/>
          <w:szCs w:val="22"/>
          <w:rPrChange w:id="232" w:author="MCV" w:date="2025-09-01T11:57:00Z">
            <w:rPr>
              <w:del w:id="233" w:author="MCV" w:date="2025-09-02T09:03:00Z"/>
              <w:color w:val="000000"/>
              <w:szCs w:val="22"/>
            </w:rPr>
          </w:rPrChange>
        </w:rPr>
      </w:pPr>
    </w:p>
    <w:p w14:paraId="16C6D856" w14:textId="05C2530E" w:rsidR="00BF18B5" w:rsidRPr="00801A87" w:rsidDel="002F4AFD" w:rsidRDefault="00BF18B5" w:rsidP="008A0D4B">
      <w:pPr>
        <w:rPr>
          <w:del w:id="234" w:author="MCV" w:date="2025-09-02T09:03:00Z"/>
          <w:color w:val="000000"/>
          <w:sz w:val="22"/>
          <w:szCs w:val="22"/>
          <w:rPrChange w:id="235" w:author="MCV" w:date="2025-09-01T11:57:00Z">
            <w:rPr>
              <w:del w:id="236" w:author="MCV" w:date="2025-09-02T09:03:00Z"/>
              <w:color w:val="000000"/>
              <w:szCs w:val="22"/>
            </w:rPr>
          </w:rPrChange>
        </w:rPr>
      </w:pPr>
    </w:p>
    <w:p w14:paraId="1ACD724C" w14:textId="323F0B80" w:rsidR="00BF18B5" w:rsidRPr="00801A87" w:rsidDel="002F4AFD" w:rsidRDefault="00BF18B5" w:rsidP="008A0D4B">
      <w:pPr>
        <w:rPr>
          <w:del w:id="237" w:author="MCV" w:date="2025-09-02T09:03:00Z"/>
          <w:color w:val="000000"/>
          <w:sz w:val="22"/>
          <w:szCs w:val="22"/>
          <w:rPrChange w:id="238" w:author="MCV" w:date="2025-09-01T11:57:00Z">
            <w:rPr>
              <w:del w:id="239" w:author="MCV" w:date="2025-09-02T09:03:00Z"/>
              <w:color w:val="000000"/>
              <w:szCs w:val="22"/>
            </w:rPr>
          </w:rPrChange>
        </w:rPr>
      </w:pPr>
    </w:p>
    <w:p w14:paraId="4E649707" w14:textId="3D4AE760" w:rsidR="008F5388" w:rsidRDefault="008F5388">
      <w:pPr>
        <w:rPr>
          <w:noProof/>
          <w:vanish/>
          <w:color w:val="000000"/>
          <w:szCs w:val="22"/>
        </w:rPr>
      </w:pPr>
      <w:r>
        <w:rPr>
          <w:noProof/>
          <w:vanish/>
          <w:color w:val="000000"/>
          <w:szCs w:val="22"/>
        </w:rPr>
        <w:br w:type="page"/>
      </w:r>
    </w:p>
    <w:p w14:paraId="7D9B1042" w14:textId="319D3689" w:rsidR="008A0D4B" w:rsidRPr="005B5AC3" w:rsidDel="00801A87" w:rsidRDefault="008A0D4B" w:rsidP="008A0D4B">
      <w:pPr>
        <w:rPr>
          <w:del w:id="240" w:author="MCV" w:date="2025-09-01T11:57:00Z"/>
          <w:noProof/>
          <w:vanish/>
          <w:color w:val="000000"/>
          <w:szCs w:val="22"/>
        </w:rPr>
      </w:pPr>
    </w:p>
    <w:p w14:paraId="0402C715" w14:textId="12FC6342" w:rsidR="008A0D4B" w:rsidRPr="00CF712C" w:rsidDel="00801A87" w:rsidRDefault="008A0D4B">
      <w:pPr>
        <w:rPr>
          <w:del w:id="241" w:author="MCV" w:date="2025-09-01T11:57:00Z"/>
          <w:sz w:val="22"/>
          <w:szCs w:val="22"/>
        </w:rPr>
      </w:pPr>
    </w:p>
    <w:p w14:paraId="40CBB1A2" w14:textId="0CF53C88" w:rsidR="008F5388" w:rsidDel="00801A87" w:rsidRDefault="008F5388" w:rsidP="008F5388">
      <w:pPr>
        <w:tabs>
          <w:tab w:val="left" w:pos="567"/>
        </w:tabs>
        <w:rPr>
          <w:del w:id="242" w:author="MCV" w:date="2025-09-01T11:57:00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5388" w14:paraId="0AD09FEA" w14:textId="77777777" w:rsidTr="006E38D9">
        <w:tc>
          <w:tcPr>
            <w:tcW w:w="9287" w:type="dxa"/>
          </w:tcPr>
          <w:p w14:paraId="616A5EDA" w14:textId="77777777" w:rsidR="008F5388" w:rsidRPr="00801A87" w:rsidRDefault="008F5388" w:rsidP="006E38D9">
            <w:pPr>
              <w:rPr>
                <w:b/>
                <w:noProof/>
                <w:sz w:val="22"/>
                <w:szCs w:val="22"/>
                <w:rPrChange w:id="243" w:author="MCV" w:date="2025-09-01T11:57:00Z">
                  <w:rPr>
                    <w:b/>
                    <w:noProof/>
                    <w:szCs w:val="22"/>
                  </w:rPr>
                </w:rPrChange>
              </w:rPr>
            </w:pPr>
            <w:r w:rsidRPr="00801A87">
              <w:rPr>
                <w:b/>
                <w:noProof/>
                <w:sz w:val="22"/>
                <w:szCs w:val="22"/>
                <w:rPrChange w:id="244" w:author="MCV" w:date="2025-09-01T11:57:00Z">
                  <w:rPr>
                    <w:b/>
                    <w:noProof/>
                    <w:szCs w:val="22"/>
                  </w:rPr>
                </w:rPrChange>
              </w:rPr>
              <w:t>PODATKI, KI MORAJO BITI NAJMANJ NAVEDENI NA PRETISNEM OMOTU ALI DVOJNEM TRAKU</w:t>
            </w:r>
          </w:p>
          <w:p w14:paraId="48C5CA94" w14:textId="77777777" w:rsidR="008F5388" w:rsidRPr="00801A87" w:rsidRDefault="008F5388" w:rsidP="006E38D9">
            <w:pPr>
              <w:tabs>
                <w:tab w:val="left" w:pos="567"/>
              </w:tabs>
              <w:rPr>
                <w:b/>
                <w:sz w:val="22"/>
                <w:szCs w:val="22"/>
                <w:rPrChange w:id="245" w:author="MCV" w:date="2025-09-01T11:57:00Z">
                  <w:rPr>
                    <w:b/>
                  </w:rPr>
                </w:rPrChange>
              </w:rPr>
            </w:pPr>
          </w:p>
          <w:p w14:paraId="66F9737E" w14:textId="77777777" w:rsidR="008F5388" w:rsidRDefault="008F5388" w:rsidP="006E38D9">
            <w:pPr>
              <w:tabs>
                <w:tab w:val="left" w:pos="567"/>
              </w:tabs>
              <w:rPr>
                <w:b/>
              </w:rPr>
            </w:pPr>
            <w:r w:rsidRPr="00801A87">
              <w:rPr>
                <w:b/>
                <w:sz w:val="22"/>
                <w:szCs w:val="22"/>
                <w:rPrChange w:id="246" w:author="MCV" w:date="2025-09-01T11:57:00Z">
                  <w:rPr>
                    <w:b/>
                  </w:rPr>
                </w:rPrChange>
              </w:rPr>
              <w:t>PRETISNI OMOT</w:t>
            </w:r>
          </w:p>
        </w:tc>
      </w:tr>
    </w:tbl>
    <w:p w14:paraId="00938025" w14:textId="77777777" w:rsidR="008F5388" w:rsidRPr="00801A87" w:rsidRDefault="008F5388" w:rsidP="008F5388">
      <w:pPr>
        <w:tabs>
          <w:tab w:val="left" w:pos="567"/>
        </w:tabs>
        <w:rPr>
          <w:bCs/>
          <w:sz w:val="22"/>
          <w:szCs w:val="22"/>
          <w:rPrChange w:id="247" w:author="MCV" w:date="2025-09-01T11:57:00Z">
            <w:rPr>
              <w:b/>
            </w:rPr>
          </w:rPrChange>
        </w:rPr>
      </w:pPr>
    </w:p>
    <w:p w14:paraId="35A7BE65" w14:textId="77777777" w:rsidR="008F5388" w:rsidRPr="00801A87" w:rsidRDefault="008F5388" w:rsidP="008F5388">
      <w:pPr>
        <w:tabs>
          <w:tab w:val="left" w:pos="567"/>
        </w:tabs>
        <w:rPr>
          <w:sz w:val="22"/>
          <w:szCs w:val="22"/>
          <w:rPrChange w:id="248" w:author="MCV" w:date="2025-09-01T11:57:00Z">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5388" w14:paraId="52E5189D" w14:textId="77777777" w:rsidTr="006E38D9">
        <w:tc>
          <w:tcPr>
            <w:tcW w:w="9287" w:type="dxa"/>
          </w:tcPr>
          <w:p w14:paraId="7F3FEFF2" w14:textId="77777777" w:rsidR="008F5388" w:rsidRPr="00801A87" w:rsidRDefault="008F5388" w:rsidP="006E38D9">
            <w:pPr>
              <w:tabs>
                <w:tab w:val="left" w:pos="567"/>
              </w:tabs>
              <w:ind w:left="567" w:hanging="567"/>
              <w:rPr>
                <w:b/>
                <w:sz w:val="22"/>
                <w:szCs w:val="22"/>
                <w:rPrChange w:id="249" w:author="MCV" w:date="2025-09-01T11:57:00Z">
                  <w:rPr>
                    <w:b/>
                  </w:rPr>
                </w:rPrChange>
              </w:rPr>
            </w:pPr>
            <w:r w:rsidRPr="00801A87">
              <w:rPr>
                <w:b/>
                <w:sz w:val="22"/>
                <w:szCs w:val="22"/>
                <w:rPrChange w:id="250" w:author="MCV" w:date="2025-09-01T11:57:00Z">
                  <w:rPr>
                    <w:b/>
                  </w:rPr>
                </w:rPrChange>
              </w:rPr>
              <w:t>1.</w:t>
            </w:r>
            <w:r w:rsidRPr="00801A87">
              <w:rPr>
                <w:b/>
                <w:sz w:val="22"/>
                <w:szCs w:val="22"/>
                <w:rPrChange w:id="251" w:author="MCV" w:date="2025-09-01T11:57:00Z">
                  <w:rPr>
                    <w:b/>
                  </w:rPr>
                </w:rPrChange>
              </w:rPr>
              <w:tab/>
              <w:t>IME ZDRAVILA</w:t>
            </w:r>
          </w:p>
        </w:tc>
      </w:tr>
    </w:tbl>
    <w:p w14:paraId="39EE290F" w14:textId="77777777" w:rsidR="008F5388" w:rsidRPr="00801A87" w:rsidRDefault="008F5388" w:rsidP="008F5388">
      <w:pPr>
        <w:tabs>
          <w:tab w:val="left" w:pos="567"/>
        </w:tabs>
        <w:ind w:left="567" w:hanging="567"/>
        <w:rPr>
          <w:sz w:val="22"/>
          <w:szCs w:val="22"/>
          <w:rPrChange w:id="252" w:author="MCV" w:date="2025-09-01T11:57:00Z">
            <w:rPr/>
          </w:rPrChange>
        </w:rPr>
      </w:pPr>
    </w:p>
    <w:p w14:paraId="00A9FF1E" w14:textId="3C310248" w:rsidR="008F5388" w:rsidRPr="00801A87" w:rsidRDefault="008F5388" w:rsidP="008F5388">
      <w:pPr>
        <w:tabs>
          <w:tab w:val="left" w:pos="567"/>
        </w:tabs>
        <w:ind w:left="567" w:hanging="567"/>
        <w:rPr>
          <w:sz w:val="22"/>
          <w:szCs w:val="22"/>
          <w:rPrChange w:id="253" w:author="MCV" w:date="2025-09-01T11:57:00Z">
            <w:rPr/>
          </w:rPrChange>
        </w:rPr>
      </w:pPr>
      <w:r w:rsidRPr="00801A87">
        <w:rPr>
          <w:sz w:val="22"/>
          <w:szCs w:val="22"/>
          <w:rPrChange w:id="254" w:author="MCV" w:date="2025-09-01T11:57:00Z">
            <w:rPr/>
          </w:rPrChange>
        </w:rPr>
        <w:lastRenderedPageBreak/>
        <w:t>CIALIS 10 mg tablete</w:t>
      </w:r>
    </w:p>
    <w:p w14:paraId="14ACCD23" w14:textId="77777777" w:rsidR="008F5388" w:rsidRPr="00801A87" w:rsidRDefault="008F5388" w:rsidP="008F5388">
      <w:pPr>
        <w:tabs>
          <w:tab w:val="left" w:pos="567"/>
        </w:tabs>
        <w:ind w:left="567" w:hanging="567"/>
        <w:rPr>
          <w:sz w:val="22"/>
          <w:szCs w:val="22"/>
          <w:rPrChange w:id="255" w:author="MCV" w:date="2025-09-01T11:57:00Z">
            <w:rPr/>
          </w:rPrChange>
        </w:rPr>
      </w:pPr>
      <w:r w:rsidRPr="00801A87">
        <w:rPr>
          <w:sz w:val="22"/>
          <w:szCs w:val="22"/>
          <w:rPrChange w:id="256" w:author="MCV" w:date="2025-09-01T11:57:00Z">
            <w:rPr/>
          </w:rPrChange>
        </w:rPr>
        <w:t>tadalafil</w:t>
      </w:r>
    </w:p>
    <w:p w14:paraId="444663C6" w14:textId="77777777" w:rsidR="008F5388" w:rsidRPr="00801A87" w:rsidRDefault="008F5388" w:rsidP="008F5388">
      <w:pPr>
        <w:tabs>
          <w:tab w:val="left" w:pos="567"/>
        </w:tabs>
        <w:rPr>
          <w:sz w:val="22"/>
          <w:szCs w:val="22"/>
          <w:rPrChange w:id="257" w:author="MCV" w:date="2025-09-01T11:57:00Z">
            <w:rPr/>
          </w:rPrChange>
        </w:rPr>
      </w:pPr>
    </w:p>
    <w:p w14:paraId="5B6E80C7" w14:textId="77777777" w:rsidR="008F5388" w:rsidRPr="00801A87" w:rsidRDefault="008F5388" w:rsidP="008F5388">
      <w:pPr>
        <w:tabs>
          <w:tab w:val="left" w:pos="567"/>
        </w:tabs>
        <w:rPr>
          <w:sz w:val="22"/>
          <w:szCs w:val="22"/>
          <w:rPrChange w:id="258" w:author="MCV" w:date="2025-09-01T11:57:00Z">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5388" w14:paraId="2D6585A3" w14:textId="77777777" w:rsidTr="006E38D9">
        <w:tc>
          <w:tcPr>
            <w:tcW w:w="9287" w:type="dxa"/>
          </w:tcPr>
          <w:p w14:paraId="394F2C5C" w14:textId="77777777" w:rsidR="008F5388" w:rsidRPr="00801A87" w:rsidRDefault="008F5388" w:rsidP="006E38D9">
            <w:pPr>
              <w:tabs>
                <w:tab w:val="left" w:pos="567"/>
              </w:tabs>
              <w:ind w:left="567" w:hanging="567"/>
              <w:rPr>
                <w:b/>
                <w:sz w:val="22"/>
                <w:szCs w:val="22"/>
                <w:rPrChange w:id="259" w:author="MCV" w:date="2025-09-01T11:57:00Z">
                  <w:rPr>
                    <w:b/>
                  </w:rPr>
                </w:rPrChange>
              </w:rPr>
            </w:pPr>
            <w:r w:rsidRPr="00801A87">
              <w:rPr>
                <w:b/>
                <w:sz w:val="22"/>
                <w:szCs w:val="22"/>
                <w:rPrChange w:id="260" w:author="MCV" w:date="2025-09-01T11:57:00Z">
                  <w:rPr>
                    <w:b/>
                  </w:rPr>
                </w:rPrChange>
              </w:rPr>
              <w:t>2.</w:t>
            </w:r>
            <w:r w:rsidRPr="00801A87">
              <w:rPr>
                <w:b/>
                <w:sz w:val="22"/>
                <w:szCs w:val="22"/>
                <w:rPrChange w:id="261" w:author="MCV" w:date="2025-09-01T11:57:00Z">
                  <w:rPr>
                    <w:b/>
                  </w:rPr>
                </w:rPrChange>
              </w:rPr>
              <w:tab/>
              <w:t>IME IMETNIKA DOVOLJENJA ZA PROMET Z ZDRAVILOM</w:t>
            </w:r>
          </w:p>
        </w:tc>
      </w:tr>
    </w:tbl>
    <w:p w14:paraId="2AC48B3E" w14:textId="77777777" w:rsidR="008F5388" w:rsidRPr="00801A87" w:rsidRDefault="008F5388" w:rsidP="008F5388">
      <w:pPr>
        <w:tabs>
          <w:tab w:val="left" w:pos="567"/>
        </w:tabs>
        <w:rPr>
          <w:sz w:val="22"/>
          <w:szCs w:val="22"/>
          <w:rPrChange w:id="262" w:author="MCV" w:date="2025-09-01T11:57:00Z">
            <w:rPr/>
          </w:rPrChange>
        </w:rPr>
      </w:pPr>
    </w:p>
    <w:p w14:paraId="511E98DF" w14:textId="77777777" w:rsidR="008F5388" w:rsidRPr="00801A87" w:rsidRDefault="008F5388" w:rsidP="008F5388">
      <w:pPr>
        <w:tabs>
          <w:tab w:val="left" w:pos="567"/>
        </w:tabs>
        <w:rPr>
          <w:sz w:val="22"/>
          <w:szCs w:val="22"/>
          <w:rPrChange w:id="263" w:author="MCV" w:date="2025-09-01T11:57:00Z">
            <w:rPr/>
          </w:rPrChange>
        </w:rPr>
      </w:pPr>
      <w:r w:rsidRPr="00801A87">
        <w:rPr>
          <w:sz w:val="22"/>
          <w:szCs w:val="22"/>
          <w:rPrChange w:id="264" w:author="MCV" w:date="2025-09-01T11:57:00Z">
            <w:rPr/>
          </w:rPrChange>
        </w:rPr>
        <w:t>Lilly</w:t>
      </w:r>
    </w:p>
    <w:p w14:paraId="1DDB8A91" w14:textId="77777777" w:rsidR="008F5388" w:rsidRPr="00801A87" w:rsidRDefault="008F5388" w:rsidP="008F5388">
      <w:pPr>
        <w:tabs>
          <w:tab w:val="left" w:pos="567"/>
        </w:tabs>
        <w:rPr>
          <w:sz w:val="22"/>
          <w:szCs w:val="22"/>
          <w:rPrChange w:id="265" w:author="MCV" w:date="2025-09-01T11:57:00Z">
            <w:rPr/>
          </w:rPrChange>
        </w:rPr>
      </w:pPr>
    </w:p>
    <w:p w14:paraId="0A5F9134" w14:textId="77777777" w:rsidR="008F5388" w:rsidRPr="00801A87" w:rsidRDefault="008F5388" w:rsidP="008F5388">
      <w:pPr>
        <w:tabs>
          <w:tab w:val="left" w:pos="567"/>
        </w:tabs>
        <w:rPr>
          <w:sz w:val="22"/>
          <w:szCs w:val="22"/>
          <w:rPrChange w:id="266" w:author="MCV" w:date="2025-09-01T11:57:00Z">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5388" w:rsidRPr="00801A87" w14:paraId="603C50F6" w14:textId="77777777" w:rsidTr="006E38D9">
        <w:tc>
          <w:tcPr>
            <w:tcW w:w="9287" w:type="dxa"/>
          </w:tcPr>
          <w:p w14:paraId="0F523808" w14:textId="77777777" w:rsidR="008F5388" w:rsidRPr="00801A87" w:rsidRDefault="008F5388" w:rsidP="006E38D9">
            <w:pPr>
              <w:tabs>
                <w:tab w:val="left" w:pos="567"/>
              </w:tabs>
              <w:ind w:left="567" w:hanging="567"/>
              <w:rPr>
                <w:b/>
                <w:sz w:val="22"/>
                <w:szCs w:val="22"/>
                <w:rPrChange w:id="267" w:author="MCV" w:date="2025-09-01T11:57:00Z">
                  <w:rPr>
                    <w:b/>
                  </w:rPr>
                </w:rPrChange>
              </w:rPr>
            </w:pPr>
            <w:r w:rsidRPr="00801A87">
              <w:rPr>
                <w:b/>
                <w:sz w:val="22"/>
                <w:szCs w:val="22"/>
                <w:rPrChange w:id="268" w:author="MCV" w:date="2025-09-01T11:57:00Z">
                  <w:rPr>
                    <w:b/>
                  </w:rPr>
                </w:rPrChange>
              </w:rPr>
              <w:t>3.</w:t>
            </w:r>
            <w:r w:rsidRPr="00801A87">
              <w:rPr>
                <w:b/>
                <w:sz w:val="22"/>
                <w:szCs w:val="22"/>
                <w:rPrChange w:id="269" w:author="MCV" w:date="2025-09-01T11:57:00Z">
                  <w:rPr>
                    <w:b/>
                  </w:rPr>
                </w:rPrChange>
              </w:rPr>
              <w:tab/>
              <w:t>DATUM IZTEKA ROKA UPORABNOSTI ZDRAVILA</w:t>
            </w:r>
          </w:p>
        </w:tc>
      </w:tr>
    </w:tbl>
    <w:p w14:paraId="04FAE734" w14:textId="77777777" w:rsidR="008F5388" w:rsidRPr="00801A87" w:rsidRDefault="008F5388" w:rsidP="008F5388">
      <w:pPr>
        <w:tabs>
          <w:tab w:val="left" w:pos="567"/>
        </w:tabs>
        <w:rPr>
          <w:sz w:val="22"/>
          <w:szCs w:val="22"/>
          <w:rPrChange w:id="270" w:author="MCV" w:date="2025-09-01T11:57:00Z">
            <w:rPr/>
          </w:rPrChange>
        </w:rPr>
      </w:pPr>
    </w:p>
    <w:p w14:paraId="288476B5" w14:textId="77777777" w:rsidR="008F5388" w:rsidRPr="00801A87" w:rsidRDefault="008F5388" w:rsidP="008F5388">
      <w:pPr>
        <w:tabs>
          <w:tab w:val="left" w:pos="567"/>
        </w:tabs>
        <w:rPr>
          <w:sz w:val="22"/>
          <w:szCs w:val="22"/>
          <w:rPrChange w:id="271" w:author="MCV" w:date="2025-09-01T11:57:00Z">
            <w:rPr/>
          </w:rPrChange>
        </w:rPr>
      </w:pPr>
      <w:r w:rsidRPr="00801A87">
        <w:rPr>
          <w:sz w:val="22"/>
          <w:szCs w:val="22"/>
          <w:rPrChange w:id="272" w:author="MCV" w:date="2025-09-01T11:57:00Z">
            <w:rPr/>
          </w:rPrChange>
        </w:rPr>
        <w:t>EXP</w:t>
      </w:r>
    </w:p>
    <w:p w14:paraId="7CCAB5CC" w14:textId="77777777" w:rsidR="008F5388" w:rsidRPr="00801A87" w:rsidRDefault="008F5388" w:rsidP="008F5388">
      <w:pPr>
        <w:tabs>
          <w:tab w:val="left" w:pos="567"/>
        </w:tabs>
        <w:rPr>
          <w:sz w:val="22"/>
          <w:szCs w:val="22"/>
          <w:rPrChange w:id="273" w:author="MCV" w:date="2025-09-01T11:57:00Z">
            <w:rPr/>
          </w:rPrChange>
        </w:rPr>
      </w:pPr>
    </w:p>
    <w:p w14:paraId="07AD4E38" w14:textId="77777777" w:rsidR="008F5388" w:rsidRPr="00801A87" w:rsidRDefault="008F5388" w:rsidP="008F5388">
      <w:pPr>
        <w:tabs>
          <w:tab w:val="left" w:pos="567"/>
        </w:tabs>
        <w:rPr>
          <w:sz w:val="22"/>
          <w:szCs w:val="22"/>
          <w:rPrChange w:id="274" w:author="MCV" w:date="2025-09-01T11:57:00Z">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5388" w14:paraId="416BC5FE" w14:textId="77777777" w:rsidTr="006E38D9">
        <w:tc>
          <w:tcPr>
            <w:tcW w:w="9287" w:type="dxa"/>
          </w:tcPr>
          <w:p w14:paraId="1E9E7E9B" w14:textId="50CD9FE8" w:rsidR="008F5388" w:rsidRPr="00801A87" w:rsidRDefault="008F5388" w:rsidP="006E38D9">
            <w:pPr>
              <w:tabs>
                <w:tab w:val="left" w:pos="567"/>
              </w:tabs>
              <w:ind w:left="567" w:hanging="567"/>
              <w:rPr>
                <w:b/>
                <w:sz w:val="22"/>
                <w:szCs w:val="22"/>
                <w:rPrChange w:id="275" w:author="MCV" w:date="2025-09-01T11:58:00Z">
                  <w:rPr>
                    <w:b/>
                  </w:rPr>
                </w:rPrChange>
              </w:rPr>
            </w:pPr>
            <w:r w:rsidRPr="00801A87">
              <w:rPr>
                <w:b/>
                <w:sz w:val="22"/>
                <w:szCs w:val="22"/>
                <w:rPrChange w:id="276" w:author="MCV" w:date="2025-09-01T11:58:00Z">
                  <w:rPr>
                    <w:b/>
                  </w:rPr>
                </w:rPrChange>
              </w:rPr>
              <w:t>4.</w:t>
            </w:r>
            <w:r w:rsidRPr="00801A87">
              <w:rPr>
                <w:b/>
                <w:sz w:val="22"/>
                <w:szCs w:val="22"/>
                <w:rPrChange w:id="277" w:author="MCV" w:date="2025-09-01T11:58:00Z">
                  <w:rPr>
                    <w:b/>
                  </w:rPr>
                </w:rPrChange>
              </w:rPr>
              <w:tab/>
              <w:t>ŠTEVIL</w:t>
            </w:r>
            <w:del w:id="278" w:author="MCV" w:date="2025-09-01T11:58:00Z">
              <w:r w:rsidRPr="00801A87" w:rsidDel="00801A87">
                <w:rPr>
                  <w:b/>
                  <w:sz w:val="22"/>
                  <w:szCs w:val="22"/>
                  <w:rPrChange w:id="279" w:author="MCV" w:date="2025-09-01T11:58:00Z">
                    <w:rPr>
                      <w:b/>
                    </w:rPr>
                  </w:rPrChange>
                </w:rPr>
                <w:delText>A</w:delText>
              </w:r>
            </w:del>
            <w:r w:rsidRPr="00801A87">
              <w:rPr>
                <w:b/>
                <w:sz w:val="22"/>
                <w:szCs w:val="22"/>
                <w:rPrChange w:id="280" w:author="MCV" w:date="2025-09-01T11:58:00Z">
                  <w:rPr>
                    <w:b/>
                  </w:rPr>
                </w:rPrChange>
              </w:rPr>
              <w:t>K</w:t>
            </w:r>
            <w:ins w:id="281" w:author="MCV" w:date="2025-09-01T11:58:00Z">
              <w:r w:rsidR="00801A87" w:rsidRPr="00801A87">
                <w:rPr>
                  <w:b/>
                  <w:sz w:val="22"/>
                  <w:szCs w:val="22"/>
                  <w:rPrChange w:id="282" w:author="MCV" w:date="2025-09-01T11:58:00Z">
                    <w:rPr>
                      <w:b/>
                    </w:rPr>
                  </w:rPrChange>
                </w:rPr>
                <w:t>A</w:t>
              </w:r>
            </w:ins>
            <w:r w:rsidRPr="00801A87">
              <w:rPr>
                <w:b/>
                <w:sz w:val="22"/>
                <w:szCs w:val="22"/>
                <w:rPrChange w:id="283" w:author="MCV" w:date="2025-09-01T11:58:00Z">
                  <w:rPr>
                    <w:b/>
                  </w:rPr>
                </w:rPrChange>
              </w:rPr>
              <w:t xml:space="preserve"> SERIJE</w:t>
            </w:r>
          </w:p>
        </w:tc>
      </w:tr>
    </w:tbl>
    <w:p w14:paraId="5E977843" w14:textId="77777777" w:rsidR="008F5388" w:rsidRPr="00801A87" w:rsidRDefault="008F5388" w:rsidP="008F5388">
      <w:pPr>
        <w:tabs>
          <w:tab w:val="left" w:pos="567"/>
        </w:tabs>
        <w:rPr>
          <w:sz w:val="22"/>
          <w:szCs w:val="22"/>
          <w:rPrChange w:id="284" w:author="MCV" w:date="2025-09-01T11:58:00Z">
            <w:rPr/>
          </w:rPrChange>
        </w:rPr>
      </w:pPr>
    </w:p>
    <w:p w14:paraId="73ED9E1E" w14:textId="77777777" w:rsidR="008F5388" w:rsidRPr="00801A87" w:rsidRDefault="008F5388" w:rsidP="008F5388">
      <w:pPr>
        <w:tabs>
          <w:tab w:val="left" w:pos="567"/>
        </w:tabs>
        <w:rPr>
          <w:sz w:val="22"/>
          <w:szCs w:val="22"/>
          <w:rPrChange w:id="285" w:author="MCV" w:date="2025-09-01T11:58:00Z">
            <w:rPr/>
          </w:rPrChange>
        </w:rPr>
      </w:pPr>
      <w:r w:rsidRPr="00801A87">
        <w:rPr>
          <w:sz w:val="22"/>
          <w:szCs w:val="22"/>
          <w:rPrChange w:id="286" w:author="MCV" w:date="2025-09-01T11:58:00Z">
            <w:rPr/>
          </w:rPrChange>
        </w:rPr>
        <w:t>Lot</w:t>
      </w:r>
    </w:p>
    <w:p w14:paraId="7DD7E7CB" w14:textId="77777777" w:rsidR="008F5388" w:rsidRPr="00801A87" w:rsidRDefault="008F5388" w:rsidP="008F5388">
      <w:pPr>
        <w:tabs>
          <w:tab w:val="left" w:pos="567"/>
        </w:tabs>
        <w:rPr>
          <w:sz w:val="22"/>
          <w:szCs w:val="22"/>
          <w:rPrChange w:id="287" w:author="MCV" w:date="2025-09-01T11:58:00Z">
            <w:rPr/>
          </w:rPrChange>
        </w:rPr>
      </w:pPr>
    </w:p>
    <w:p w14:paraId="5EE46389" w14:textId="77777777" w:rsidR="008F5388" w:rsidRPr="00801A87" w:rsidRDefault="008F5388" w:rsidP="008F5388">
      <w:pPr>
        <w:tabs>
          <w:tab w:val="left" w:pos="567"/>
        </w:tabs>
        <w:rPr>
          <w:sz w:val="22"/>
          <w:szCs w:val="22"/>
          <w:rPrChange w:id="288" w:author="MCV" w:date="2025-09-01T11:58:00Z">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F5388" w14:paraId="67D3962B" w14:textId="77777777" w:rsidTr="006E38D9">
        <w:tc>
          <w:tcPr>
            <w:tcW w:w="9287" w:type="dxa"/>
          </w:tcPr>
          <w:p w14:paraId="7ACB644B" w14:textId="77777777" w:rsidR="008F5388" w:rsidRDefault="008F5388" w:rsidP="006E38D9">
            <w:pPr>
              <w:tabs>
                <w:tab w:val="left" w:pos="567"/>
              </w:tabs>
              <w:ind w:left="567" w:hanging="567"/>
              <w:rPr>
                <w:b/>
              </w:rPr>
            </w:pPr>
            <w:r>
              <w:rPr>
                <w:b/>
              </w:rPr>
              <w:t>5.</w:t>
            </w:r>
            <w:r>
              <w:rPr>
                <w:b/>
              </w:rPr>
              <w:tab/>
              <w:t>DRUGI PODATKI</w:t>
            </w:r>
          </w:p>
        </w:tc>
      </w:tr>
    </w:tbl>
    <w:p w14:paraId="3B34D274" w14:textId="77777777" w:rsidR="008F5388" w:rsidRDefault="008F5388" w:rsidP="008F5388">
      <w:pPr>
        <w:tabs>
          <w:tab w:val="left" w:pos="567"/>
        </w:tabs>
        <w:rPr>
          <w:ins w:id="289" w:author="MCV" w:date="2025-09-01T11:58:00Z"/>
        </w:rPr>
      </w:pPr>
    </w:p>
    <w:p w14:paraId="0F6B46B9" w14:textId="77777777" w:rsidR="00801A87" w:rsidRDefault="00801A87" w:rsidP="008F5388">
      <w:pPr>
        <w:tabs>
          <w:tab w:val="left" w:pos="567"/>
        </w:tabs>
      </w:pPr>
    </w:p>
    <w:p w14:paraId="799C1471" w14:textId="77777777" w:rsidR="00F50073" w:rsidRPr="00CF712C" w:rsidRDefault="00F50073">
      <w:pPr>
        <w:rPr>
          <w:sz w:val="22"/>
          <w:szCs w:val="22"/>
        </w:rPr>
      </w:pPr>
      <w:r w:rsidRPr="00CF712C">
        <w:rPr>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592E1B61" w14:textId="77777777">
        <w:trPr>
          <w:trHeight w:val="830"/>
        </w:trPr>
        <w:tc>
          <w:tcPr>
            <w:tcW w:w="9287" w:type="dxa"/>
            <w:tcBorders>
              <w:bottom w:val="single" w:sz="4" w:space="0" w:color="auto"/>
            </w:tcBorders>
          </w:tcPr>
          <w:p w14:paraId="73C92C82" w14:textId="77777777" w:rsidR="00F50073" w:rsidRPr="00CF712C" w:rsidRDefault="00F50073">
            <w:pPr>
              <w:rPr>
                <w:b/>
                <w:sz w:val="22"/>
                <w:szCs w:val="22"/>
              </w:rPr>
            </w:pPr>
            <w:r w:rsidRPr="00CF712C">
              <w:rPr>
                <w:b/>
                <w:sz w:val="22"/>
                <w:szCs w:val="22"/>
              </w:rPr>
              <w:lastRenderedPageBreak/>
              <w:t>PODATKI NA ZUNANJI OVOJNINI</w:t>
            </w:r>
          </w:p>
          <w:p w14:paraId="07BD6201" w14:textId="77777777" w:rsidR="00F50073" w:rsidRPr="00CF712C" w:rsidRDefault="00F50073">
            <w:pPr>
              <w:rPr>
                <w:b/>
                <w:sz w:val="22"/>
                <w:szCs w:val="22"/>
              </w:rPr>
            </w:pPr>
          </w:p>
          <w:p w14:paraId="07656DB3" w14:textId="77777777" w:rsidR="00F50073" w:rsidRPr="00CF712C" w:rsidRDefault="002805D9">
            <w:pPr>
              <w:rPr>
                <w:b/>
                <w:sz w:val="22"/>
                <w:szCs w:val="22"/>
              </w:rPr>
            </w:pPr>
            <w:r w:rsidRPr="00CF712C">
              <w:rPr>
                <w:b/>
                <w:sz w:val="22"/>
                <w:szCs w:val="22"/>
              </w:rPr>
              <w:t>ŠKATLA</w:t>
            </w:r>
          </w:p>
        </w:tc>
      </w:tr>
    </w:tbl>
    <w:p w14:paraId="58DD50A6" w14:textId="77777777" w:rsidR="00F50073" w:rsidRPr="00CF712C" w:rsidRDefault="00F50073">
      <w:pPr>
        <w:rPr>
          <w:sz w:val="22"/>
          <w:szCs w:val="22"/>
        </w:rPr>
      </w:pPr>
    </w:p>
    <w:p w14:paraId="3D6BC62C"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59BAA8B8" w14:textId="77777777">
        <w:tc>
          <w:tcPr>
            <w:tcW w:w="9287" w:type="dxa"/>
          </w:tcPr>
          <w:p w14:paraId="6A9E65F7" w14:textId="77777777" w:rsidR="00F50073" w:rsidRPr="00CF712C" w:rsidRDefault="00F50073">
            <w:pPr>
              <w:tabs>
                <w:tab w:val="left" w:pos="142"/>
              </w:tabs>
              <w:ind w:left="567" w:hanging="567"/>
              <w:rPr>
                <w:b/>
                <w:sz w:val="22"/>
                <w:szCs w:val="22"/>
              </w:rPr>
            </w:pPr>
            <w:r w:rsidRPr="00CF712C">
              <w:rPr>
                <w:b/>
                <w:sz w:val="22"/>
                <w:szCs w:val="22"/>
              </w:rPr>
              <w:t>1.</w:t>
            </w:r>
            <w:r w:rsidRPr="00CF712C">
              <w:rPr>
                <w:b/>
                <w:sz w:val="22"/>
                <w:szCs w:val="22"/>
              </w:rPr>
              <w:tab/>
              <w:t>IME ZDRAVILA</w:t>
            </w:r>
          </w:p>
        </w:tc>
      </w:tr>
    </w:tbl>
    <w:p w14:paraId="68E77B93" w14:textId="77777777" w:rsidR="00F50073" w:rsidRPr="00CF712C" w:rsidRDefault="00F50073">
      <w:pPr>
        <w:rPr>
          <w:sz w:val="22"/>
          <w:szCs w:val="22"/>
        </w:rPr>
      </w:pPr>
    </w:p>
    <w:p w14:paraId="137CA35A" w14:textId="77777777" w:rsidR="00F50073" w:rsidRPr="00CF712C" w:rsidRDefault="00F50073">
      <w:pPr>
        <w:rPr>
          <w:sz w:val="22"/>
          <w:szCs w:val="22"/>
        </w:rPr>
      </w:pPr>
      <w:r w:rsidRPr="00CF712C">
        <w:rPr>
          <w:sz w:val="22"/>
          <w:szCs w:val="22"/>
        </w:rPr>
        <w:t>CIALIS 20 mg filmsko obložene tablete</w:t>
      </w:r>
    </w:p>
    <w:p w14:paraId="2F936B38" w14:textId="77777777" w:rsidR="00F50073" w:rsidRPr="00CF712C" w:rsidRDefault="00F50073">
      <w:pPr>
        <w:rPr>
          <w:sz w:val="22"/>
          <w:szCs w:val="22"/>
        </w:rPr>
      </w:pPr>
      <w:r w:rsidRPr="00CF712C">
        <w:rPr>
          <w:sz w:val="22"/>
          <w:szCs w:val="22"/>
        </w:rPr>
        <w:t>tadalafil</w:t>
      </w:r>
    </w:p>
    <w:p w14:paraId="45850DAC" w14:textId="77777777" w:rsidR="00F50073" w:rsidRPr="00CF712C" w:rsidRDefault="00F50073">
      <w:pPr>
        <w:rPr>
          <w:sz w:val="22"/>
          <w:szCs w:val="22"/>
        </w:rPr>
      </w:pPr>
    </w:p>
    <w:p w14:paraId="1C6A6085"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479BAB8C" w14:textId="77777777">
        <w:tc>
          <w:tcPr>
            <w:tcW w:w="9287" w:type="dxa"/>
          </w:tcPr>
          <w:p w14:paraId="38058A69" w14:textId="0B2A15A1" w:rsidR="00F50073" w:rsidRPr="00CF712C" w:rsidRDefault="00F50073">
            <w:pPr>
              <w:tabs>
                <w:tab w:val="left" w:pos="142"/>
              </w:tabs>
              <w:ind w:left="567" w:hanging="567"/>
              <w:rPr>
                <w:b/>
                <w:sz w:val="22"/>
                <w:szCs w:val="22"/>
              </w:rPr>
            </w:pPr>
            <w:r w:rsidRPr="00CF712C">
              <w:rPr>
                <w:b/>
                <w:sz w:val="22"/>
                <w:szCs w:val="22"/>
              </w:rPr>
              <w:t>2.</w:t>
            </w:r>
            <w:r w:rsidRPr="00CF712C">
              <w:rPr>
                <w:b/>
                <w:sz w:val="22"/>
                <w:szCs w:val="22"/>
              </w:rPr>
              <w:tab/>
              <w:t>NAVEDBA ENE ALI VEČ UČINKOVIN</w:t>
            </w:r>
          </w:p>
        </w:tc>
      </w:tr>
    </w:tbl>
    <w:p w14:paraId="3A10E5B0" w14:textId="77777777" w:rsidR="00F50073" w:rsidRPr="00CF712C" w:rsidRDefault="00F50073">
      <w:pPr>
        <w:rPr>
          <w:sz w:val="22"/>
          <w:szCs w:val="22"/>
        </w:rPr>
      </w:pPr>
    </w:p>
    <w:p w14:paraId="354863E2" w14:textId="77777777" w:rsidR="00F50073" w:rsidRPr="00CF712C" w:rsidRDefault="002805D9">
      <w:pPr>
        <w:rPr>
          <w:sz w:val="22"/>
          <w:szCs w:val="22"/>
        </w:rPr>
      </w:pPr>
      <w:r w:rsidRPr="00CF712C">
        <w:rPr>
          <w:sz w:val="22"/>
          <w:szCs w:val="22"/>
        </w:rPr>
        <w:t xml:space="preserve">Ena </w:t>
      </w:r>
      <w:r w:rsidR="00F50073" w:rsidRPr="00CF712C">
        <w:rPr>
          <w:sz w:val="22"/>
          <w:szCs w:val="22"/>
        </w:rPr>
        <w:t>tableta vsebuje 20 mg tadalafila.</w:t>
      </w:r>
    </w:p>
    <w:p w14:paraId="352CB1DD" w14:textId="77777777" w:rsidR="00F50073" w:rsidRPr="00CF712C" w:rsidRDefault="00F50073">
      <w:pPr>
        <w:rPr>
          <w:sz w:val="22"/>
          <w:szCs w:val="22"/>
        </w:rPr>
      </w:pPr>
    </w:p>
    <w:p w14:paraId="0EB0402F"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45FC2637" w14:textId="77777777">
        <w:tc>
          <w:tcPr>
            <w:tcW w:w="9287" w:type="dxa"/>
          </w:tcPr>
          <w:p w14:paraId="1A9AF6D6" w14:textId="77777777" w:rsidR="00F50073" w:rsidRPr="00CF712C" w:rsidRDefault="00F50073">
            <w:pPr>
              <w:tabs>
                <w:tab w:val="left" w:pos="142"/>
              </w:tabs>
              <w:ind w:left="567" w:hanging="567"/>
              <w:rPr>
                <w:b/>
                <w:sz w:val="22"/>
                <w:szCs w:val="22"/>
              </w:rPr>
            </w:pPr>
            <w:r w:rsidRPr="00CF712C">
              <w:rPr>
                <w:b/>
                <w:sz w:val="22"/>
                <w:szCs w:val="22"/>
              </w:rPr>
              <w:t>3.</w:t>
            </w:r>
            <w:r w:rsidRPr="00CF712C">
              <w:rPr>
                <w:b/>
                <w:sz w:val="22"/>
                <w:szCs w:val="22"/>
              </w:rPr>
              <w:tab/>
              <w:t>SEZNAM POMOŽNIH SNOVI</w:t>
            </w:r>
          </w:p>
        </w:tc>
      </w:tr>
    </w:tbl>
    <w:p w14:paraId="7552E7D7" w14:textId="77777777" w:rsidR="00F50073" w:rsidRPr="00CF712C" w:rsidRDefault="00F50073">
      <w:pPr>
        <w:rPr>
          <w:sz w:val="22"/>
          <w:szCs w:val="22"/>
        </w:rPr>
      </w:pPr>
    </w:p>
    <w:p w14:paraId="08951779" w14:textId="77777777" w:rsidR="00F50073" w:rsidRPr="00CF712C" w:rsidRDefault="00F50073">
      <w:pPr>
        <w:rPr>
          <w:sz w:val="22"/>
          <w:szCs w:val="22"/>
        </w:rPr>
      </w:pPr>
      <w:r w:rsidRPr="00CF712C">
        <w:rPr>
          <w:sz w:val="22"/>
          <w:szCs w:val="22"/>
        </w:rPr>
        <w:t xml:space="preserve">laktoza </w:t>
      </w:r>
    </w:p>
    <w:p w14:paraId="5AB233E1" w14:textId="77777777" w:rsidR="00F50073" w:rsidRPr="00CF712C" w:rsidRDefault="00F50073">
      <w:pPr>
        <w:rPr>
          <w:sz w:val="22"/>
          <w:szCs w:val="22"/>
        </w:rPr>
      </w:pPr>
    </w:p>
    <w:p w14:paraId="017D1E0D" w14:textId="478E4745" w:rsidR="00F50073" w:rsidRPr="00CF712C" w:rsidRDefault="00F50073">
      <w:pPr>
        <w:rPr>
          <w:sz w:val="22"/>
          <w:szCs w:val="22"/>
        </w:rPr>
      </w:pPr>
      <w:r w:rsidRPr="00CF712C">
        <w:rPr>
          <w:sz w:val="22"/>
          <w:szCs w:val="22"/>
        </w:rPr>
        <w:t>Za nadaljnje informacije glejte navodilo za uporabo</w:t>
      </w:r>
      <w:r w:rsidR="009B4294">
        <w:rPr>
          <w:sz w:val="22"/>
          <w:szCs w:val="22"/>
        </w:rPr>
        <w:t>!</w:t>
      </w:r>
    </w:p>
    <w:p w14:paraId="37F68DFF" w14:textId="77777777" w:rsidR="00F50073" w:rsidRPr="00CF712C" w:rsidRDefault="00F50073">
      <w:pPr>
        <w:rPr>
          <w:sz w:val="22"/>
          <w:szCs w:val="22"/>
        </w:rPr>
      </w:pPr>
    </w:p>
    <w:p w14:paraId="08B24F1A"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4E6E21AD" w14:textId="77777777">
        <w:tc>
          <w:tcPr>
            <w:tcW w:w="9287" w:type="dxa"/>
          </w:tcPr>
          <w:p w14:paraId="3B9140C2" w14:textId="77777777" w:rsidR="00F50073" w:rsidRPr="00CF712C" w:rsidRDefault="00F50073">
            <w:pPr>
              <w:tabs>
                <w:tab w:val="left" w:pos="142"/>
              </w:tabs>
              <w:ind w:left="567" w:hanging="567"/>
              <w:rPr>
                <w:b/>
                <w:sz w:val="22"/>
                <w:szCs w:val="22"/>
              </w:rPr>
            </w:pPr>
            <w:r w:rsidRPr="00CF712C">
              <w:rPr>
                <w:b/>
                <w:sz w:val="22"/>
                <w:szCs w:val="22"/>
              </w:rPr>
              <w:t>4.</w:t>
            </w:r>
            <w:r w:rsidRPr="00CF712C">
              <w:rPr>
                <w:b/>
                <w:sz w:val="22"/>
                <w:szCs w:val="22"/>
              </w:rPr>
              <w:tab/>
              <w:t>FARMACEVTSKA OBLIKA IN VSEBINA</w:t>
            </w:r>
          </w:p>
        </w:tc>
      </w:tr>
    </w:tbl>
    <w:p w14:paraId="720EC376" w14:textId="77777777" w:rsidR="00F50073" w:rsidRPr="00CF712C" w:rsidRDefault="00F50073">
      <w:pPr>
        <w:rPr>
          <w:sz w:val="22"/>
          <w:szCs w:val="22"/>
        </w:rPr>
      </w:pPr>
    </w:p>
    <w:p w14:paraId="3B6D68FF" w14:textId="77777777" w:rsidR="00F50073" w:rsidRPr="00CF712C" w:rsidRDefault="00F50073">
      <w:pPr>
        <w:rPr>
          <w:sz w:val="22"/>
          <w:szCs w:val="22"/>
        </w:rPr>
      </w:pPr>
      <w:r w:rsidRPr="00CF712C">
        <w:rPr>
          <w:sz w:val="22"/>
          <w:szCs w:val="22"/>
        </w:rPr>
        <w:t>2 filmsko obloženi tableti</w:t>
      </w:r>
    </w:p>
    <w:p w14:paraId="6F61E476" w14:textId="77777777" w:rsidR="00F50073" w:rsidRPr="00EF7043" w:rsidRDefault="00F50073">
      <w:pPr>
        <w:rPr>
          <w:sz w:val="22"/>
          <w:szCs w:val="22"/>
          <w:highlight w:val="lightGray"/>
        </w:rPr>
      </w:pPr>
      <w:r w:rsidRPr="00EF7043">
        <w:rPr>
          <w:sz w:val="22"/>
          <w:szCs w:val="22"/>
          <w:highlight w:val="lightGray"/>
        </w:rPr>
        <w:t>4 filmsko obložene tablete</w:t>
      </w:r>
    </w:p>
    <w:p w14:paraId="19867D4D" w14:textId="77777777" w:rsidR="00F50073" w:rsidRPr="00EF7043" w:rsidRDefault="00F50073">
      <w:pPr>
        <w:rPr>
          <w:sz w:val="22"/>
          <w:szCs w:val="22"/>
          <w:highlight w:val="lightGray"/>
        </w:rPr>
      </w:pPr>
      <w:r w:rsidRPr="00EF7043">
        <w:rPr>
          <w:sz w:val="22"/>
          <w:szCs w:val="22"/>
          <w:highlight w:val="lightGray"/>
        </w:rPr>
        <w:t>8 filmsko obloženih tablet</w:t>
      </w:r>
    </w:p>
    <w:p w14:paraId="5781C551" w14:textId="77777777" w:rsidR="00F55C7E" w:rsidRPr="00EF7043" w:rsidRDefault="00F55C7E">
      <w:pPr>
        <w:rPr>
          <w:sz w:val="22"/>
          <w:szCs w:val="22"/>
          <w:highlight w:val="lightGray"/>
        </w:rPr>
      </w:pPr>
      <w:r w:rsidRPr="00EF7043">
        <w:rPr>
          <w:sz w:val="22"/>
          <w:szCs w:val="22"/>
          <w:highlight w:val="lightGray"/>
        </w:rPr>
        <w:t>10 filmsko obloženih tablet</w:t>
      </w:r>
    </w:p>
    <w:p w14:paraId="287BA62B" w14:textId="77777777" w:rsidR="00F50073" w:rsidRPr="00CF712C" w:rsidRDefault="00F50073">
      <w:pPr>
        <w:rPr>
          <w:sz w:val="22"/>
          <w:szCs w:val="22"/>
        </w:rPr>
      </w:pPr>
      <w:r w:rsidRPr="00EF7043">
        <w:rPr>
          <w:sz w:val="22"/>
          <w:szCs w:val="22"/>
          <w:highlight w:val="lightGray"/>
        </w:rPr>
        <w:t>12 filmsko obloženih tablet</w:t>
      </w:r>
    </w:p>
    <w:p w14:paraId="2AA28F1F" w14:textId="77777777" w:rsidR="00F50073" w:rsidRPr="00CF712C" w:rsidRDefault="00F50073">
      <w:pPr>
        <w:rPr>
          <w:sz w:val="22"/>
          <w:szCs w:val="22"/>
        </w:rPr>
      </w:pPr>
    </w:p>
    <w:p w14:paraId="39596763"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705D2EEC" w14:textId="77777777">
        <w:tc>
          <w:tcPr>
            <w:tcW w:w="9287" w:type="dxa"/>
          </w:tcPr>
          <w:p w14:paraId="35E0139D" w14:textId="77777777" w:rsidR="00F50073" w:rsidRPr="00CF712C" w:rsidRDefault="00F50073">
            <w:pPr>
              <w:tabs>
                <w:tab w:val="left" w:pos="142"/>
              </w:tabs>
              <w:ind w:left="567" w:hanging="567"/>
              <w:rPr>
                <w:b/>
                <w:sz w:val="22"/>
                <w:szCs w:val="22"/>
              </w:rPr>
            </w:pPr>
            <w:r w:rsidRPr="00CF712C">
              <w:rPr>
                <w:b/>
                <w:sz w:val="22"/>
                <w:szCs w:val="22"/>
              </w:rPr>
              <w:t>5.</w:t>
            </w:r>
            <w:r w:rsidRPr="00CF712C">
              <w:rPr>
                <w:b/>
                <w:sz w:val="22"/>
                <w:szCs w:val="22"/>
              </w:rPr>
              <w:tab/>
              <w:t>POSTOPEK IN POT(I) UPORABE ZDRAVILA</w:t>
            </w:r>
          </w:p>
        </w:tc>
      </w:tr>
    </w:tbl>
    <w:p w14:paraId="41DDF91D" w14:textId="77777777" w:rsidR="00F50073" w:rsidRPr="00CF712C" w:rsidRDefault="00F50073">
      <w:pPr>
        <w:rPr>
          <w:sz w:val="22"/>
          <w:szCs w:val="22"/>
        </w:rPr>
      </w:pPr>
    </w:p>
    <w:p w14:paraId="7BAA9E3B" w14:textId="77777777" w:rsidR="00F50073" w:rsidRPr="00CF712C" w:rsidRDefault="00F50073">
      <w:pPr>
        <w:rPr>
          <w:sz w:val="22"/>
          <w:szCs w:val="22"/>
        </w:rPr>
      </w:pPr>
      <w:r w:rsidRPr="00CF712C">
        <w:rPr>
          <w:sz w:val="22"/>
          <w:szCs w:val="22"/>
        </w:rPr>
        <w:t xml:space="preserve">Pred uporabo preberite </w:t>
      </w:r>
      <w:r w:rsidR="002805D9" w:rsidRPr="00CF712C">
        <w:rPr>
          <w:sz w:val="22"/>
          <w:szCs w:val="22"/>
        </w:rPr>
        <w:t>priloženo navodilo!</w:t>
      </w:r>
    </w:p>
    <w:p w14:paraId="5B852F53" w14:textId="77777777" w:rsidR="002805D9" w:rsidRPr="00CF712C" w:rsidRDefault="002805D9">
      <w:pPr>
        <w:rPr>
          <w:sz w:val="22"/>
          <w:szCs w:val="22"/>
        </w:rPr>
      </w:pPr>
      <w:r w:rsidRPr="00CF712C">
        <w:rPr>
          <w:sz w:val="22"/>
          <w:szCs w:val="22"/>
        </w:rPr>
        <w:t xml:space="preserve">Za peroralno uporabo. </w:t>
      </w:r>
    </w:p>
    <w:p w14:paraId="1F756097" w14:textId="77777777" w:rsidR="00F50073" w:rsidRPr="00CF712C" w:rsidRDefault="00F50073">
      <w:pPr>
        <w:rPr>
          <w:sz w:val="22"/>
          <w:szCs w:val="22"/>
        </w:rPr>
      </w:pPr>
    </w:p>
    <w:p w14:paraId="750747BC"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4FC7865E" w14:textId="77777777">
        <w:tc>
          <w:tcPr>
            <w:tcW w:w="9287" w:type="dxa"/>
          </w:tcPr>
          <w:p w14:paraId="3357F10E" w14:textId="77777777" w:rsidR="00F50073" w:rsidRPr="00CF712C" w:rsidRDefault="00F50073">
            <w:pPr>
              <w:tabs>
                <w:tab w:val="left" w:pos="142"/>
              </w:tabs>
              <w:ind w:left="567" w:hanging="567"/>
              <w:rPr>
                <w:b/>
                <w:sz w:val="22"/>
                <w:szCs w:val="22"/>
              </w:rPr>
            </w:pPr>
            <w:r w:rsidRPr="00CF712C">
              <w:rPr>
                <w:b/>
                <w:sz w:val="22"/>
                <w:szCs w:val="22"/>
              </w:rPr>
              <w:t>6.</w:t>
            </w:r>
            <w:r w:rsidRPr="00CF712C">
              <w:rPr>
                <w:b/>
                <w:sz w:val="22"/>
                <w:szCs w:val="22"/>
              </w:rPr>
              <w:tab/>
              <w:t>POSEBNO OPOZORILO O SHRANJEVANJU ZDRAVILA ZUNAJ DOSEGA IN POGLEDA OTROK</w:t>
            </w:r>
          </w:p>
        </w:tc>
      </w:tr>
    </w:tbl>
    <w:p w14:paraId="347AADA6" w14:textId="77777777" w:rsidR="00F50073" w:rsidRPr="00CF712C" w:rsidRDefault="00F50073">
      <w:pPr>
        <w:rPr>
          <w:sz w:val="22"/>
          <w:szCs w:val="22"/>
        </w:rPr>
      </w:pPr>
    </w:p>
    <w:p w14:paraId="6164898D" w14:textId="77777777" w:rsidR="00F50073" w:rsidRPr="00CF712C" w:rsidRDefault="00F50073">
      <w:pPr>
        <w:rPr>
          <w:sz w:val="22"/>
          <w:szCs w:val="22"/>
        </w:rPr>
      </w:pPr>
      <w:r w:rsidRPr="00CF712C">
        <w:rPr>
          <w:sz w:val="22"/>
          <w:szCs w:val="22"/>
        </w:rPr>
        <w:t>Zdravilo shranjujte nedosegljivo otrokom!</w:t>
      </w:r>
    </w:p>
    <w:p w14:paraId="68FDD4AA" w14:textId="77777777" w:rsidR="00F50073" w:rsidRPr="00CF712C" w:rsidRDefault="00F50073">
      <w:pPr>
        <w:rPr>
          <w:sz w:val="22"/>
          <w:szCs w:val="22"/>
        </w:rPr>
      </w:pPr>
    </w:p>
    <w:p w14:paraId="6CD473EB"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3958A3AD" w14:textId="77777777">
        <w:tc>
          <w:tcPr>
            <w:tcW w:w="9287" w:type="dxa"/>
          </w:tcPr>
          <w:p w14:paraId="2D6FE95F" w14:textId="77777777" w:rsidR="00F50073" w:rsidRPr="00CF712C" w:rsidRDefault="00F50073">
            <w:pPr>
              <w:tabs>
                <w:tab w:val="left" w:pos="142"/>
              </w:tabs>
              <w:ind w:left="567" w:hanging="567"/>
              <w:rPr>
                <w:b/>
                <w:sz w:val="22"/>
                <w:szCs w:val="22"/>
              </w:rPr>
            </w:pPr>
            <w:r w:rsidRPr="00CF712C">
              <w:rPr>
                <w:b/>
                <w:sz w:val="22"/>
                <w:szCs w:val="22"/>
              </w:rPr>
              <w:t>7.</w:t>
            </w:r>
            <w:r w:rsidRPr="00CF712C">
              <w:rPr>
                <w:b/>
                <w:sz w:val="22"/>
                <w:szCs w:val="22"/>
              </w:rPr>
              <w:tab/>
              <w:t>DRUGA POSEBNA OPOZORILA, ČE SO POTREBNA</w:t>
            </w:r>
          </w:p>
        </w:tc>
      </w:tr>
    </w:tbl>
    <w:p w14:paraId="188BE63D" w14:textId="77777777" w:rsidR="00F50073" w:rsidRPr="00CF712C" w:rsidRDefault="00F50073">
      <w:pPr>
        <w:rPr>
          <w:sz w:val="22"/>
          <w:szCs w:val="22"/>
        </w:rPr>
      </w:pPr>
    </w:p>
    <w:p w14:paraId="4A0C6317"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7EDCA091" w14:textId="77777777">
        <w:tc>
          <w:tcPr>
            <w:tcW w:w="9287" w:type="dxa"/>
          </w:tcPr>
          <w:p w14:paraId="58423448" w14:textId="77777777" w:rsidR="00F50073" w:rsidRPr="00CF712C" w:rsidRDefault="00F50073">
            <w:pPr>
              <w:tabs>
                <w:tab w:val="left" w:pos="142"/>
              </w:tabs>
              <w:ind w:left="567" w:hanging="567"/>
              <w:rPr>
                <w:b/>
                <w:sz w:val="22"/>
                <w:szCs w:val="22"/>
              </w:rPr>
            </w:pPr>
            <w:r w:rsidRPr="00CF712C">
              <w:rPr>
                <w:b/>
                <w:sz w:val="22"/>
                <w:szCs w:val="22"/>
              </w:rPr>
              <w:t>8.</w:t>
            </w:r>
            <w:r w:rsidRPr="00CF712C">
              <w:rPr>
                <w:b/>
                <w:sz w:val="22"/>
                <w:szCs w:val="22"/>
              </w:rPr>
              <w:tab/>
              <w:t>DATUM IZTEKA ROKA UPORABNOSTI ZDRAVILA</w:t>
            </w:r>
          </w:p>
        </w:tc>
      </w:tr>
    </w:tbl>
    <w:p w14:paraId="7108E8E3" w14:textId="77777777" w:rsidR="00F50073" w:rsidRPr="00CF712C" w:rsidRDefault="00F50073">
      <w:pPr>
        <w:rPr>
          <w:sz w:val="22"/>
          <w:szCs w:val="22"/>
        </w:rPr>
      </w:pPr>
    </w:p>
    <w:p w14:paraId="7DDB435F" w14:textId="77777777" w:rsidR="00F50073" w:rsidRPr="00CF712C" w:rsidRDefault="00F50073">
      <w:pPr>
        <w:rPr>
          <w:sz w:val="22"/>
          <w:szCs w:val="22"/>
        </w:rPr>
      </w:pPr>
      <w:r w:rsidRPr="00CF712C">
        <w:rPr>
          <w:sz w:val="22"/>
          <w:szCs w:val="22"/>
        </w:rPr>
        <w:t>EXP</w:t>
      </w:r>
    </w:p>
    <w:p w14:paraId="5FB49DE7" w14:textId="77777777" w:rsidR="00F50073" w:rsidRPr="00CF712C" w:rsidRDefault="00F50073">
      <w:pPr>
        <w:rPr>
          <w:sz w:val="22"/>
          <w:szCs w:val="22"/>
        </w:rPr>
      </w:pPr>
    </w:p>
    <w:p w14:paraId="2F1A93A4"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4AC11BA4" w14:textId="77777777">
        <w:tc>
          <w:tcPr>
            <w:tcW w:w="9287" w:type="dxa"/>
          </w:tcPr>
          <w:p w14:paraId="299EC38F" w14:textId="77777777" w:rsidR="00F50073" w:rsidRPr="00CF712C" w:rsidRDefault="00F50073">
            <w:pPr>
              <w:tabs>
                <w:tab w:val="left" w:pos="142"/>
              </w:tabs>
              <w:ind w:left="567" w:hanging="567"/>
              <w:rPr>
                <w:sz w:val="22"/>
                <w:szCs w:val="22"/>
              </w:rPr>
            </w:pPr>
            <w:r w:rsidRPr="00CF712C">
              <w:rPr>
                <w:b/>
                <w:sz w:val="22"/>
                <w:szCs w:val="22"/>
              </w:rPr>
              <w:t>9.</w:t>
            </w:r>
            <w:r w:rsidRPr="00CF712C">
              <w:rPr>
                <w:b/>
                <w:sz w:val="22"/>
                <w:szCs w:val="22"/>
              </w:rPr>
              <w:tab/>
              <w:t>POSEBNA NAVODILA ZA SHRANJEVANJE</w:t>
            </w:r>
          </w:p>
        </w:tc>
      </w:tr>
    </w:tbl>
    <w:p w14:paraId="6D4E427C" w14:textId="77777777" w:rsidR="00F50073" w:rsidRPr="00CF712C" w:rsidRDefault="00F50073">
      <w:pPr>
        <w:rPr>
          <w:sz w:val="22"/>
          <w:szCs w:val="22"/>
        </w:rPr>
      </w:pPr>
    </w:p>
    <w:p w14:paraId="6E597C11" w14:textId="48EA00B5" w:rsidR="00F50073" w:rsidRPr="00CF712C" w:rsidRDefault="00F50073">
      <w:pPr>
        <w:rPr>
          <w:sz w:val="22"/>
          <w:szCs w:val="22"/>
        </w:rPr>
      </w:pPr>
      <w:r w:rsidRPr="00CF712C">
        <w:rPr>
          <w:sz w:val="22"/>
          <w:szCs w:val="22"/>
        </w:rPr>
        <w:t>Shranjujte v originalni ovojnini za zagotovitev zaščite pred vlago. Shranjujte pri temperaturi do 30</w:t>
      </w:r>
      <w:ins w:id="290" w:author="MCV" w:date="2025-09-01T11:29:00Z">
        <w:r w:rsidR="009739FB">
          <w:rPr>
            <w:sz w:val="22"/>
            <w:szCs w:val="22"/>
          </w:rPr>
          <w:t> </w:t>
        </w:r>
      </w:ins>
      <w:r w:rsidRPr="00CF712C">
        <w:rPr>
          <w:sz w:val="22"/>
          <w:szCs w:val="22"/>
        </w:rPr>
        <w:t>˚C.</w:t>
      </w:r>
    </w:p>
    <w:p w14:paraId="79F97D1A" w14:textId="77777777" w:rsidR="00F50073" w:rsidRPr="00CF712C" w:rsidRDefault="00F50073">
      <w:pPr>
        <w:rPr>
          <w:sz w:val="22"/>
          <w:szCs w:val="22"/>
        </w:rPr>
      </w:pPr>
    </w:p>
    <w:p w14:paraId="7341420F"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18D33D87" w14:textId="77777777">
        <w:tc>
          <w:tcPr>
            <w:tcW w:w="9287" w:type="dxa"/>
          </w:tcPr>
          <w:p w14:paraId="29901DC8" w14:textId="77777777" w:rsidR="00F50073" w:rsidRPr="00CF712C" w:rsidRDefault="00F50073">
            <w:pPr>
              <w:tabs>
                <w:tab w:val="left" w:pos="142"/>
              </w:tabs>
              <w:ind w:left="567" w:hanging="567"/>
              <w:rPr>
                <w:b/>
                <w:sz w:val="22"/>
                <w:szCs w:val="22"/>
              </w:rPr>
            </w:pPr>
            <w:r w:rsidRPr="00CF712C">
              <w:rPr>
                <w:b/>
                <w:sz w:val="22"/>
                <w:szCs w:val="22"/>
              </w:rPr>
              <w:t>10.</w:t>
            </w:r>
            <w:r w:rsidRPr="00CF712C">
              <w:rPr>
                <w:b/>
                <w:sz w:val="22"/>
                <w:szCs w:val="22"/>
              </w:rPr>
              <w:tab/>
              <w:t>POSEBNI VARNOSTNI UKREPI ZA ODSTRANJEVANJE NEUPORABLJENIH ZDRAVIL ALI IZ NJIH NASTALIH ODPADNIH SNOVI, KADAR SO POTREBNI</w:t>
            </w:r>
          </w:p>
        </w:tc>
      </w:tr>
    </w:tbl>
    <w:p w14:paraId="7AEC1C89" w14:textId="77777777" w:rsidR="00F50073" w:rsidRPr="00CF712C" w:rsidRDefault="00F50073">
      <w:pPr>
        <w:rPr>
          <w:sz w:val="22"/>
          <w:szCs w:val="22"/>
        </w:rPr>
      </w:pPr>
    </w:p>
    <w:p w14:paraId="4F0FB253"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2AC476A8" w14:textId="77777777">
        <w:tc>
          <w:tcPr>
            <w:tcW w:w="9287" w:type="dxa"/>
          </w:tcPr>
          <w:p w14:paraId="2838EC0D" w14:textId="77777777" w:rsidR="00F50073" w:rsidRPr="00CF712C" w:rsidRDefault="00F50073">
            <w:pPr>
              <w:tabs>
                <w:tab w:val="left" w:pos="142"/>
              </w:tabs>
              <w:ind w:left="567" w:hanging="567"/>
              <w:rPr>
                <w:b/>
                <w:sz w:val="22"/>
                <w:szCs w:val="22"/>
              </w:rPr>
            </w:pPr>
            <w:r w:rsidRPr="00CF712C">
              <w:rPr>
                <w:b/>
                <w:sz w:val="22"/>
                <w:szCs w:val="22"/>
              </w:rPr>
              <w:t>11.</w:t>
            </w:r>
            <w:r w:rsidRPr="00CF712C">
              <w:rPr>
                <w:b/>
                <w:sz w:val="22"/>
                <w:szCs w:val="22"/>
              </w:rPr>
              <w:tab/>
              <w:t>IME IN NASLOV IMETNIKA DOVOLJENJA ZA PROMET Z ZDRAVILOM</w:t>
            </w:r>
          </w:p>
        </w:tc>
      </w:tr>
    </w:tbl>
    <w:p w14:paraId="4E08CCE5" w14:textId="77777777" w:rsidR="00F50073" w:rsidRPr="00CF712C" w:rsidRDefault="00F50073">
      <w:pPr>
        <w:rPr>
          <w:sz w:val="22"/>
          <w:szCs w:val="22"/>
        </w:rPr>
      </w:pPr>
    </w:p>
    <w:p w14:paraId="42A93A11" w14:textId="77777777" w:rsidR="00F50073" w:rsidRPr="00CF712C" w:rsidRDefault="00F50073">
      <w:pPr>
        <w:rPr>
          <w:bCs/>
          <w:sz w:val="22"/>
          <w:szCs w:val="22"/>
        </w:rPr>
      </w:pPr>
      <w:r w:rsidRPr="00CF712C">
        <w:rPr>
          <w:bCs/>
          <w:sz w:val="22"/>
          <w:szCs w:val="22"/>
        </w:rPr>
        <w:t>Eli Lilly Nederland B.V.</w:t>
      </w:r>
    </w:p>
    <w:p w14:paraId="712585F3" w14:textId="5D344A52" w:rsidR="0013083D" w:rsidRPr="002F482C" w:rsidRDefault="002C42FB">
      <w:pPr>
        <w:autoSpaceDE w:val="0"/>
        <w:autoSpaceDN w:val="0"/>
        <w:adjustRightInd w:val="0"/>
        <w:spacing w:line="240" w:lineRule="atLeast"/>
        <w:rPr>
          <w:sz w:val="22"/>
          <w:szCs w:val="22"/>
          <w:lang w:val="en-US"/>
        </w:rPr>
      </w:pPr>
      <w:ins w:id="291" w:author="MCV" w:date="2025-08-27T08:05:00Z">
        <w:r w:rsidRPr="002F482C">
          <w:rPr>
            <w:sz w:val="22"/>
            <w:szCs w:val="22"/>
            <w:rPrChange w:id="292" w:author="MCV" w:date="2025-08-27T08:22:00Z">
              <w:rPr>
                <w:szCs w:val="22"/>
              </w:rPr>
            </w:rPrChange>
          </w:rPr>
          <w:t>Orteliuslaan 1000, 3528 BD Utrecht</w:t>
        </w:r>
      </w:ins>
      <w:del w:id="293" w:author="MCV" w:date="2025-08-27T08:05:00Z">
        <w:r w:rsidR="00B851CE" w:rsidRPr="002F482C" w:rsidDel="002C42FB">
          <w:rPr>
            <w:sz w:val="22"/>
            <w:szCs w:val="22"/>
            <w:lang w:val="en-US"/>
          </w:rPr>
          <w:delText>Papendorpseweg 83, 3528 BJ Utrecht</w:delText>
        </w:r>
      </w:del>
    </w:p>
    <w:p w14:paraId="4790AB12" w14:textId="77777777" w:rsidR="00F50073" w:rsidRPr="00CF712C" w:rsidRDefault="00F50073">
      <w:pPr>
        <w:autoSpaceDE w:val="0"/>
        <w:autoSpaceDN w:val="0"/>
        <w:adjustRightInd w:val="0"/>
        <w:spacing w:line="240" w:lineRule="atLeast"/>
        <w:rPr>
          <w:sz w:val="22"/>
          <w:szCs w:val="22"/>
        </w:rPr>
      </w:pPr>
      <w:r w:rsidRPr="00CF712C">
        <w:rPr>
          <w:bCs/>
          <w:sz w:val="22"/>
          <w:szCs w:val="22"/>
        </w:rPr>
        <w:t>Nizozemska</w:t>
      </w:r>
    </w:p>
    <w:p w14:paraId="13FFABAE" w14:textId="77777777" w:rsidR="00F50073" w:rsidRPr="00CF712C" w:rsidRDefault="00F50073">
      <w:pPr>
        <w:rPr>
          <w:sz w:val="22"/>
          <w:szCs w:val="22"/>
        </w:rPr>
      </w:pPr>
    </w:p>
    <w:p w14:paraId="5269F964"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52339D4E" w14:textId="77777777">
        <w:tc>
          <w:tcPr>
            <w:tcW w:w="9287" w:type="dxa"/>
          </w:tcPr>
          <w:p w14:paraId="46916099" w14:textId="77777777" w:rsidR="00F50073" w:rsidRPr="00CF712C" w:rsidRDefault="00F50073">
            <w:pPr>
              <w:tabs>
                <w:tab w:val="left" w:pos="142"/>
              </w:tabs>
              <w:ind w:left="567" w:hanging="567"/>
              <w:rPr>
                <w:b/>
                <w:sz w:val="22"/>
                <w:szCs w:val="22"/>
              </w:rPr>
            </w:pPr>
            <w:r w:rsidRPr="00CF712C">
              <w:rPr>
                <w:b/>
                <w:sz w:val="22"/>
                <w:szCs w:val="22"/>
              </w:rPr>
              <w:t>12.</w:t>
            </w:r>
            <w:r w:rsidRPr="00CF712C">
              <w:rPr>
                <w:b/>
                <w:sz w:val="22"/>
                <w:szCs w:val="22"/>
              </w:rPr>
              <w:tab/>
              <w:t>ŠTEVILKA(E) DOVOLJENJA(DOVOLJENJ) ZA PROMET</w:t>
            </w:r>
          </w:p>
        </w:tc>
      </w:tr>
    </w:tbl>
    <w:p w14:paraId="21269D5E" w14:textId="77777777" w:rsidR="00F50073" w:rsidRPr="00CF712C" w:rsidRDefault="00F50073">
      <w:pPr>
        <w:rPr>
          <w:sz w:val="22"/>
          <w:szCs w:val="22"/>
          <w:u w:val="single"/>
          <w:shd w:val="clear" w:color="auto" w:fill="C0C0C0"/>
        </w:rPr>
      </w:pPr>
    </w:p>
    <w:p w14:paraId="616FE56E" w14:textId="77777777" w:rsidR="00F50073" w:rsidRPr="00CF712C" w:rsidRDefault="00F50073">
      <w:pPr>
        <w:rPr>
          <w:sz w:val="22"/>
          <w:szCs w:val="22"/>
        </w:rPr>
      </w:pPr>
      <w:r w:rsidRPr="00CF712C">
        <w:rPr>
          <w:sz w:val="22"/>
          <w:szCs w:val="22"/>
        </w:rPr>
        <w:t>EU/1/02/237/002</w:t>
      </w:r>
      <w:r w:rsidRPr="00EF7043">
        <w:rPr>
          <w:sz w:val="22"/>
          <w:szCs w:val="22"/>
          <w:highlight w:val="lightGray"/>
        </w:rPr>
        <w:t>-005</w:t>
      </w:r>
      <w:r w:rsidR="00CF14E3" w:rsidRPr="00EF7043">
        <w:rPr>
          <w:sz w:val="22"/>
          <w:szCs w:val="22"/>
          <w:highlight w:val="lightGray"/>
        </w:rPr>
        <w:t>, 009</w:t>
      </w:r>
    </w:p>
    <w:p w14:paraId="1CC19557" w14:textId="77777777" w:rsidR="00F50073" w:rsidRPr="00CF712C" w:rsidRDefault="00F50073">
      <w:pPr>
        <w:rPr>
          <w:sz w:val="22"/>
          <w:szCs w:val="22"/>
        </w:rPr>
      </w:pPr>
    </w:p>
    <w:p w14:paraId="498ADF0E"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4E10CCF1" w14:textId="77777777">
        <w:tc>
          <w:tcPr>
            <w:tcW w:w="9287" w:type="dxa"/>
          </w:tcPr>
          <w:p w14:paraId="6F9BFB9E" w14:textId="77777777" w:rsidR="00F50073" w:rsidRPr="00CF712C" w:rsidRDefault="00F50073">
            <w:pPr>
              <w:tabs>
                <w:tab w:val="left" w:pos="142"/>
              </w:tabs>
              <w:ind w:left="567" w:hanging="567"/>
              <w:rPr>
                <w:b/>
                <w:sz w:val="22"/>
                <w:szCs w:val="22"/>
              </w:rPr>
            </w:pPr>
            <w:r w:rsidRPr="00CF712C">
              <w:rPr>
                <w:b/>
                <w:sz w:val="22"/>
                <w:szCs w:val="22"/>
              </w:rPr>
              <w:t>13.</w:t>
            </w:r>
            <w:r w:rsidRPr="00CF712C">
              <w:rPr>
                <w:b/>
                <w:sz w:val="22"/>
                <w:szCs w:val="22"/>
              </w:rPr>
              <w:tab/>
              <w:t xml:space="preserve">ŠTEVILKA SERIJE </w:t>
            </w:r>
          </w:p>
        </w:tc>
      </w:tr>
    </w:tbl>
    <w:p w14:paraId="75930CCB" w14:textId="77777777" w:rsidR="00F50073" w:rsidRPr="00CF712C" w:rsidRDefault="00F50073">
      <w:pPr>
        <w:rPr>
          <w:sz w:val="22"/>
          <w:szCs w:val="22"/>
        </w:rPr>
      </w:pPr>
    </w:p>
    <w:p w14:paraId="255EC062" w14:textId="77777777" w:rsidR="00F50073" w:rsidRPr="00CF712C" w:rsidRDefault="00F50073">
      <w:pPr>
        <w:rPr>
          <w:sz w:val="22"/>
          <w:szCs w:val="22"/>
        </w:rPr>
      </w:pPr>
      <w:r w:rsidRPr="00CF712C">
        <w:rPr>
          <w:sz w:val="22"/>
          <w:szCs w:val="22"/>
        </w:rPr>
        <w:t>Lot:</w:t>
      </w:r>
    </w:p>
    <w:p w14:paraId="3F073429" w14:textId="77777777" w:rsidR="00F50073" w:rsidRPr="00CF712C" w:rsidRDefault="00F50073">
      <w:pPr>
        <w:rPr>
          <w:sz w:val="22"/>
          <w:szCs w:val="22"/>
        </w:rPr>
      </w:pPr>
    </w:p>
    <w:p w14:paraId="1268EA74"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6E2BF938" w14:textId="77777777">
        <w:tc>
          <w:tcPr>
            <w:tcW w:w="9287" w:type="dxa"/>
          </w:tcPr>
          <w:p w14:paraId="5DF72AA6" w14:textId="77777777" w:rsidR="00F50073" w:rsidRPr="00CF712C" w:rsidRDefault="00F50073">
            <w:pPr>
              <w:tabs>
                <w:tab w:val="left" w:pos="142"/>
              </w:tabs>
              <w:ind w:left="567" w:hanging="567"/>
              <w:rPr>
                <w:b/>
                <w:sz w:val="22"/>
                <w:szCs w:val="22"/>
              </w:rPr>
            </w:pPr>
            <w:r w:rsidRPr="00CF712C">
              <w:rPr>
                <w:b/>
                <w:sz w:val="22"/>
                <w:szCs w:val="22"/>
              </w:rPr>
              <w:t>14.</w:t>
            </w:r>
            <w:r w:rsidRPr="00CF712C">
              <w:rPr>
                <w:b/>
                <w:sz w:val="22"/>
                <w:szCs w:val="22"/>
              </w:rPr>
              <w:tab/>
              <w:t>NAČIN IZDAJANJA ZDRAVILA</w:t>
            </w:r>
          </w:p>
        </w:tc>
      </w:tr>
    </w:tbl>
    <w:p w14:paraId="2804CE29" w14:textId="77777777" w:rsidR="00F50073" w:rsidRPr="00CF712C" w:rsidRDefault="00F50073">
      <w:pPr>
        <w:rPr>
          <w:sz w:val="22"/>
          <w:szCs w:val="22"/>
        </w:rPr>
      </w:pPr>
    </w:p>
    <w:p w14:paraId="5B65B543" w14:textId="77777777" w:rsidR="00F50073" w:rsidRPr="00CF712C" w:rsidRDefault="0004256E">
      <w:pPr>
        <w:rPr>
          <w:sz w:val="22"/>
          <w:szCs w:val="22"/>
        </w:rPr>
      </w:pPr>
      <w:r w:rsidRPr="00CF712C">
        <w:rPr>
          <w:sz w:val="22"/>
          <w:szCs w:val="22"/>
        </w:rPr>
        <w:t>Predpisovanje in i</w:t>
      </w:r>
      <w:r w:rsidR="00F50073" w:rsidRPr="00CF712C">
        <w:rPr>
          <w:sz w:val="22"/>
          <w:szCs w:val="22"/>
        </w:rPr>
        <w:t>zdaja zdravila je le na recept.</w:t>
      </w:r>
    </w:p>
    <w:p w14:paraId="67E7B849" w14:textId="77777777" w:rsidR="00F50073" w:rsidRPr="00CF712C" w:rsidRDefault="00F50073">
      <w:pPr>
        <w:rPr>
          <w:sz w:val="22"/>
          <w:szCs w:val="22"/>
        </w:rPr>
      </w:pPr>
    </w:p>
    <w:p w14:paraId="3F95A668"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6CAD4934" w14:textId="77777777">
        <w:tc>
          <w:tcPr>
            <w:tcW w:w="9287" w:type="dxa"/>
          </w:tcPr>
          <w:p w14:paraId="6B1DAE1C" w14:textId="77777777" w:rsidR="00F50073" w:rsidRPr="00CF712C" w:rsidRDefault="00F50073">
            <w:pPr>
              <w:tabs>
                <w:tab w:val="left" w:pos="142"/>
              </w:tabs>
              <w:ind w:left="567" w:hanging="567"/>
              <w:rPr>
                <w:b/>
                <w:sz w:val="22"/>
                <w:szCs w:val="22"/>
              </w:rPr>
            </w:pPr>
            <w:r w:rsidRPr="00CF712C">
              <w:rPr>
                <w:b/>
                <w:sz w:val="22"/>
                <w:szCs w:val="22"/>
              </w:rPr>
              <w:t>15.</w:t>
            </w:r>
            <w:r w:rsidRPr="00CF712C">
              <w:rPr>
                <w:b/>
                <w:sz w:val="22"/>
                <w:szCs w:val="22"/>
              </w:rPr>
              <w:tab/>
              <w:t>NAVODILA ZA UPORABO</w:t>
            </w:r>
          </w:p>
        </w:tc>
      </w:tr>
    </w:tbl>
    <w:p w14:paraId="4EDE326C" w14:textId="77777777" w:rsidR="00F50073" w:rsidRPr="00801A87" w:rsidRDefault="00F50073">
      <w:pPr>
        <w:rPr>
          <w:bCs/>
          <w:sz w:val="22"/>
          <w:szCs w:val="22"/>
          <w:rPrChange w:id="294" w:author="MCV" w:date="2025-09-01T11:58:00Z">
            <w:rPr>
              <w:b/>
              <w:sz w:val="22"/>
              <w:szCs w:val="22"/>
              <w:u w:val="single"/>
            </w:rPr>
          </w:rPrChange>
        </w:rPr>
      </w:pPr>
    </w:p>
    <w:p w14:paraId="3D412DAE" w14:textId="77777777" w:rsidR="00F50073" w:rsidRPr="00801A87" w:rsidRDefault="00F50073">
      <w:pPr>
        <w:rPr>
          <w:bCs/>
          <w:sz w:val="22"/>
          <w:szCs w:val="22"/>
          <w:rPrChange w:id="295" w:author="MCV" w:date="2025-09-01T11:58:00Z">
            <w:rPr>
              <w:b/>
              <w:sz w:val="22"/>
              <w:szCs w:val="22"/>
              <w:u w:val="single"/>
            </w:rPr>
          </w:rPrChan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0719E5AB" w14:textId="77777777">
        <w:tc>
          <w:tcPr>
            <w:tcW w:w="9287" w:type="dxa"/>
          </w:tcPr>
          <w:p w14:paraId="08823AE4" w14:textId="77777777" w:rsidR="00F50073" w:rsidRPr="00CF712C" w:rsidRDefault="00F50073">
            <w:pPr>
              <w:tabs>
                <w:tab w:val="left" w:pos="142"/>
              </w:tabs>
              <w:ind w:left="567" w:hanging="567"/>
              <w:rPr>
                <w:b/>
                <w:sz w:val="22"/>
                <w:szCs w:val="22"/>
              </w:rPr>
            </w:pPr>
            <w:r w:rsidRPr="00CF712C">
              <w:rPr>
                <w:b/>
                <w:sz w:val="22"/>
                <w:szCs w:val="22"/>
              </w:rPr>
              <w:t>16.</w:t>
            </w:r>
            <w:r w:rsidRPr="00CF712C">
              <w:rPr>
                <w:b/>
                <w:sz w:val="22"/>
                <w:szCs w:val="22"/>
              </w:rPr>
              <w:tab/>
              <w:t>PODATKI V BRAILLOVI PISAVI</w:t>
            </w:r>
          </w:p>
        </w:tc>
      </w:tr>
    </w:tbl>
    <w:p w14:paraId="078C8460" w14:textId="77777777" w:rsidR="00F50073" w:rsidRPr="00CF712C" w:rsidRDefault="00F50073">
      <w:pPr>
        <w:rPr>
          <w:sz w:val="22"/>
          <w:szCs w:val="22"/>
        </w:rPr>
      </w:pPr>
    </w:p>
    <w:p w14:paraId="34BF13A5" w14:textId="77777777" w:rsidR="00F50073" w:rsidRDefault="00F50073">
      <w:pPr>
        <w:rPr>
          <w:sz w:val="22"/>
          <w:szCs w:val="22"/>
        </w:rPr>
      </w:pPr>
      <w:r w:rsidRPr="00CF712C">
        <w:rPr>
          <w:sz w:val="22"/>
          <w:szCs w:val="22"/>
        </w:rPr>
        <w:t>cialis 20 mg</w:t>
      </w:r>
    </w:p>
    <w:p w14:paraId="21616055" w14:textId="77777777" w:rsidR="008A0D4B" w:rsidRDefault="008A0D4B">
      <w:pPr>
        <w:rPr>
          <w:sz w:val="22"/>
          <w:szCs w:val="22"/>
        </w:rPr>
      </w:pPr>
    </w:p>
    <w:p w14:paraId="2FB969FB" w14:textId="77777777" w:rsidR="008A0D4B" w:rsidRDefault="008A0D4B">
      <w:pPr>
        <w:rPr>
          <w:sz w:val="22"/>
          <w:szCs w:val="22"/>
        </w:rPr>
      </w:pPr>
    </w:p>
    <w:p w14:paraId="7723987F" w14:textId="77777777" w:rsidR="008A0D4B" w:rsidRPr="00801A87" w:rsidRDefault="008A0D4B" w:rsidP="008A0D4B">
      <w:pPr>
        <w:pBdr>
          <w:top w:val="single" w:sz="4" w:space="1" w:color="auto"/>
          <w:left w:val="single" w:sz="4" w:space="4" w:color="auto"/>
          <w:bottom w:val="single" w:sz="4" w:space="0" w:color="auto"/>
          <w:right w:val="single" w:sz="4" w:space="4" w:color="auto"/>
        </w:pBdr>
        <w:rPr>
          <w:i/>
          <w:noProof/>
          <w:sz w:val="22"/>
          <w:szCs w:val="22"/>
          <w:rPrChange w:id="296" w:author="MCV" w:date="2025-09-01T11:59:00Z">
            <w:rPr>
              <w:i/>
              <w:noProof/>
            </w:rPr>
          </w:rPrChange>
        </w:rPr>
      </w:pPr>
      <w:r w:rsidRPr="00801A87">
        <w:rPr>
          <w:b/>
          <w:noProof/>
          <w:sz w:val="22"/>
          <w:szCs w:val="22"/>
          <w:rPrChange w:id="297" w:author="MCV" w:date="2025-09-01T11:59:00Z">
            <w:rPr>
              <w:b/>
              <w:noProof/>
            </w:rPr>
          </w:rPrChange>
        </w:rPr>
        <w:t>17.</w:t>
      </w:r>
      <w:r w:rsidRPr="00801A87">
        <w:rPr>
          <w:b/>
          <w:noProof/>
          <w:sz w:val="22"/>
          <w:szCs w:val="22"/>
          <w:rPrChange w:id="298" w:author="MCV" w:date="2025-09-01T11:59:00Z">
            <w:rPr>
              <w:b/>
              <w:noProof/>
            </w:rPr>
          </w:rPrChange>
        </w:rPr>
        <w:tab/>
        <w:t>EDINSTVENA OZNAKA – DVODIMENZIONALNA ČRTNA KODA</w:t>
      </w:r>
    </w:p>
    <w:p w14:paraId="2B9E49EE" w14:textId="77777777" w:rsidR="008A0D4B" w:rsidRPr="00801A87" w:rsidRDefault="008A0D4B" w:rsidP="008A0D4B">
      <w:pPr>
        <w:rPr>
          <w:noProof/>
          <w:color w:val="000000"/>
          <w:sz w:val="22"/>
          <w:szCs w:val="22"/>
          <w:rPrChange w:id="299" w:author="MCV" w:date="2025-09-01T11:59:00Z">
            <w:rPr>
              <w:noProof/>
              <w:color w:val="000000"/>
            </w:rPr>
          </w:rPrChange>
        </w:rPr>
      </w:pPr>
    </w:p>
    <w:p w14:paraId="72870ACC" w14:textId="77777777" w:rsidR="008A0D4B" w:rsidRPr="00801A87" w:rsidRDefault="008A0D4B" w:rsidP="008A0D4B">
      <w:pPr>
        <w:rPr>
          <w:noProof/>
          <w:color w:val="000000"/>
          <w:sz w:val="22"/>
          <w:szCs w:val="22"/>
          <w:highlight w:val="lightGray"/>
          <w:rPrChange w:id="300" w:author="MCV" w:date="2025-09-01T11:59:00Z">
            <w:rPr>
              <w:noProof/>
              <w:color w:val="000000"/>
              <w:highlight w:val="lightGray"/>
            </w:rPr>
          </w:rPrChange>
        </w:rPr>
      </w:pPr>
      <w:r w:rsidRPr="00801A87">
        <w:rPr>
          <w:noProof/>
          <w:color w:val="000000"/>
          <w:sz w:val="22"/>
          <w:szCs w:val="22"/>
          <w:highlight w:val="lightGray"/>
          <w:rPrChange w:id="301" w:author="MCV" w:date="2025-09-01T11:59:00Z">
            <w:rPr>
              <w:noProof/>
              <w:color w:val="000000"/>
              <w:highlight w:val="lightGray"/>
            </w:rPr>
          </w:rPrChange>
        </w:rPr>
        <w:t>Vsebuje dvodimenzionalno črtno kodo z edinstveno oznako.</w:t>
      </w:r>
    </w:p>
    <w:p w14:paraId="41B61E0F" w14:textId="77777777" w:rsidR="008A0D4B" w:rsidRPr="00801A87" w:rsidRDefault="008A0D4B" w:rsidP="008A0D4B">
      <w:pPr>
        <w:rPr>
          <w:noProof/>
          <w:color w:val="000000"/>
          <w:sz w:val="22"/>
          <w:szCs w:val="22"/>
          <w:highlight w:val="lightGray"/>
          <w:rPrChange w:id="302" w:author="MCV" w:date="2025-09-01T11:59:00Z">
            <w:rPr>
              <w:noProof/>
              <w:color w:val="000000"/>
              <w:highlight w:val="lightGray"/>
            </w:rPr>
          </w:rPrChange>
        </w:rPr>
      </w:pPr>
    </w:p>
    <w:p w14:paraId="02ABF94C" w14:textId="77777777" w:rsidR="008A0D4B" w:rsidRPr="00801A87" w:rsidRDefault="008A0D4B" w:rsidP="008A0D4B">
      <w:pPr>
        <w:rPr>
          <w:noProof/>
          <w:color w:val="000000"/>
          <w:sz w:val="22"/>
          <w:szCs w:val="22"/>
          <w:highlight w:val="lightGray"/>
          <w:shd w:val="clear" w:color="auto" w:fill="CCCCCC"/>
          <w:rPrChange w:id="303" w:author="MCV" w:date="2025-09-01T11:59:00Z">
            <w:rPr>
              <w:noProof/>
              <w:color w:val="000000"/>
              <w:szCs w:val="22"/>
              <w:highlight w:val="lightGray"/>
              <w:shd w:val="clear" w:color="auto" w:fill="CCCCCC"/>
            </w:rPr>
          </w:rPrChange>
        </w:rPr>
      </w:pPr>
    </w:p>
    <w:p w14:paraId="1A8795E7" w14:textId="77777777" w:rsidR="008A0D4B" w:rsidRPr="00801A87" w:rsidRDefault="008A0D4B" w:rsidP="008A0D4B">
      <w:pPr>
        <w:pBdr>
          <w:top w:val="single" w:sz="4" w:space="1" w:color="auto"/>
          <w:left w:val="single" w:sz="4" w:space="4" w:color="auto"/>
          <w:bottom w:val="single" w:sz="4" w:space="0" w:color="auto"/>
          <w:right w:val="single" w:sz="4" w:space="4" w:color="auto"/>
        </w:pBdr>
        <w:rPr>
          <w:i/>
          <w:noProof/>
          <w:color w:val="000000"/>
          <w:sz w:val="22"/>
          <w:szCs w:val="22"/>
          <w:rPrChange w:id="304" w:author="MCV" w:date="2025-09-01T11:59:00Z">
            <w:rPr>
              <w:i/>
              <w:noProof/>
              <w:color w:val="000000"/>
            </w:rPr>
          </w:rPrChange>
        </w:rPr>
      </w:pPr>
      <w:r w:rsidRPr="00801A87">
        <w:rPr>
          <w:b/>
          <w:noProof/>
          <w:color w:val="000000"/>
          <w:sz w:val="22"/>
          <w:szCs w:val="22"/>
          <w:rPrChange w:id="305" w:author="MCV" w:date="2025-09-01T11:59:00Z">
            <w:rPr>
              <w:b/>
              <w:noProof/>
              <w:color w:val="000000"/>
            </w:rPr>
          </w:rPrChange>
        </w:rPr>
        <w:t>18.</w:t>
      </w:r>
      <w:r w:rsidRPr="00801A87">
        <w:rPr>
          <w:b/>
          <w:noProof/>
          <w:color w:val="000000"/>
          <w:sz w:val="22"/>
          <w:szCs w:val="22"/>
          <w:rPrChange w:id="306" w:author="MCV" w:date="2025-09-01T11:59:00Z">
            <w:rPr>
              <w:b/>
              <w:noProof/>
              <w:color w:val="000000"/>
            </w:rPr>
          </w:rPrChange>
        </w:rPr>
        <w:tab/>
      </w:r>
      <w:r w:rsidRPr="00801A87">
        <w:rPr>
          <w:b/>
          <w:noProof/>
          <w:sz w:val="22"/>
          <w:szCs w:val="22"/>
          <w:rPrChange w:id="307" w:author="MCV" w:date="2025-09-01T11:59:00Z">
            <w:rPr>
              <w:b/>
              <w:noProof/>
            </w:rPr>
          </w:rPrChange>
        </w:rPr>
        <w:t xml:space="preserve">EDINSTVENA OZNAKA </w:t>
      </w:r>
      <w:r w:rsidRPr="00801A87">
        <w:rPr>
          <w:b/>
          <w:noProof/>
          <w:color w:val="000000"/>
          <w:sz w:val="22"/>
          <w:szCs w:val="22"/>
          <w:rPrChange w:id="308" w:author="MCV" w:date="2025-09-01T11:59:00Z">
            <w:rPr>
              <w:b/>
              <w:noProof/>
              <w:color w:val="000000"/>
            </w:rPr>
          </w:rPrChange>
        </w:rPr>
        <w:t>– V BERLJIVI OBLIKI</w:t>
      </w:r>
    </w:p>
    <w:p w14:paraId="5E8E88B9" w14:textId="77777777" w:rsidR="008A0D4B" w:rsidRPr="00801A87" w:rsidRDefault="008A0D4B" w:rsidP="008A0D4B">
      <w:pPr>
        <w:rPr>
          <w:noProof/>
          <w:color w:val="000000"/>
          <w:sz w:val="22"/>
          <w:szCs w:val="22"/>
          <w:rPrChange w:id="309" w:author="MCV" w:date="2025-09-01T11:59:00Z">
            <w:rPr>
              <w:noProof/>
              <w:color w:val="000000"/>
            </w:rPr>
          </w:rPrChange>
        </w:rPr>
      </w:pPr>
    </w:p>
    <w:p w14:paraId="1D200ED4" w14:textId="688C86DF" w:rsidR="008A0D4B" w:rsidRPr="00801A87" w:rsidRDefault="008A0D4B" w:rsidP="008A0D4B">
      <w:pPr>
        <w:rPr>
          <w:color w:val="000000"/>
          <w:sz w:val="22"/>
          <w:szCs w:val="22"/>
          <w:rPrChange w:id="310" w:author="MCV" w:date="2025-09-01T11:59:00Z">
            <w:rPr>
              <w:color w:val="000000"/>
              <w:szCs w:val="22"/>
            </w:rPr>
          </w:rPrChange>
        </w:rPr>
      </w:pPr>
      <w:r w:rsidRPr="00801A87">
        <w:rPr>
          <w:color w:val="000000"/>
          <w:sz w:val="22"/>
          <w:szCs w:val="22"/>
          <w:rPrChange w:id="311" w:author="MCV" w:date="2025-09-01T11:59:00Z">
            <w:rPr>
              <w:color w:val="000000"/>
              <w:szCs w:val="22"/>
            </w:rPr>
          </w:rPrChange>
        </w:rPr>
        <w:t>PC</w:t>
      </w:r>
    </w:p>
    <w:p w14:paraId="71E5AAE3" w14:textId="721EFA7E" w:rsidR="008A0D4B" w:rsidRPr="00801A87" w:rsidRDefault="008A0D4B" w:rsidP="008A0D4B">
      <w:pPr>
        <w:rPr>
          <w:color w:val="000000"/>
          <w:sz w:val="22"/>
          <w:szCs w:val="22"/>
          <w:rPrChange w:id="312" w:author="MCV" w:date="2025-09-01T11:59:00Z">
            <w:rPr>
              <w:color w:val="000000"/>
              <w:szCs w:val="22"/>
            </w:rPr>
          </w:rPrChange>
        </w:rPr>
      </w:pPr>
      <w:r w:rsidRPr="00801A87">
        <w:rPr>
          <w:color w:val="000000"/>
          <w:sz w:val="22"/>
          <w:szCs w:val="22"/>
          <w:rPrChange w:id="313" w:author="MCV" w:date="2025-09-01T11:59:00Z">
            <w:rPr>
              <w:color w:val="000000"/>
              <w:szCs w:val="22"/>
            </w:rPr>
          </w:rPrChange>
        </w:rPr>
        <w:t>SN</w:t>
      </w:r>
    </w:p>
    <w:p w14:paraId="12D9B86F" w14:textId="297C99AD" w:rsidR="008A0D4B" w:rsidRPr="00801A87" w:rsidRDefault="008A0D4B" w:rsidP="008A0D4B">
      <w:pPr>
        <w:rPr>
          <w:noProof/>
          <w:vanish/>
          <w:color w:val="000000"/>
          <w:sz w:val="22"/>
          <w:szCs w:val="22"/>
          <w:rPrChange w:id="314" w:author="MCV" w:date="2025-09-01T11:59:00Z">
            <w:rPr>
              <w:noProof/>
              <w:vanish/>
              <w:color w:val="000000"/>
              <w:szCs w:val="22"/>
            </w:rPr>
          </w:rPrChange>
        </w:rPr>
      </w:pPr>
      <w:r w:rsidRPr="00801A87">
        <w:rPr>
          <w:color w:val="000000"/>
          <w:sz w:val="22"/>
          <w:szCs w:val="22"/>
          <w:rPrChange w:id="315" w:author="MCV" w:date="2025-09-01T11:59:00Z">
            <w:rPr>
              <w:color w:val="000000"/>
              <w:szCs w:val="22"/>
            </w:rPr>
          </w:rPrChange>
        </w:rPr>
        <w:t>NN</w:t>
      </w:r>
    </w:p>
    <w:p w14:paraId="45853871" w14:textId="77777777" w:rsidR="008A0D4B" w:rsidRPr="00801A87" w:rsidRDefault="008A0D4B" w:rsidP="008A0D4B">
      <w:pPr>
        <w:rPr>
          <w:noProof/>
          <w:vanish/>
          <w:color w:val="000000"/>
          <w:sz w:val="22"/>
          <w:szCs w:val="22"/>
          <w:rPrChange w:id="316" w:author="MCV" w:date="2025-09-01T11:59:00Z">
            <w:rPr>
              <w:noProof/>
              <w:vanish/>
              <w:color w:val="000000"/>
              <w:szCs w:val="22"/>
            </w:rPr>
          </w:rPrChange>
        </w:rPr>
      </w:pPr>
    </w:p>
    <w:p w14:paraId="22D310C8" w14:textId="77777777" w:rsidR="008A0D4B" w:rsidRPr="00801A87" w:rsidRDefault="008A0D4B" w:rsidP="008A0D4B">
      <w:pPr>
        <w:rPr>
          <w:noProof/>
          <w:vanish/>
          <w:color w:val="000000"/>
          <w:sz w:val="22"/>
          <w:szCs w:val="22"/>
          <w:rPrChange w:id="317" w:author="MCV" w:date="2025-09-01T11:59:00Z">
            <w:rPr>
              <w:noProof/>
              <w:vanish/>
              <w:color w:val="000000"/>
              <w:szCs w:val="22"/>
            </w:rPr>
          </w:rPrChange>
        </w:rPr>
      </w:pPr>
    </w:p>
    <w:p w14:paraId="1637984F" w14:textId="42577267" w:rsidR="008A0D4B" w:rsidRPr="005B5AC3" w:rsidDel="00801A87" w:rsidRDefault="008A0D4B" w:rsidP="008A0D4B">
      <w:pPr>
        <w:pBdr>
          <w:top w:val="single" w:sz="4" w:space="1" w:color="auto"/>
          <w:left w:val="single" w:sz="4" w:space="4" w:color="auto"/>
          <w:bottom w:val="single" w:sz="4" w:space="1" w:color="auto"/>
          <w:right w:val="single" w:sz="4" w:space="4" w:color="auto"/>
        </w:pBdr>
        <w:rPr>
          <w:del w:id="318" w:author="MCV" w:date="2025-09-01T11:59:00Z"/>
          <w:b/>
          <w:noProof/>
          <w:color w:val="000000"/>
          <w:szCs w:val="22"/>
          <w:u w:val="single"/>
        </w:rPr>
      </w:pPr>
    </w:p>
    <w:p w14:paraId="6DDAC565" w14:textId="7AE2BC11" w:rsidR="008A0D4B" w:rsidRPr="005B5AC3" w:rsidDel="00801A87" w:rsidRDefault="008A0D4B" w:rsidP="008A0D4B">
      <w:pPr>
        <w:rPr>
          <w:del w:id="319" w:author="MCV" w:date="2025-09-01T11:59:00Z"/>
          <w:noProof/>
          <w:vanish/>
          <w:color w:val="000000"/>
          <w:szCs w:val="22"/>
        </w:rPr>
      </w:pPr>
    </w:p>
    <w:p w14:paraId="7CD3A475" w14:textId="6755C139" w:rsidR="008A0D4B" w:rsidRPr="005B5AC3" w:rsidDel="00801A87" w:rsidRDefault="008A0D4B" w:rsidP="008A0D4B">
      <w:pPr>
        <w:rPr>
          <w:del w:id="320" w:author="MCV" w:date="2025-09-01T11:59:00Z"/>
          <w:noProof/>
          <w:vanish/>
          <w:color w:val="000000"/>
          <w:szCs w:val="22"/>
        </w:rPr>
      </w:pPr>
    </w:p>
    <w:p w14:paraId="5E590494" w14:textId="5FE29B05" w:rsidR="008A0D4B" w:rsidRPr="00310D48" w:rsidDel="00801A87" w:rsidRDefault="008A0D4B" w:rsidP="008A0D4B">
      <w:pPr>
        <w:rPr>
          <w:del w:id="321" w:author="MCV" w:date="2025-09-01T11:59:00Z"/>
          <w:noProof/>
          <w:szCs w:val="22"/>
        </w:rPr>
      </w:pPr>
    </w:p>
    <w:p w14:paraId="18118725" w14:textId="1361FD90" w:rsidR="008A0D4B" w:rsidRPr="008411D8" w:rsidDel="00801A87" w:rsidRDefault="008A0D4B" w:rsidP="008A0D4B">
      <w:pPr>
        <w:rPr>
          <w:del w:id="322" w:author="MCV" w:date="2025-09-01T11:59:00Z"/>
          <w:sz w:val="22"/>
          <w:szCs w:val="22"/>
        </w:rPr>
      </w:pPr>
    </w:p>
    <w:p w14:paraId="737A6710" w14:textId="3149429F" w:rsidR="008A0D4B" w:rsidRPr="00CF712C" w:rsidDel="00801A87" w:rsidRDefault="008A0D4B">
      <w:pPr>
        <w:rPr>
          <w:del w:id="323" w:author="MCV" w:date="2025-09-01T11:59:00Z"/>
          <w:sz w:val="22"/>
          <w:szCs w:val="22"/>
        </w:rPr>
      </w:pPr>
    </w:p>
    <w:p w14:paraId="39D0BBBC" w14:textId="77777777" w:rsidR="00F50073" w:rsidRPr="00CF712C" w:rsidRDefault="00F50073">
      <w:pPr>
        <w:rPr>
          <w:sz w:val="22"/>
          <w:szCs w:val="22"/>
        </w:rPr>
      </w:pPr>
      <w:r w:rsidRPr="00CF712C">
        <w:rPr>
          <w:sz w:val="22"/>
          <w:szCs w:val="22"/>
        </w:rPr>
        <w:br w:type="page"/>
      </w:r>
    </w:p>
    <w:p w14:paraId="20BF525A" w14:textId="6FE4263C" w:rsidR="00F50073" w:rsidRPr="00CF712C" w:rsidDel="00801A87" w:rsidRDefault="00F50073">
      <w:pPr>
        <w:rPr>
          <w:del w:id="324" w:author="MCV" w:date="2025-09-01T11:59:00Z"/>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64C7139F" w14:textId="77777777">
        <w:tc>
          <w:tcPr>
            <w:tcW w:w="9287" w:type="dxa"/>
          </w:tcPr>
          <w:p w14:paraId="66C701F6" w14:textId="77777777" w:rsidR="00F50073" w:rsidRPr="00CF712C" w:rsidRDefault="00F50073">
            <w:pPr>
              <w:rPr>
                <w:b/>
                <w:sz w:val="22"/>
                <w:szCs w:val="22"/>
              </w:rPr>
            </w:pPr>
            <w:r w:rsidRPr="00CF712C">
              <w:rPr>
                <w:b/>
                <w:sz w:val="22"/>
                <w:szCs w:val="22"/>
              </w:rPr>
              <w:t>PODATKI, KI MORAJO BITI NAJMANJ NAVEDENI NA PRETISNEM OMOTU ALI DVOJNEM TRAKU</w:t>
            </w:r>
          </w:p>
          <w:p w14:paraId="7BA32E34" w14:textId="77777777" w:rsidR="009A6192" w:rsidRPr="00CF712C" w:rsidRDefault="009A6192">
            <w:pPr>
              <w:rPr>
                <w:b/>
                <w:sz w:val="22"/>
                <w:szCs w:val="22"/>
              </w:rPr>
            </w:pPr>
          </w:p>
          <w:p w14:paraId="3E307A0D" w14:textId="77777777" w:rsidR="009A6192" w:rsidRPr="00CF712C" w:rsidRDefault="009A6192">
            <w:pPr>
              <w:rPr>
                <w:b/>
                <w:sz w:val="22"/>
                <w:szCs w:val="22"/>
              </w:rPr>
            </w:pPr>
            <w:r w:rsidRPr="00CF712C">
              <w:rPr>
                <w:b/>
                <w:sz w:val="22"/>
                <w:szCs w:val="22"/>
              </w:rPr>
              <w:t>PRETISNI OMOT</w:t>
            </w:r>
          </w:p>
        </w:tc>
      </w:tr>
    </w:tbl>
    <w:p w14:paraId="44489EDE" w14:textId="77777777" w:rsidR="00F50073" w:rsidRPr="00CF712C" w:rsidRDefault="00F50073">
      <w:pPr>
        <w:rPr>
          <w:sz w:val="22"/>
          <w:szCs w:val="22"/>
        </w:rPr>
      </w:pPr>
    </w:p>
    <w:p w14:paraId="310377E7"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56755E63" w14:textId="77777777">
        <w:tc>
          <w:tcPr>
            <w:tcW w:w="9287" w:type="dxa"/>
          </w:tcPr>
          <w:p w14:paraId="6D1B96CE" w14:textId="77777777" w:rsidR="00F50073" w:rsidRPr="00CF712C" w:rsidRDefault="00F50073">
            <w:pPr>
              <w:tabs>
                <w:tab w:val="left" w:pos="142"/>
              </w:tabs>
              <w:ind w:left="567" w:hanging="567"/>
              <w:rPr>
                <w:b/>
                <w:sz w:val="22"/>
                <w:szCs w:val="22"/>
              </w:rPr>
            </w:pPr>
            <w:r w:rsidRPr="00CF712C">
              <w:rPr>
                <w:b/>
                <w:sz w:val="22"/>
                <w:szCs w:val="22"/>
              </w:rPr>
              <w:t>1.</w:t>
            </w:r>
            <w:r w:rsidRPr="00CF712C">
              <w:rPr>
                <w:b/>
                <w:sz w:val="22"/>
                <w:szCs w:val="22"/>
              </w:rPr>
              <w:tab/>
              <w:t>IME ZDRAVILA</w:t>
            </w:r>
          </w:p>
        </w:tc>
      </w:tr>
    </w:tbl>
    <w:p w14:paraId="6FB2D80D" w14:textId="77777777" w:rsidR="00F50073" w:rsidRPr="00CF712C" w:rsidRDefault="00F50073">
      <w:pPr>
        <w:rPr>
          <w:sz w:val="22"/>
          <w:szCs w:val="22"/>
        </w:rPr>
      </w:pPr>
    </w:p>
    <w:p w14:paraId="3B174DA1" w14:textId="77777777" w:rsidR="00F50073" w:rsidRPr="00CF712C" w:rsidRDefault="00F50073">
      <w:pPr>
        <w:ind w:left="567" w:hanging="567"/>
        <w:rPr>
          <w:sz w:val="22"/>
          <w:szCs w:val="22"/>
        </w:rPr>
      </w:pPr>
      <w:r w:rsidRPr="00CF712C">
        <w:rPr>
          <w:sz w:val="22"/>
          <w:szCs w:val="22"/>
        </w:rPr>
        <w:t>CIALIS 20 mg tablete</w:t>
      </w:r>
    </w:p>
    <w:p w14:paraId="0809EA57" w14:textId="77777777" w:rsidR="00F50073" w:rsidRPr="00CF712C" w:rsidRDefault="00F50073">
      <w:pPr>
        <w:ind w:left="567" w:hanging="567"/>
        <w:rPr>
          <w:sz w:val="22"/>
          <w:szCs w:val="22"/>
        </w:rPr>
      </w:pPr>
      <w:r w:rsidRPr="00CF712C">
        <w:rPr>
          <w:sz w:val="22"/>
          <w:szCs w:val="22"/>
        </w:rPr>
        <w:t>tadalafil</w:t>
      </w:r>
    </w:p>
    <w:p w14:paraId="7F6FBEB4" w14:textId="77777777" w:rsidR="00F50073" w:rsidRPr="00CF712C" w:rsidRDefault="00F50073">
      <w:pPr>
        <w:rPr>
          <w:sz w:val="22"/>
          <w:szCs w:val="22"/>
        </w:rPr>
      </w:pPr>
    </w:p>
    <w:p w14:paraId="7CF3FAF2"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0A78ADF2" w14:textId="77777777">
        <w:tc>
          <w:tcPr>
            <w:tcW w:w="9287" w:type="dxa"/>
          </w:tcPr>
          <w:p w14:paraId="36EF03FC" w14:textId="77777777" w:rsidR="00F50073" w:rsidRPr="00CF712C" w:rsidRDefault="00F50073">
            <w:pPr>
              <w:tabs>
                <w:tab w:val="left" w:pos="142"/>
              </w:tabs>
              <w:ind w:left="567" w:hanging="567"/>
              <w:rPr>
                <w:b/>
                <w:sz w:val="22"/>
                <w:szCs w:val="22"/>
              </w:rPr>
            </w:pPr>
            <w:r w:rsidRPr="00CF712C">
              <w:rPr>
                <w:b/>
                <w:sz w:val="22"/>
                <w:szCs w:val="22"/>
              </w:rPr>
              <w:t>2.</w:t>
            </w:r>
            <w:r w:rsidRPr="00CF712C">
              <w:rPr>
                <w:b/>
                <w:sz w:val="22"/>
                <w:szCs w:val="22"/>
              </w:rPr>
              <w:tab/>
              <w:t>IME IMETNIKA DOVOLJENJA ZA PROMET Z ZDRAVILOM</w:t>
            </w:r>
          </w:p>
        </w:tc>
      </w:tr>
    </w:tbl>
    <w:p w14:paraId="52B5D6C2" w14:textId="77777777" w:rsidR="00F50073" w:rsidRPr="00CF712C" w:rsidRDefault="00F50073">
      <w:pPr>
        <w:rPr>
          <w:sz w:val="22"/>
          <w:szCs w:val="22"/>
        </w:rPr>
      </w:pPr>
    </w:p>
    <w:p w14:paraId="24FCB302" w14:textId="77777777" w:rsidR="00F50073" w:rsidRPr="00CF712C" w:rsidRDefault="00F50073">
      <w:pPr>
        <w:rPr>
          <w:sz w:val="22"/>
          <w:szCs w:val="22"/>
        </w:rPr>
      </w:pPr>
      <w:r w:rsidRPr="00CF712C">
        <w:rPr>
          <w:sz w:val="22"/>
          <w:szCs w:val="22"/>
        </w:rPr>
        <w:t>Lilly</w:t>
      </w:r>
    </w:p>
    <w:p w14:paraId="0D6C2819" w14:textId="77777777" w:rsidR="00F50073" w:rsidRPr="00CF712C" w:rsidRDefault="00F50073">
      <w:pPr>
        <w:rPr>
          <w:sz w:val="22"/>
          <w:szCs w:val="22"/>
        </w:rPr>
      </w:pPr>
    </w:p>
    <w:p w14:paraId="094B0ECB"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06A388A2" w14:textId="77777777">
        <w:tc>
          <w:tcPr>
            <w:tcW w:w="9287" w:type="dxa"/>
          </w:tcPr>
          <w:p w14:paraId="1F832EB5" w14:textId="77777777" w:rsidR="00F50073" w:rsidRPr="00CF712C" w:rsidRDefault="00F50073">
            <w:pPr>
              <w:tabs>
                <w:tab w:val="left" w:pos="142"/>
              </w:tabs>
              <w:ind w:left="567" w:hanging="567"/>
              <w:rPr>
                <w:b/>
                <w:sz w:val="22"/>
                <w:szCs w:val="22"/>
              </w:rPr>
            </w:pPr>
            <w:r w:rsidRPr="00CF712C">
              <w:rPr>
                <w:b/>
                <w:sz w:val="22"/>
                <w:szCs w:val="22"/>
              </w:rPr>
              <w:t>3.</w:t>
            </w:r>
            <w:r w:rsidRPr="00CF712C">
              <w:rPr>
                <w:b/>
                <w:sz w:val="22"/>
                <w:szCs w:val="22"/>
              </w:rPr>
              <w:tab/>
              <w:t>DATUM IZTEKA ROKA UPORABNOSTI ZDRAVILA</w:t>
            </w:r>
          </w:p>
        </w:tc>
      </w:tr>
    </w:tbl>
    <w:p w14:paraId="4ABD6F24" w14:textId="77777777" w:rsidR="00F50073" w:rsidRPr="00CF712C" w:rsidRDefault="00F50073">
      <w:pPr>
        <w:rPr>
          <w:sz w:val="22"/>
          <w:szCs w:val="22"/>
        </w:rPr>
      </w:pPr>
    </w:p>
    <w:p w14:paraId="605D8C12" w14:textId="77777777" w:rsidR="00F50073" w:rsidRPr="00CF712C" w:rsidRDefault="00F50073">
      <w:pPr>
        <w:rPr>
          <w:sz w:val="22"/>
          <w:szCs w:val="22"/>
        </w:rPr>
      </w:pPr>
      <w:r w:rsidRPr="00CF712C">
        <w:rPr>
          <w:sz w:val="22"/>
          <w:szCs w:val="22"/>
        </w:rPr>
        <w:t>EXP</w:t>
      </w:r>
    </w:p>
    <w:p w14:paraId="7FD38020" w14:textId="77777777" w:rsidR="00F50073" w:rsidRPr="00CF712C" w:rsidRDefault="00F50073">
      <w:pPr>
        <w:rPr>
          <w:sz w:val="22"/>
          <w:szCs w:val="22"/>
        </w:rPr>
      </w:pPr>
    </w:p>
    <w:p w14:paraId="6FE759E9"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284F3DB8" w14:textId="77777777">
        <w:tc>
          <w:tcPr>
            <w:tcW w:w="9287" w:type="dxa"/>
          </w:tcPr>
          <w:p w14:paraId="19713D74" w14:textId="77777777" w:rsidR="00F50073" w:rsidRPr="00CF712C" w:rsidRDefault="00F50073">
            <w:pPr>
              <w:tabs>
                <w:tab w:val="left" w:pos="142"/>
              </w:tabs>
              <w:ind w:left="567" w:hanging="567"/>
              <w:rPr>
                <w:b/>
                <w:sz w:val="22"/>
                <w:szCs w:val="22"/>
              </w:rPr>
            </w:pPr>
            <w:r w:rsidRPr="00CF712C">
              <w:rPr>
                <w:b/>
                <w:sz w:val="22"/>
                <w:szCs w:val="22"/>
              </w:rPr>
              <w:t>4.</w:t>
            </w:r>
            <w:r w:rsidRPr="00CF712C">
              <w:rPr>
                <w:b/>
                <w:sz w:val="22"/>
                <w:szCs w:val="22"/>
              </w:rPr>
              <w:tab/>
              <w:t>ŠTEVILKA SERIJE</w:t>
            </w:r>
          </w:p>
        </w:tc>
      </w:tr>
    </w:tbl>
    <w:p w14:paraId="02FF86A0" w14:textId="77777777" w:rsidR="00F50073" w:rsidRPr="00CF712C" w:rsidRDefault="00F50073">
      <w:pPr>
        <w:rPr>
          <w:sz w:val="22"/>
          <w:szCs w:val="22"/>
        </w:rPr>
      </w:pPr>
    </w:p>
    <w:p w14:paraId="1FDC663E" w14:textId="77777777" w:rsidR="00F50073" w:rsidRPr="00CF712C" w:rsidRDefault="00F50073">
      <w:pPr>
        <w:rPr>
          <w:sz w:val="22"/>
          <w:szCs w:val="22"/>
        </w:rPr>
      </w:pPr>
      <w:r w:rsidRPr="00CF712C">
        <w:rPr>
          <w:sz w:val="22"/>
          <w:szCs w:val="22"/>
        </w:rPr>
        <w:t>Lot</w:t>
      </w:r>
    </w:p>
    <w:p w14:paraId="654B2241" w14:textId="77777777" w:rsidR="00F50073" w:rsidRPr="00CF712C" w:rsidRDefault="00F50073">
      <w:pPr>
        <w:rPr>
          <w:sz w:val="22"/>
          <w:szCs w:val="22"/>
        </w:rPr>
      </w:pPr>
    </w:p>
    <w:p w14:paraId="0E6DFE45" w14:textId="77777777" w:rsidR="00F50073" w:rsidRPr="00CF712C" w:rsidRDefault="00F5007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50073" w:rsidRPr="00CF712C" w14:paraId="67FE8041" w14:textId="77777777">
        <w:tc>
          <w:tcPr>
            <w:tcW w:w="9287" w:type="dxa"/>
          </w:tcPr>
          <w:p w14:paraId="2CC04AB3" w14:textId="77777777" w:rsidR="00F50073" w:rsidRPr="00CF712C" w:rsidRDefault="00F50073">
            <w:pPr>
              <w:tabs>
                <w:tab w:val="left" w:pos="142"/>
              </w:tabs>
              <w:ind w:left="567" w:hanging="567"/>
              <w:rPr>
                <w:b/>
                <w:sz w:val="22"/>
                <w:szCs w:val="22"/>
              </w:rPr>
            </w:pPr>
            <w:r w:rsidRPr="00CF712C">
              <w:rPr>
                <w:b/>
                <w:sz w:val="22"/>
                <w:szCs w:val="22"/>
              </w:rPr>
              <w:t>5.</w:t>
            </w:r>
            <w:r w:rsidRPr="00CF712C">
              <w:rPr>
                <w:b/>
                <w:sz w:val="22"/>
                <w:szCs w:val="22"/>
              </w:rPr>
              <w:tab/>
              <w:t>DRUGI PODATKI</w:t>
            </w:r>
          </w:p>
        </w:tc>
      </w:tr>
    </w:tbl>
    <w:p w14:paraId="298B258A" w14:textId="77777777" w:rsidR="00F50073" w:rsidRDefault="00F50073">
      <w:pPr>
        <w:rPr>
          <w:ins w:id="325" w:author="MCV" w:date="2025-09-01T11:59:00Z"/>
          <w:sz w:val="22"/>
          <w:szCs w:val="22"/>
        </w:rPr>
      </w:pPr>
    </w:p>
    <w:p w14:paraId="33422C4E" w14:textId="77777777" w:rsidR="00801A87" w:rsidRPr="00CF712C" w:rsidRDefault="00801A87">
      <w:pPr>
        <w:rPr>
          <w:sz w:val="22"/>
          <w:szCs w:val="22"/>
        </w:rPr>
      </w:pPr>
    </w:p>
    <w:p w14:paraId="5A2BF67F" w14:textId="77777777" w:rsidR="00F50073" w:rsidRPr="00CF712C" w:rsidRDefault="00F50073">
      <w:pPr>
        <w:rPr>
          <w:sz w:val="22"/>
          <w:szCs w:val="22"/>
        </w:rPr>
      </w:pPr>
      <w:r w:rsidRPr="00CF712C">
        <w:rPr>
          <w:b/>
          <w:sz w:val="22"/>
          <w:szCs w:val="22"/>
        </w:rPr>
        <w:br w:type="page"/>
      </w:r>
    </w:p>
    <w:p w14:paraId="639C5E65" w14:textId="77777777" w:rsidR="00F50073" w:rsidRPr="00801A87" w:rsidRDefault="00F50073">
      <w:pPr>
        <w:jc w:val="center"/>
        <w:rPr>
          <w:b/>
          <w:bCs/>
          <w:sz w:val="22"/>
          <w:szCs w:val="22"/>
          <w:rPrChange w:id="326" w:author="MCV" w:date="2025-09-01T12:00:00Z">
            <w:rPr>
              <w:sz w:val="22"/>
              <w:szCs w:val="22"/>
            </w:rPr>
          </w:rPrChange>
        </w:rPr>
      </w:pPr>
    </w:p>
    <w:p w14:paraId="00DE36FD" w14:textId="77777777" w:rsidR="00F50073" w:rsidRPr="00801A87" w:rsidRDefault="00F50073">
      <w:pPr>
        <w:jc w:val="center"/>
        <w:rPr>
          <w:b/>
          <w:bCs/>
          <w:sz w:val="22"/>
          <w:szCs w:val="22"/>
          <w:rPrChange w:id="327" w:author="MCV" w:date="2025-09-01T12:00:00Z">
            <w:rPr>
              <w:sz w:val="22"/>
              <w:szCs w:val="22"/>
            </w:rPr>
          </w:rPrChange>
        </w:rPr>
      </w:pPr>
    </w:p>
    <w:p w14:paraId="67F049C5" w14:textId="77777777" w:rsidR="00F50073" w:rsidRPr="00801A87" w:rsidRDefault="00F50073">
      <w:pPr>
        <w:jc w:val="center"/>
        <w:rPr>
          <w:b/>
          <w:bCs/>
          <w:sz w:val="22"/>
          <w:szCs w:val="22"/>
          <w:rPrChange w:id="328" w:author="MCV" w:date="2025-09-01T12:00:00Z">
            <w:rPr>
              <w:sz w:val="22"/>
              <w:szCs w:val="22"/>
            </w:rPr>
          </w:rPrChange>
        </w:rPr>
      </w:pPr>
    </w:p>
    <w:p w14:paraId="084AFDD0" w14:textId="77777777" w:rsidR="00F50073" w:rsidRPr="00801A87" w:rsidRDefault="00F50073">
      <w:pPr>
        <w:jc w:val="center"/>
        <w:rPr>
          <w:b/>
          <w:bCs/>
          <w:sz w:val="22"/>
          <w:szCs w:val="22"/>
          <w:rPrChange w:id="329" w:author="MCV" w:date="2025-09-01T12:00:00Z">
            <w:rPr>
              <w:sz w:val="22"/>
              <w:szCs w:val="22"/>
            </w:rPr>
          </w:rPrChange>
        </w:rPr>
      </w:pPr>
    </w:p>
    <w:p w14:paraId="3FF7BB13" w14:textId="77777777" w:rsidR="00F50073" w:rsidRPr="00801A87" w:rsidRDefault="00F50073">
      <w:pPr>
        <w:jc w:val="center"/>
        <w:rPr>
          <w:b/>
          <w:bCs/>
          <w:sz w:val="22"/>
          <w:szCs w:val="22"/>
          <w:rPrChange w:id="330" w:author="MCV" w:date="2025-09-01T12:00:00Z">
            <w:rPr>
              <w:sz w:val="22"/>
              <w:szCs w:val="22"/>
            </w:rPr>
          </w:rPrChange>
        </w:rPr>
      </w:pPr>
    </w:p>
    <w:p w14:paraId="1DD0AFAE" w14:textId="77777777" w:rsidR="00F50073" w:rsidRPr="00CF712C" w:rsidRDefault="00F50073">
      <w:pPr>
        <w:pStyle w:val="Heading5"/>
        <w:spacing w:line="240" w:lineRule="auto"/>
        <w:jc w:val="center"/>
        <w:rPr>
          <w:szCs w:val="22"/>
          <w:lang w:val="sl-SI"/>
        </w:rPr>
      </w:pPr>
    </w:p>
    <w:p w14:paraId="69F06FA3" w14:textId="77777777" w:rsidR="00F50073" w:rsidRPr="00CF712C" w:rsidRDefault="00F50073">
      <w:pPr>
        <w:pStyle w:val="Heading5"/>
        <w:spacing w:line="240" w:lineRule="auto"/>
        <w:jc w:val="center"/>
        <w:rPr>
          <w:szCs w:val="22"/>
          <w:lang w:val="sl-SI"/>
        </w:rPr>
      </w:pPr>
    </w:p>
    <w:p w14:paraId="47F7C0B7" w14:textId="77777777" w:rsidR="00F50073" w:rsidRPr="00CF712C" w:rsidRDefault="00F50073">
      <w:pPr>
        <w:pStyle w:val="Heading5"/>
        <w:spacing w:line="240" w:lineRule="auto"/>
        <w:jc w:val="center"/>
        <w:rPr>
          <w:szCs w:val="22"/>
          <w:lang w:val="sl-SI"/>
        </w:rPr>
      </w:pPr>
    </w:p>
    <w:p w14:paraId="06A91A08" w14:textId="77777777" w:rsidR="00F50073" w:rsidRPr="00CF712C" w:rsidRDefault="00F50073">
      <w:pPr>
        <w:pStyle w:val="Heading5"/>
        <w:spacing w:line="240" w:lineRule="auto"/>
        <w:jc w:val="center"/>
        <w:rPr>
          <w:szCs w:val="22"/>
          <w:lang w:val="sl-SI"/>
        </w:rPr>
      </w:pPr>
    </w:p>
    <w:p w14:paraId="20584773" w14:textId="77777777" w:rsidR="00F50073" w:rsidRPr="00CF712C" w:rsidRDefault="00F50073">
      <w:pPr>
        <w:pStyle w:val="Heading5"/>
        <w:spacing w:line="240" w:lineRule="auto"/>
        <w:jc w:val="center"/>
        <w:rPr>
          <w:szCs w:val="22"/>
          <w:lang w:val="sl-SI"/>
        </w:rPr>
      </w:pPr>
    </w:p>
    <w:p w14:paraId="75B9D680" w14:textId="77777777" w:rsidR="00F50073" w:rsidRPr="00CF712C" w:rsidRDefault="00F50073">
      <w:pPr>
        <w:pStyle w:val="Heading5"/>
        <w:spacing w:line="240" w:lineRule="auto"/>
        <w:jc w:val="center"/>
        <w:rPr>
          <w:szCs w:val="22"/>
          <w:lang w:val="sl-SI"/>
        </w:rPr>
      </w:pPr>
    </w:p>
    <w:p w14:paraId="7566D087" w14:textId="77777777" w:rsidR="00F50073" w:rsidRPr="00CF712C" w:rsidRDefault="00F50073">
      <w:pPr>
        <w:pStyle w:val="Heading5"/>
        <w:spacing w:line="240" w:lineRule="auto"/>
        <w:jc w:val="center"/>
        <w:rPr>
          <w:szCs w:val="22"/>
          <w:lang w:val="sl-SI"/>
        </w:rPr>
      </w:pPr>
    </w:p>
    <w:p w14:paraId="045AB7C5" w14:textId="77777777" w:rsidR="00F50073" w:rsidRPr="00CF712C" w:rsidRDefault="00F50073">
      <w:pPr>
        <w:pStyle w:val="Heading5"/>
        <w:spacing w:line="240" w:lineRule="auto"/>
        <w:jc w:val="center"/>
        <w:rPr>
          <w:szCs w:val="22"/>
          <w:lang w:val="sl-SI"/>
        </w:rPr>
      </w:pPr>
    </w:p>
    <w:p w14:paraId="2748A343" w14:textId="77777777" w:rsidR="00F50073" w:rsidRPr="00CF712C" w:rsidRDefault="00F50073">
      <w:pPr>
        <w:pStyle w:val="Heading5"/>
        <w:spacing w:line="240" w:lineRule="auto"/>
        <w:jc w:val="center"/>
        <w:rPr>
          <w:szCs w:val="22"/>
          <w:lang w:val="sl-SI"/>
        </w:rPr>
      </w:pPr>
    </w:p>
    <w:p w14:paraId="28ABF8A4" w14:textId="77777777" w:rsidR="00F50073" w:rsidRPr="00CF712C" w:rsidRDefault="00F50073">
      <w:pPr>
        <w:pStyle w:val="Heading5"/>
        <w:spacing w:line="240" w:lineRule="auto"/>
        <w:jc w:val="center"/>
        <w:rPr>
          <w:szCs w:val="22"/>
          <w:lang w:val="sl-SI"/>
        </w:rPr>
      </w:pPr>
    </w:p>
    <w:p w14:paraId="686E6100" w14:textId="77777777" w:rsidR="00F50073" w:rsidRPr="00CF712C" w:rsidRDefault="00F50073">
      <w:pPr>
        <w:pStyle w:val="Heading5"/>
        <w:spacing w:line="240" w:lineRule="auto"/>
        <w:jc w:val="center"/>
        <w:rPr>
          <w:szCs w:val="22"/>
          <w:lang w:val="sl-SI"/>
        </w:rPr>
      </w:pPr>
    </w:p>
    <w:p w14:paraId="6D8C2A65" w14:textId="77777777" w:rsidR="00F50073" w:rsidRPr="00CF712C" w:rsidRDefault="00F50073">
      <w:pPr>
        <w:pStyle w:val="Heading5"/>
        <w:spacing w:line="240" w:lineRule="auto"/>
        <w:jc w:val="center"/>
        <w:rPr>
          <w:szCs w:val="22"/>
          <w:lang w:val="sl-SI"/>
        </w:rPr>
      </w:pPr>
    </w:p>
    <w:p w14:paraId="35434606" w14:textId="77777777" w:rsidR="00F50073" w:rsidRPr="00CF712C" w:rsidRDefault="00F50073">
      <w:pPr>
        <w:pStyle w:val="Heading5"/>
        <w:spacing w:line="240" w:lineRule="auto"/>
        <w:jc w:val="center"/>
        <w:rPr>
          <w:szCs w:val="22"/>
          <w:lang w:val="sl-SI"/>
        </w:rPr>
      </w:pPr>
    </w:p>
    <w:p w14:paraId="70E22C38" w14:textId="77777777" w:rsidR="00F50073" w:rsidRPr="00CF712C" w:rsidRDefault="00F50073">
      <w:pPr>
        <w:pStyle w:val="Heading5"/>
        <w:spacing w:line="240" w:lineRule="auto"/>
        <w:jc w:val="center"/>
        <w:rPr>
          <w:szCs w:val="22"/>
          <w:lang w:val="sl-SI"/>
        </w:rPr>
      </w:pPr>
    </w:p>
    <w:p w14:paraId="2FC74A98" w14:textId="77777777" w:rsidR="00F50073" w:rsidRPr="00CF712C" w:rsidRDefault="00F50073">
      <w:pPr>
        <w:pStyle w:val="Heading5"/>
        <w:spacing w:line="240" w:lineRule="auto"/>
        <w:jc w:val="center"/>
        <w:rPr>
          <w:szCs w:val="22"/>
          <w:lang w:val="sl-SI"/>
        </w:rPr>
      </w:pPr>
    </w:p>
    <w:p w14:paraId="0B857294" w14:textId="77777777" w:rsidR="00F50073" w:rsidRPr="00CF712C" w:rsidRDefault="00F50073">
      <w:pPr>
        <w:pStyle w:val="Heading5"/>
        <w:spacing w:line="240" w:lineRule="auto"/>
        <w:jc w:val="center"/>
        <w:rPr>
          <w:szCs w:val="22"/>
          <w:lang w:val="sl-SI"/>
        </w:rPr>
      </w:pPr>
    </w:p>
    <w:p w14:paraId="19894493" w14:textId="77777777" w:rsidR="00F50073" w:rsidRPr="00CF712C" w:rsidRDefault="00F50073">
      <w:pPr>
        <w:pStyle w:val="Heading5"/>
        <w:spacing w:line="240" w:lineRule="auto"/>
        <w:jc w:val="center"/>
        <w:rPr>
          <w:szCs w:val="22"/>
          <w:lang w:val="sl-SI"/>
        </w:rPr>
      </w:pPr>
    </w:p>
    <w:p w14:paraId="421886B5" w14:textId="77777777" w:rsidR="00F50073" w:rsidRPr="00CF712C" w:rsidRDefault="00F50073" w:rsidP="00D92027">
      <w:pPr>
        <w:pStyle w:val="TitleAx"/>
      </w:pPr>
      <w:r w:rsidRPr="00CF712C">
        <w:t>B. NAVODILO ZA UPORABO</w:t>
      </w:r>
    </w:p>
    <w:p w14:paraId="41F49649" w14:textId="77777777" w:rsidR="00F50073" w:rsidRPr="00CF712C" w:rsidRDefault="00F50073">
      <w:pPr>
        <w:jc w:val="center"/>
        <w:rPr>
          <w:b/>
          <w:sz w:val="22"/>
          <w:szCs w:val="22"/>
        </w:rPr>
      </w:pPr>
      <w:r w:rsidRPr="00CF712C">
        <w:rPr>
          <w:sz w:val="22"/>
          <w:szCs w:val="22"/>
        </w:rPr>
        <w:br w:type="page"/>
      </w:r>
      <w:r w:rsidRPr="00CF712C">
        <w:rPr>
          <w:b/>
          <w:sz w:val="22"/>
          <w:szCs w:val="22"/>
        </w:rPr>
        <w:lastRenderedPageBreak/>
        <w:t>N</w:t>
      </w:r>
      <w:r w:rsidR="00A71D6C" w:rsidRPr="00CF712C">
        <w:rPr>
          <w:b/>
          <w:sz w:val="22"/>
          <w:szCs w:val="22"/>
        </w:rPr>
        <w:t>avodilo za uporabo</w:t>
      </w:r>
    </w:p>
    <w:p w14:paraId="5F3641C3" w14:textId="77777777" w:rsidR="00F50073" w:rsidRPr="00CF712C" w:rsidRDefault="00F50073">
      <w:pPr>
        <w:rPr>
          <w:b/>
          <w:sz w:val="22"/>
          <w:szCs w:val="22"/>
        </w:rPr>
      </w:pPr>
    </w:p>
    <w:p w14:paraId="3F85CE7A" w14:textId="77777777" w:rsidR="00F50073" w:rsidRPr="00CF712C" w:rsidRDefault="00F50073">
      <w:pPr>
        <w:jc w:val="center"/>
        <w:rPr>
          <w:b/>
          <w:sz w:val="22"/>
          <w:szCs w:val="22"/>
        </w:rPr>
      </w:pPr>
      <w:r w:rsidRPr="00CF712C">
        <w:rPr>
          <w:b/>
          <w:sz w:val="22"/>
          <w:szCs w:val="22"/>
        </w:rPr>
        <w:t>CIALIS 2,5 mg filmsko obložene tablete</w:t>
      </w:r>
    </w:p>
    <w:p w14:paraId="0B4EE2BC" w14:textId="77777777" w:rsidR="00F50073" w:rsidRPr="003B40D4" w:rsidRDefault="000668D1">
      <w:pPr>
        <w:jc w:val="center"/>
        <w:rPr>
          <w:sz w:val="20"/>
          <w:szCs w:val="20"/>
        </w:rPr>
      </w:pPr>
      <w:r w:rsidRPr="003B40D4">
        <w:rPr>
          <w:sz w:val="22"/>
          <w:szCs w:val="22"/>
        </w:rPr>
        <w:t>t</w:t>
      </w:r>
      <w:r w:rsidR="00B576D7" w:rsidRPr="003B40D4">
        <w:rPr>
          <w:sz w:val="22"/>
          <w:szCs w:val="22"/>
        </w:rPr>
        <w:t>adalafil</w:t>
      </w:r>
    </w:p>
    <w:p w14:paraId="6C5CF38D" w14:textId="77777777" w:rsidR="00F50073" w:rsidRPr="00CF712C" w:rsidRDefault="00F50073">
      <w:pPr>
        <w:rPr>
          <w:sz w:val="22"/>
          <w:szCs w:val="22"/>
        </w:rPr>
      </w:pPr>
    </w:p>
    <w:p w14:paraId="44F85D56" w14:textId="77777777" w:rsidR="00F50073" w:rsidRPr="00CF712C" w:rsidRDefault="00F50073">
      <w:pPr>
        <w:ind w:right="-2"/>
        <w:rPr>
          <w:sz w:val="22"/>
          <w:szCs w:val="22"/>
        </w:rPr>
      </w:pPr>
      <w:r w:rsidRPr="00CF712C">
        <w:rPr>
          <w:b/>
          <w:sz w:val="22"/>
          <w:szCs w:val="22"/>
        </w:rPr>
        <w:t xml:space="preserve">Pred </w:t>
      </w:r>
      <w:r w:rsidR="00A71D6C" w:rsidRPr="00CF712C">
        <w:rPr>
          <w:b/>
          <w:sz w:val="22"/>
          <w:szCs w:val="22"/>
        </w:rPr>
        <w:t xml:space="preserve">začetkom jemanja zdravila </w:t>
      </w:r>
      <w:r w:rsidRPr="00CF712C">
        <w:rPr>
          <w:b/>
          <w:sz w:val="22"/>
          <w:szCs w:val="22"/>
        </w:rPr>
        <w:t>natančno preberite navodilo</w:t>
      </w:r>
      <w:r w:rsidR="00A71D6C" w:rsidRPr="00CF712C">
        <w:rPr>
          <w:b/>
          <w:sz w:val="22"/>
          <w:szCs w:val="22"/>
        </w:rPr>
        <w:t>, ker vsebuje za vas pomembne podatke</w:t>
      </w:r>
      <w:r w:rsidRPr="00CF712C">
        <w:rPr>
          <w:b/>
          <w:sz w:val="22"/>
          <w:szCs w:val="22"/>
        </w:rPr>
        <w:t>!</w:t>
      </w:r>
    </w:p>
    <w:p w14:paraId="0721827D" w14:textId="77777777" w:rsidR="00F50073" w:rsidRPr="00CF712C" w:rsidRDefault="00F50073">
      <w:pPr>
        <w:numPr>
          <w:ilvl w:val="0"/>
          <w:numId w:val="12"/>
        </w:numPr>
        <w:tabs>
          <w:tab w:val="clear" w:pos="720"/>
          <w:tab w:val="num" w:pos="600"/>
        </w:tabs>
        <w:ind w:left="600" w:right="-2" w:hanging="600"/>
        <w:rPr>
          <w:sz w:val="22"/>
          <w:szCs w:val="22"/>
        </w:rPr>
      </w:pPr>
      <w:r w:rsidRPr="00CF712C">
        <w:rPr>
          <w:sz w:val="22"/>
          <w:szCs w:val="22"/>
        </w:rPr>
        <w:t>Navodilo shranite. Morda ga boste želeli ponovno prebrati.</w:t>
      </w:r>
    </w:p>
    <w:p w14:paraId="2B97AB83" w14:textId="77777777" w:rsidR="00F50073" w:rsidRPr="00CF712C" w:rsidRDefault="00F50073">
      <w:pPr>
        <w:numPr>
          <w:ilvl w:val="0"/>
          <w:numId w:val="12"/>
        </w:numPr>
        <w:tabs>
          <w:tab w:val="clear" w:pos="720"/>
        </w:tabs>
        <w:ind w:left="600" w:right="-2" w:hanging="600"/>
        <w:rPr>
          <w:sz w:val="22"/>
          <w:szCs w:val="22"/>
        </w:rPr>
      </w:pPr>
      <w:r w:rsidRPr="00CF712C">
        <w:rPr>
          <w:sz w:val="22"/>
          <w:szCs w:val="22"/>
        </w:rPr>
        <w:t>Če imate dodatna vprašanja, se posvetujte z zdravnikom ali s farmacevtom.</w:t>
      </w:r>
    </w:p>
    <w:p w14:paraId="749B799B" w14:textId="77777777" w:rsidR="00F50073" w:rsidRPr="00CF712C" w:rsidRDefault="00F50073">
      <w:pPr>
        <w:numPr>
          <w:ilvl w:val="0"/>
          <w:numId w:val="12"/>
        </w:numPr>
        <w:tabs>
          <w:tab w:val="clear" w:pos="720"/>
          <w:tab w:val="num" w:pos="600"/>
        </w:tabs>
        <w:ind w:left="600" w:right="-2" w:hanging="600"/>
        <w:rPr>
          <w:sz w:val="22"/>
          <w:szCs w:val="22"/>
        </w:rPr>
      </w:pPr>
      <w:r w:rsidRPr="00CF712C">
        <w:rPr>
          <w:sz w:val="22"/>
          <w:szCs w:val="22"/>
        </w:rPr>
        <w:t>Zdravilo je bilo predpisano vam osebno in ga ne smete dajati drugim. Njim bi lahko celo škodovalo, čeprav imajo znake bolezni, podobne vašim.</w:t>
      </w:r>
    </w:p>
    <w:p w14:paraId="0B953848" w14:textId="37EFE786" w:rsidR="00F50073" w:rsidRPr="00CF712C" w:rsidRDefault="00F50073">
      <w:pPr>
        <w:numPr>
          <w:ilvl w:val="0"/>
          <w:numId w:val="12"/>
        </w:numPr>
        <w:tabs>
          <w:tab w:val="clear" w:pos="720"/>
          <w:tab w:val="num" w:pos="600"/>
        </w:tabs>
        <w:ind w:left="600" w:right="-2" w:hanging="600"/>
        <w:rPr>
          <w:sz w:val="22"/>
          <w:szCs w:val="22"/>
        </w:rPr>
      </w:pPr>
      <w:r w:rsidRPr="00CF712C">
        <w:rPr>
          <w:sz w:val="22"/>
          <w:szCs w:val="22"/>
        </w:rPr>
        <w:t>Če</w:t>
      </w:r>
      <w:r w:rsidR="00635391" w:rsidRPr="00CF712C">
        <w:rPr>
          <w:sz w:val="22"/>
          <w:szCs w:val="22"/>
        </w:rPr>
        <w:t xml:space="preserve"> opazite</w:t>
      </w:r>
      <w:r w:rsidRPr="00CF712C">
        <w:rPr>
          <w:sz w:val="22"/>
          <w:szCs w:val="22"/>
        </w:rPr>
        <w:t xml:space="preserve"> katerikoli neželeni učinek</w:t>
      </w:r>
      <w:r w:rsidR="00635391" w:rsidRPr="00CF712C">
        <w:rPr>
          <w:sz w:val="22"/>
          <w:szCs w:val="22"/>
        </w:rPr>
        <w:t>, se posvetujte s svojim zdravnikom</w:t>
      </w:r>
      <w:r w:rsidRPr="00CF712C">
        <w:rPr>
          <w:sz w:val="22"/>
          <w:szCs w:val="22"/>
        </w:rPr>
        <w:t xml:space="preserve"> </w:t>
      </w:r>
      <w:r w:rsidR="00635391" w:rsidRPr="00CF712C">
        <w:rPr>
          <w:sz w:val="22"/>
          <w:szCs w:val="22"/>
        </w:rPr>
        <w:t xml:space="preserve">ali </w:t>
      </w:r>
      <w:r w:rsidR="00C31B16" w:rsidRPr="00CF712C">
        <w:rPr>
          <w:sz w:val="22"/>
          <w:szCs w:val="22"/>
        </w:rPr>
        <w:t xml:space="preserve">s </w:t>
      </w:r>
      <w:r w:rsidR="00635391" w:rsidRPr="00CF712C">
        <w:rPr>
          <w:sz w:val="22"/>
          <w:szCs w:val="22"/>
        </w:rPr>
        <w:t xml:space="preserve">farmacevtom. Posvetujte se tudi, če opazite katerekoli neželene učinke, </w:t>
      </w:r>
      <w:r w:rsidRPr="00CF712C">
        <w:rPr>
          <w:sz w:val="22"/>
          <w:szCs w:val="22"/>
        </w:rPr>
        <w:t>ki ni</w:t>
      </w:r>
      <w:r w:rsidR="00635391" w:rsidRPr="00CF712C">
        <w:rPr>
          <w:sz w:val="22"/>
          <w:szCs w:val="22"/>
        </w:rPr>
        <w:t>so navedeni</w:t>
      </w:r>
      <w:r w:rsidRPr="00CF712C">
        <w:rPr>
          <w:sz w:val="22"/>
          <w:szCs w:val="22"/>
        </w:rPr>
        <w:t xml:space="preserve"> v tem navodilu.</w:t>
      </w:r>
      <w:r w:rsidR="003F27F6">
        <w:rPr>
          <w:sz w:val="22"/>
          <w:szCs w:val="22"/>
        </w:rPr>
        <w:t xml:space="preserve"> Glejte poglavje</w:t>
      </w:r>
      <w:ins w:id="331" w:author="MCV" w:date="2025-09-01T11:11:00Z">
        <w:r w:rsidR="004A6F0A">
          <w:rPr>
            <w:sz w:val="22"/>
            <w:szCs w:val="22"/>
          </w:rPr>
          <w:t> </w:t>
        </w:r>
      </w:ins>
      <w:del w:id="332" w:author="MCV" w:date="2025-09-01T11:11:00Z">
        <w:r w:rsidR="003F27F6" w:rsidDel="004A6F0A">
          <w:rPr>
            <w:sz w:val="22"/>
            <w:szCs w:val="22"/>
          </w:rPr>
          <w:delText xml:space="preserve"> </w:delText>
        </w:r>
      </w:del>
      <w:r w:rsidR="003F27F6">
        <w:rPr>
          <w:sz w:val="22"/>
          <w:szCs w:val="22"/>
        </w:rPr>
        <w:t>4.</w:t>
      </w:r>
    </w:p>
    <w:p w14:paraId="769CD721" w14:textId="77777777" w:rsidR="00F50073" w:rsidRPr="00CF712C" w:rsidRDefault="00F50073">
      <w:pPr>
        <w:numPr>
          <w:ilvl w:val="12"/>
          <w:numId w:val="0"/>
        </w:numPr>
        <w:ind w:right="-2"/>
        <w:rPr>
          <w:sz w:val="22"/>
          <w:szCs w:val="22"/>
        </w:rPr>
      </w:pPr>
    </w:p>
    <w:p w14:paraId="79F5F6EF" w14:textId="77777777" w:rsidR="00F50073" w:rsidRPr="00CF712C" w:rsidRDefault="00635391">
      <w:pPr>
        <w:numPr>
          <w:ilvl w:val="12"/>
          <w:numId w:val="0"/>
        </w:numPr>
        <w:ind w:right="-2"/>
        <w:rPr>
          <w:sz w:val="22"/>
          <w:szCs w:val="22"/>
        </w:rPr>
      </w:pPr>
      <w:r w:rsidRPr="00CF712C">
        <w:rPr>
          <w:b/>
          <w:sz w:val="22"/>
          <w:szCs w:val="22"/>
        </w:rPr>
        <w:t>Kaj vsebuje n</w:t>
      </w:r>
      <w:r w:rsidR="00F50073" w:rsidRPr="00CF712C">
        <w:rPr>
          <w:b/>
          <w:sz w:val="22"/>
          <w:szCs w:val="22"/>
        </w:rPr>
        <w:t>avodilo</w:t>
      </w:r>
    </w:p>
    <w:p w14:paraId="6C0F2908" w14:textId="77777777" w:rsidR="00F50073" w:rsidRPr="00CF712C" w:rsidRDefault="00F50073">
      <w:pPr>
        <w:numPr>
          <w:ilvl w:val="0"/>
          <w:numId w:val="11"/>
        </w:numPr>
        <w:tabs>
          <w:tab w:val="num" w:pos="600"/>
        </w:tabs>
        <w:ind w:left="600" w:right="-29" w:hanging="600"/>
        <w:rPr>
          <w:sz w:val="22"/>
          <w:szCs w:val="22"/>
        </w:rPr>
      </w:pPr>
      <w:r w:rsidRPr="00CF712C">
        <w:rPr>
          <w:sz w:val="22"/>
          <w:szCs w:val="22"/>
        </w:rPr>
        <w:t>Kaj je zdravilo CIALIS in za kaj ga uporabljamo</w:t>
      </w:r>
    </w:p>
    <w:p w14:paraId="1CA5FBA3" w14:textId="77777777" w:rsidR="00F50073" w:rsidRPr="00CF712C" w:rsidRDefault="00F50073">
      <w:pPr>
        <w:numPr>
          <w:ilvl w:val="0"/>
          <w:numId w:val="11"/>
        </w:numPr>
        <w:tabs>
          <w:tab w:val="num" w:pos="600"/>
        </w:tabs>
        <w:ind w:left="600" w:right="-29" w:hanging="600"/>
        <w:rPr>
          <w:sz w:val="22"/>
          <w:szCs w:val="22"/>
        </w:rPr>
      </w:pPr>
      <w:r w:rsidRPr="00CF712C">
        <w:rPr>
          <w:sz w:val="22"/>
          <w:szCs w:val="22"/>
        </w:rPr>
        <w:t>Kaj morate vedeti, preden boste vzeli zdravilo CIALIS</w:t>
      </w:r>
    </w:p>
    <w:p w14:paraId="26B36D10" w14:textId="77777777" w:rsidR="00F50073" w:rsidRPr="00CF712C" w:rsidRDefault="00F50073">
      <w:pPr>
        <w:numPr>
          <w:ilvl w:val="0"/>
          <w:numId w:val="11"/>
        </w:numPr>
        <w:tabs>
          <w:tab w:val="num" w:pos="600"/>
        </w:tabs>
        <w:ind w:left="600" w:right="-29" w:hanging="600"/>
        <w:rPr>
          <w:sz w:val="22"/>
          <w:szCs w:val="22"/>
        </w:rPr>
      </w:pPr>
      <w:r w:rsidRPr="00CF712C">
        <w:rPr>
          <w:sz w:val="22"/>
          <w:szCs w:val="22"/>
        </w:rPr>
        <w:t>Kako jemati zdravilo CIALIS</w:t>
      </w:r>
    </w:p>
    <w:p w14:paraId="4C6BD847" w14:textId="77777777" w:rsidR="00F50073" w:rsidRPr="00CF712C" w:rsidRDefault="00F50073">
      <w:pPr>
        <w:numPr>
          <w:ilvl w:val="0"/>
          <w:numId w:val="11"/>
        </w:numPr>
        <w:tabs>
          <w:tab w:val="num" w:pos="600"/>
        </w:tabs>
        <w:ind w:left="600" w:right="-29" w:hanging="600"/>
        <w:rPr>
          <w:sz w:val="22"/>
          <w:szCs w:val="22"/>
        </w:rPr>
      </w:pPr>
      <w:r w:rsidRPr="00CF712C">
        <w:rPr>
          <w:sz w:val="22"/>
          <w:szCs w:val="22"/>
        </w:rPr>
        <w:t>Možni neželeni učinki</w:t>
      </w:r>
    </w:p>
    <w:p w14:paraId="6054F0FC" w14:textId="77777777" w:rsidR="00F50073" w:rsidRPr="00CF712C" w:rsidRDefault="00F50073">
      <w:pPr>
        <w:numPr>
          <w:ilvl w:val="0"/>
          <w:numId w:val="11"/>
        </w:numPr>
        <w:tabs>
          <w:tab w:val="num" w:pos="600"/>
        </w:tabs>
        <w:ind w:left="600" w:right="-29" w:hanging="600"/>
        <w:rPr>
          <w:sz w:val="22"/>
          <w:szCs w:val="22"/>
        </w:rPr>
      </w:pPr>
      <w:r w:rsidRPr="00CF712C">
        <w:rPr>
          <w:sz w:val="22"/>
          <w:szCs w:val="22"/>
        </w:rPr>
        <w:t>Shranjevanje zdravila CIALIS</w:t>
      </w:r>
    </w:p>
    <w:p w14:paraId="35ADE18B" w14:textId="77777777" w:rsidR="00F50073" w:rsidRPr="00CF712C" w:rsidRDefault="00796E86">
      <w:pPr>
        <w:numPr>
          <w:ilvl w:val="0"/>
          <w:numId w:val="11"/>
        </w:numPr>
        <w:tabs>
          <w:tab w:val="num" w:pos="600"/>
        </w:tabs>
        <w:ind w:left="600" w:right="-29" w:hanging="600"/>
        <w:rPr>
          <w:sz w:val="22"/>
          <w:szCs w:val="22"/>
        </w:rPr>
      </w:pPr>
      <w:r w:rsidRPr="00CF712C">
        <w:rPr>
          <w:sz w:val="22"/>
          <w:szCs w:val="22"/>
        </w:rPr>
        <w:t xml:space="preserve">Vsebina pakiranja in dodatne </w:t>
      </w:r>
      <w:r w:rsidR="00F50073" w:rsidRPr="00CF712C">
        <w:rPr>
          <w:sz w:val="22"/>
          <w:szCs w:val="22"/>
        </w:rPr>
        <w:t>informacije</w:t>
      </w:r>
    </w:p>
    <w:p w14:paraId="6AB25DD9" w14:textId="77777777" w:rsidR="00F50073" w:rsidRPr="00CF712C" w:rsidRDefault="00F50073">
      <w:pPr>
        <w:numPr>
          <w:ilvl w:val="12"/>
          <w:numId w:val="0"/>
        </w:numPr>
        <w:ind w:right="-2"/>
        <w:rPr>
          <w:sz w:val="22"/>
          <w:szCs w:val="22"/>
        </w:rPr>
      </w:pPr>
    </w:p>
    <w:p w14:paraId="57C72B31" w14:textId="77777777" w:rsidR="00F50073" w:rsidRPr="00CF712C" w:rsidRDefault="00F50073">
      <w:pPr>
        <w:numPr>
          <w:ilvl w:val="12"/>
          <w:numId w:val="0"/>
        </w:numPr>
        <w:ind w:right="-2"/>
        <w:rPr>
          <w:sz w:val="22"/>
          <w:szCs w:val="22"/>
        </w:rPr>
      </w:pPr>
    </w:p>
    <w:p w14:paraId="0ED0DD15" w14:textId="77777777" w:rsidR="00F50073" w:rsidRPr="00CF712C" w:rsidRDefault="00F50073">
      <w:pPr>
        <w:numPr>
          <w:ilvl w:val="12"/>
          <w:numId w:val="0"/>
        </w:numPr>
        <w:ind w:left="567" w:right="-2" w:hanging="567"/>
        <w:rPr>
          <w:sz w:val="22"/>
          <w:szCs w:val="22"/>
        </w:rPr>
      </w:pPr>
      <w:r w:rsidRPr="00CF712C">
        <w:rPr>
          <w:b/>
          <w:sz w:val="22"/>
          <w:szCs w:val="22"/>
        </w:rPr>
        <w:t>1.</w:t>
      </w:r>
      <w:r w:rsidRPr="00CF712C">
        <w:rPr>
          <w:b/>
          <w:sz w:val="22"/>
          <w:szCs w:val="22"/>
        </w:rPr>
        <w:tab/>
      </w:r>
      <w:r w:rsidR="00796E86" w:rsidRPr="00CF712C">
        <w:rPr>
          <w:b/>
          <w:sz w:val="22"/>
          <w:szCs w:val="22"/>
        </w:rPr>
        <w:t>Kaj je zdravilo</w:t>
      </w:r>
      <w:r w:rsidRPr="00CF712C">
        <w:rPr>
          <w:b/>
          <w:sz w:val="22"/>
          <w:szCs w:val="22"/>
        </w:rPr>
        <w:t xml:space="preserve"> CIALIS </w:t>
      </w:r>
      <w:r w:rsidR="00796E86" w:rsidRPr="00CF712C">
        <w:rPr>
          <w:b/>
          <w:sz w:val="22"/>
          <w:szCs w:val="22"/>
        </w:rPr>
        <w:t>in za kaj ga uporabljamo</w:t>
      </w:r>
    </w:p>
    <w:p w14:paraId="7DBE1FC7" w14:textId="77777777" w:rsidR="00F50073" w:rsidRPr="00CF712C" w:rsidRDefault="00F50073">
      <w:pPr>
        <w:numPr>
          <w:ilvl w:val="12"/>
          <w:numId w:val="0"/>
        </w:numPr>
        <w:ind w:right="-2"/>
        <w:rPr>
          <w:sz w:val="22"/>
          <w:szCs w:val="22"/>
        </w:rPr>
      </w:pPr>
    </w:p>
    <w:p w14:paraId="01D61B7E" w14:textId="77777777" w:rsidR="00F50073" w:rsidRPr="00CF712C" w:rsidRDefault="00D96B34">
      <w:pPr>
        <w:numPr>
          <w:ilvl w:val="12"/>
          <w:numId w:val="0"/>
        </w:numPr>
        <w:ind w:right="-2"/>
        <w:rPr>
          <w:sz w:val="22"/>
          <w:szCs w:val="22"/>
        </w:rPr>
      </w:pPr>
      <w:r w:rsidRPr="00CF712C">
        <w:rPr>
          <w:sz w:val="22"/>
          <w:szCs w:val="22"/>
        </w:rPr>
        <w:t xml:space="preserve">Zdravilo </w:t>
      </w:r>
      <w:r w:rsidR="00F50073" w:rsidRPr="00CF712C">
        <w:rPr>
          <w:sz w:val="22"/>
          <w:szCs w:val="22"/>
        </w:rPr>
        <w:t>CIALIS je namenjen</w:t>
      </w:r>
      <w:r w:rsidR="00D8699B" w:rsidRPr="00CF712C">
        <w:rPr>
          <w:sz w:val="22"/>
          <w:szCs w:val="22"/>
        </w:rPr>
        <w:t>o</w:t>
      </w:r>
      <w:r w:rsidR="00F50073" w:rsidRPr="00CF712C">
        <w:rPr>
          <w:sz w:val="22"/>
          <w:szCs w:val="22"/>
        </w:rPr>
        <w:t xml:space="preserve"> zdravljenju </w:t>
      </w:r>
      <w:r w:rsidR="00762079" w:rsidRPr="00CF712C">
        <w:rPr>
          <w:sz w:val="22"/>
          <w:szCs w:val="22"/>
        </w:rPr>
        <w:t xml:space="preserve">odraslih </w:t>
      </w:r>
      <w:r w:rsidR="00F50073" w:rsidRPr="00CF712C">
        <w:rPr>
          <w:sz w:val="22"/>
          <w:szCs w:val="22"/>
        </w:rPr>
        <w:t>moških z erektilno disfunkcijo. Moški z erektilno disfunkcijo ne more doseči ali obdržati trdega, pokončnega penisa, ki je potreben za spolno aktivnost.</w:t>
      </w:r>
      <w:r w:rsidR="00796E86" w:rsidRPr="00CF712C">
        <w:rPr>
          <w:sz w:val="22"/>
          <w:szCs w:val="22"/>
        </w:rPr>
        <w:t xml:space="preserve"> Za zdravilo CIALIS so dokazali, da bistveno izboljša </w:t>
      </w:r>
      <w:r w:rsidR="00C36DAB" w:rsidRPr="00CF712C">
        <w:rPr>
          <w:sz w:val="22"/>
          <w:szCs w:val="22"/>
        </w:rPr>
        <w:t>zmožnost doseganja trdega, pokončnega penisa, ki je potreben za spolno aktivnost.</w:t>
      </w:r>
    </w:p>
    <w:p w14:paraId="0DE9708A" w14:textId="77777777" w:rsidR="00F50073" w:rsidRPr="00CF712C" w:rsidRDefault="00F50073">
      <w:pPr>
        <w:numPr>
          <w:ilvl w:val="12"/>
          <w:numId w:val="0"/>
        </w:numPr>
        <w:ind w:right="-2"/>
        <w:rPr>
          <w:sz w:val="22"/>
          <w:szCs w:val="22"/>
        </w:rPr>
      </w:pPr>
    </w:p>
    <w:p w14:paraId="4F8F27B7" w14:textId="77777777" w:rsidR="00F50073" w:rsidRPr="00CF712C" w:rsidRDefault="00D96B34">
      <w:pPr>
        <w:numPr>
          <w:ilvl w:val="12"/>
          <w:numId w:val="0"/>
        </w:numPr>
        <w:ind w:right="-2"/>
        <w:rPr>
          <w:sz w:val="22"/>
          <w:szCs w:val="22"/>
        </w:rPr>
      </w:pPr>
      <w:r w:rsidRPr="00CF712C">
        <w:rPr>
          <w:sz w:val="22"/>
          <w:szCs w:val="22"/>
        </w:rPr>
        <w:t xml:space="preserve">Zdravilo </w:t>
      </w:r>
      <w:r w:rsidR="00F50073" w:rsidRPr="00CF712C">
        <w:rPr>
          <w:sz w:val="22"/>
          <w:szCs w:val="22"/>
        </w:rPr>
        <w:t xml:space="preserve">CIALIS </w:t>
      </w:r>
      <w:r w:rsidR="00C36DAB" w:rsidRPr="00CF712C">
        <w:rPr>
          <w:sz w:val="22"/>
          <w:szCs w:val="22"/>
        </w:rPr>
        <w:t xml:space="preserve">vsebuje učinkovino tadalafil, ki </w:t>
      </w:r>
      <w:r w:rsidR="00F50073" w:rsidRPr="00CF712C">
        <w:rPr>
          <w:sz w:val="22"/>
          <w:szCs w:val="22"/>
        </w:rPr>
        <w:t xml:space="preserve">spada v skupino zdravil, imenovanih </w:t>
      </w:r>
      <w:r w:rsidR="00623F3F" w:rsidRPr="00CF712C">
        <w:rPr>
          <w:sz w:val="22"/>
          <w:szCs w:val="22"/>
        </w:rPr>
        <w:t>zaviralci</w:t>
      </w:r>
      <w:r w:rsidR="00F50073" w:rsidRPr="00CF712C">
        <w:rPr>
          <w:sz w:val="22"/>
          <w:szCs w:val="22"/>
        </w:rPr>
        <w:t xml:space="preserve"> fosfodiesteraze tipa 5</w:t>
      </w:r>
      <w:r w:rsidR="00934A5D">
        <w:rPr>
          <w:sz w:val="22"/>
          <w:szCs w:val="22"/>
        </w:rPr>
        <w:t xml:space="preserve"> (zaviralci PDE 5)</w:t>
      </w:r>
      <w:r w:rsidR="00F50073" w:rsidRPr="00CF712C">
        <w:rPr>
          <w:sz w:val="22"/>
          <w:szCs w:val="22"/>
        </w:rPr>
        <w:t xml:space="preserve">. Po spolni stimulaciji </w:t>
      </w:r>
      <w:r w:rsidRPr="00CF712C">
        <w:rPr>
          <w:sz w:val="22"/>
          <w:szCs w:val="22"/>
        </w:rPr>
        <w:t xml:space="preserve">zdravilo </w:t>
      </w:r>
      <w:r w:rsidR="00F50073" w:rsidRPr="00CF712C">
        <w:rPr>
          <w:sz w:val="22"/>
          <w:szCs w:val="22"/>
        </w:rPr>
        <w:t xml:space="preserve">CIALIS deluje tako, da pomaga pri sproščanju krvnih žil v vašem penisu in s tem omogoča dotok krvi v penis. Rezultat tega je izboljšana erektilna funkcija. </w:t>
      </w:r>
      <w:r w:rsidRPr="00CF712C">
        <w:rPr>
          <w:sz w:val="22"/>
          <w:szCs w:val="22"/>
        </w:rPr>
        <w:t xml:space="preserve">Zdravilo </w:t>
      </w:r>
      <w:r w:rsidR="00F50073" w:rsidRPr="00CF712C">
        <w:rPr>
          <w:sz w:val="22"/>
          <w:szCs w:val="22"/>
        </w:rPr>
        <w:t>CIALIS vam ne bo pomagal</w:t>
      </w:r>
      <w:r w:rsidRPr="00CF712C">
        <w:rPr>
          <w:sz w:val="22"/>
          <w:szCs w:val="22"/>
        </w:rPr>
        <w:t>o</w:t>
      </w:r>
      <w:r w:rsidR="00F50073" w:rsidRPr="00CF712C">
        <w:rPr>
          <w:sz w:val="22"/>
          <w:szCs w:val="22"/>
        </w:rPr>
        <w:t>, če nimate erektilne disfunkcije.</w:t>
      </w:r>
    </w:p>
    <w:p w14:paraId="41F37032" w14:textId="77777777" w:rsidR="00F50073" w:rsidRPr="00CF712C" w:rsidRDefault="00F50073">
      <w:pPr>
        <w:numPr>
          <w:ilvl w:val="12"/>
          <w:numId w:val="0"/>
        </w:numPr>
        <w:ind w:right="-2"/>
        <w:rPr>
          <w:sz w:val="22"/>
          <w:szCs w:val="22"/>
        </w:rPr>
      </w:pPr>
    </w:p>
    <w:p w14:paraId="33240A67" w14:textId="77777777" w:rsidR="00F50073" w:rsidRPr="00CF712C" w:rsidRDefault="00F50073">
      <w:pPr>
        <w:numPr>
          <w:ilvl w:val="12"/>
          <w:numId w:val="0"/>
        </w:numPr>
        <w:ind w:right="-2"/>
        <w:rPr>
          <w:sz w:val="22"/>
          <w:szCs w:val="22"/>
        </w:rPr>
      </w:pPr>
      <w:r w:rsidRPr="00CF712C">
        <w:rPr>
          <w:sz w:val="22"/>
          <w:szCs w:val="22"/>
        </w:rPr>
        <w:t xml:space="preserve">Pomembno je omeniti, da </w:t>
      </w:r>
      <w:r w:rsidR="00D96B34" w:rsidRPr="00CF712C">
        <w:rPr>
          <w:sz w:val="22"/>
          <w:szCs w:val="22"/>
        </w:rPr>
        <w:t xml:space="preserve">zdravilo </w:t>
      </w:r>
      <w:r w:rsidRPr="00CF712C">
        <w:rPr>
          <w:sz w:val="22"/>
          <w:szCs w:val="22"/>
        </w:rPr>
        <w:t>CIALIS brez spolne stimulacije ne deluje. Skupaj s partnerico se bosta morala posvetiti predigri, podobno, kot če zdravila za erektilno disfunkcijo ne bi jemali.</w:t>
      </w:r>
    </w:p>
    <w:p w14:paraId="08AFDBE7" w14:textId="77777777" w:rsidR="00F50073" w:rsidRPr="00CF712C" w:rsidRDefault="00F50073">
      <w:pPr>
        <w:pStyle w:val="BodyText2"/>
        <w:rPr>
          <w:szCs w:val="22"/>
          <w:lang w:val="sl-SI"/>
        </w:rPr>
      </w:pPr>
    </w:p>
    <w:p w14:paraId="5D93CF29" w14:textId="77777777" w:rsidR="00F50073" w:rsidRPr="00CF712C" w:rsidRDefault="00F50073">
      <w:pPr>
        <w:pStyle w:val="BodyText2"/>
        <w:rPr>
          <w:szCs w:val="22"/>
          <w:lang w:val="sl-SI"/>
        </w:rPr>
      </w:pPr>
    </w:p>
    <w:p w14:paraId="0A7F321D" w14:textId="77777777" w:rsidR="00F50073" w:rsidRPr="00CF712C" w:rsidRDefault="00F50073">
      <w:pPr>
        <w:numPr>
          <w:ilvl w:val="12"/>
          <w:numId w:val="0"/>
        </w:numPr>
        <w:ind w:right="-2"/>
        <w:rPr>
          <w:sz w:val="22"/>
          <w:szCs w:val="22"/>
        </w:rPr>
      </w:pPr>
      <w:r w:rsidRPr="00CF712C">
        <w:rPr>
          <w:b/>
          <w:sz w:val="22"/>
          <w:szCs w:val="22"/>
        </w:rPr>
        <w:t>2.</w:t>
      </w:r>
      <w:r w:rsidRPr="00CF712C">
        <w:rPr>
          <w:b/>
          <w:sz w:val="22"/>
          <w:szCs w:val="22"/>
        </w:rPr>
        <w:tab/>
      </w:r>
      <w:r w:rsidR="00C36DAB" w:rsidRPr="00CF712C">
        <w:rPr>
          <w:b/>
          <w:sz w:val="22"/>
          <w:szCs w:val="22"/>
        </w:rPr>
        <w:t>Kaj morate vedeti, preden boste vzeli zdravilo</w:t>
      </w:r>
      <w:r w:rsidRPr="00CF712C">
        <w:rPr>
          <w:b/>
          <w:sz w:val="22"/>
          <w:szCs w:val="22"/>
        </w:rPr>
        <w:t xml:space="preserve"> CIALIS</w:t>
      </w:r>
    </w:p>
    <w:p w14:paraId="4CB22A52" w14:textId="77777777" w:rsidR="00F50073" w:rsidRPr="00CF712C" w:rsidRDefault="00F50073">
      <w:pPr>
        <w:numPr>
          <w:ilvl w:val="12"/>
          <w:numId w:val="0"/>
        </w:numPr>
        <w:ind w:right="-2"/>
        <w:rPr>
          <w:sz w:val="22"/>
          <w:szCs w:val="22"/>
        </w:rPr>
      </w:pPr>
    </w:p>
    <w:p w14:paraId="6A0E76EF" w14:textId="77777777" w:rsidR="00F50073" w:rsidRPr="00CF712C" w:rsidRDefault="00F50073">
      <w:pPr>
        <w:numPr>
          <w:ilvl w:val="12"/>
          <w:numId w:val="0"/>
        </w:numPr>
        <w:rPr>
          <w:b/>
          <w:sz w:val="22"/>
          <w:szCs w:val="22"/>
        </w:rPr>
      </w:pPr>
      <w:r w:rsidRPr="00CF712C">
        <w:rPr>
          <w:b/>
          <w:sz w:val="22"/>
          <w:szCs w:val="22"/>
        </w:rPr>
        <w:t>Ne jemljite zdravila CIALIS</w:t>
      </w:r>
      <w:r w:rsidR="00F5267E">
        <w:rPr>
          <w:b/>
          <w:sz w:val="22"/>
          <w:szCs w:val="22"/>
        </w:rPr>
        <w:t>, če:</w:t>
      </w:r>
    </w:p>
    <w:p w14:paraId="47F5A549" w14:textId="14E7E2CA" w:rsidR="00F50073" w:rsidRPr="00CF712C" w:rsidRDefault="00F50073">
      <w:pPr>
        <w:numPr>
          <w:ilvl w:val="0"/>
          <w:numId w:val="10"/>
        </w:numPr>
        <w:tabs>
          <w:tab w:val="clear" w:pos="720"/>
        </w:tabs>
        <w:ind w:left="567" w:hanging="567"/>
        <w:rPr>
          <w:sz w:val="22"/>
          <w:szCs w:val="22"/>
        </w:rPr>
      </w:pPr>
      <w:r w:rsidRPr="00CF712C">
        <w:rPr>
          <w:sz w:val="22"/>
          <w:szCs w:val="22"/>
        </w:rPr>
        <w:t xml:space="preserve">ste alergični na tadalafil ali katerokoli sestavino </w:t>
      </w:r>
      <w:r w:rsidR="00C36DAB" w:rsidRPr="00CF712C">
        <w:rPr>
          <w:sz w:val="22"/>
          <w:szCs w:val="22"/>
        </w:rPr>
        <w:t xml:space="preserve">tega </w:t>
      </w:r>
      <w:r w:rsidRPr="00CF712C">
        <w:rPr>
          <w:sz w:val="22"/>
          <w:szCs w:val="22"/>
        </w:rPr>
        <w:t xml:space="preserve">zdravila </w:t>
      </w:r>
      <w:r w:rsidR="00C36DAB" w:rsidRPr="00CF712C">
        <w:rPr>
          <w:sz w:val="22"/>
          <w:szCs w:val="22"/>
        </w:rPr>
        <w:t>(navedeno v poglavju</w:t>
      </w:r>
      <w:ins w:id="333" w:author="MCV" w:date="2025-09-10T08:23:00Z">
        <w:r w:rsidR="00C30FB4">
          <w:rPr>
            <w:sz w:val="22"/>
            <w:szCs w:val="22"/>
          </w:rPr>
          <w:t> </w:t>
        </w:r>
      </w:ins>
      <w:del w:id="334" w:author="MCV" w:date="2025-09-10T08:23:00Z">
        <w:r w:rsidR="00C36DAB" w:rsidRPr="00CF712C" w:rsidDel="00C30FB4">
          <w:rPr>
            <w:sz w:val="22"/>
            <w:szCs w:val="22"/>
          </w:rPr>
          <w:delText xml:space="preserve"> </w:delText>
        </w:r>
      </w:del>
      <w:r w:rsidR="00C36DAB" w:rsidRPr="00CF712C">
        <w:rPr>
          <w:sz w:val="22"/>
          <w:szCs w:val="22"/>
        </w:rPr>
        <w:t>6)</w:t>
      </w:r>
      <w:r w:rsidRPr="00CF712C">
        <w:rPr>
          <w:sz w:val="22"/>
          <w:szCs w:val="22"/>
        </w:rPr>
        <w:t>.</w:t>
      </w:r>
    </w:p>
    <w:p w14:paraId="35D2C207" w14:textId="77777777" w:rsidR="00F50073" w:rsidRPr="00CF712C" w:rsidRDefault="00F50073">
      <w:pPr>
        <w:rPr>
          <w:sz w:val="22"/>
          <w:szCs w:val="22"/>
        </w:rPr>
      </w:pPr>
    </w:p>
    <w:p w14:paraId="716A5E95" w14:textId="3850FD68" w:rsidR="00F50073" w:rsidRPr="00CF712C" w:rsidRDefault="00F50073">
      <w:pPr>
        <w:numPr>
          <w:ilvl w:val="0"/>
          <w:numId w:val="10"/>
        </w:numPr>
        <w:tabs>
          <w:tab w:val="clear" w:pos="720"/>
        </w:tabs>
        <w:ind w:left="567" w:hanging="567"/>
        <w:rPr>
          <w:sz w:val="22"/>
          <w:szCs w:val="22"/>
        </w:rPr>
      </w:pPr>
      <w:r w:rsidRPr="00CF712C">
        <w:rPr>
          <w:sz w:val="22"/>
          <w:szCs w:val="22"/>
        </w:rPr>
        <w:t>jemljete kakršno koli obliko organskega nitrata ali donorje dušikovega oksida, kot je amilnitrit. To je skupina zdravil ("nitrat</w:t>
      </w:r>
      <w:r w:rsidR="00934A5D">
        <w:rPr>
          <w:sz w:val="22"/>
          <w:szCs w:val="22"/>
        </w:rPr>
        <w:t>i</w:t>
      </w:r>
      <w:r w:rsidRPr="00CF712C">
        <w:rPr>
          <w:sz w:val="22"/>
          <w:szCs w:val="22"/>
        </w:rPr>
        <w:t xml:space="preserve">"), ki se uporabljajo pri zdravljenju angine pektoris ("bolečine za prsnico"). Za </w:t>
      </w:r>
      <w:r w:rsidR="00D96B34" w:rsidRPr="00CF712C">
        <w:rPr>
          <w:sz w:val="22"/>
          <w:szCs w:val="22"/>
        </w:rPr>
        <w:t xml:space="preserve">zdravilo </w:t>
      </w:r>
      <w:r w:rsidRPr="00CF712C">
        <w:rPr>
          <w:sz w:val="22"/>
          <w:szCs w:val="22"/>
        </w:rPr>
        <w:t xml:space="preserve">CIALIS je bilo namreč ugotovljeno, da učinke teh zdravil poveča. Če jemljete </w:t>
      </w:r>
      <w:r w:rsidR="00934A5D">
        <w:rPr>
          <w:sz w:val="22"/>
          <w:szCs w:val="22"/>
        </w:rPr>
        <w:t>kakršno koli</w:t>
      </w:r>
      <w:r w:rsidRPr="00CF712C">
        <w:rPr>
          <w:sz w:val="22"/>
          <w:szCs w:val="22"/>
        </w:rPr>
        <w:t xml:space="preserve"> obliko nitrata ali o tem niste prepričani, povejte svojemu zdravniku.</w:t>
      </w:r>
    </w:p>
    <w:p w14:paraId="18BB6461" w14:textId="77777777" w:rsidR="00F50073" w:rsidRPr="00CF712C" w:rsidRDefault="00F50073">
      <w:pPr>
        <w:rPr>
          <w:sz w:val="22"/>
          <w:szCs w:val="22"/>
        </w:rPr>
      </w:pPr>
    </w:p>
    <w:p w14:paraId="6806A697" w14:textId="77777777" w:rsidR="00F50073" w:rsidRPr="00CF712C" w:rsidRDefault="00F50073">
      <w:pPr>
        <w:numPr>
          <w:ilvl w:val="0"/>
          <w:numId w:val="10"/>
        </w:numPr>
        <w:tabs>
          <w:tab w:val="clear" w:pos="720"/>
        </w:tabs>
        <w:ind w:left="567" w:hanging="567"/>
        <w:rPr>
          <w:sz w:val="22"/>
          <w:szCs w:val="22"/>
        </w:rPr>
      </w:pPr>
      <w:r w:rsidRPr="00CF712C">
        <w:rPr>
          <w:sz w:val="22"/>
          <w:szCs w:val="22"/>
        </w:rPr>
        <w:t xml:space="preserve">imate resno srčno obolenje ali ste </w:t>
      </w:r>
      <w:r w:rsidR="00F5267E">
        <w:rPr>
          <w:sz w:val="22"/>
          <w:szCs w:val="22"/>
        </w:rPr>
        <w:t>v zadnjih 90 dneh</w:t>
      </w:r>
      <w:r w:rsidR="00F5267E" w:rsidRPr="00CF712C">
        <w:rPr>
          <w:sz w:val="22"/>
          <w:szCs w:val="22"/>
        </w:rPr>
        <w:t xml:space="preserve"> </w:t>
      </w:r>
      <w:r w:rsidRPr="00CF712C">
        <w:rPr>
          <w:sz w:val="22"/>
          <w:szCs w:val="22"/>
        </w:rPr>
        <w:t>preboleli srčni infarkt.</w:t>
      </w:r>
    </w:p>
    <w:p w14:paraId="6231E863" w14:textId="77777777" w:rsidR="00F50073" w:rsidRPr="00CF712C" w:rsidRDefault="00F50073">
      <w:pPr>
        <w:rPr>
          <w:sz w:val="22"/>
          <w:szCs w:val="22"/>
        </w:rPr>
      </w:pPr>
    </w:p>
    <w:p w14:paraId="2FAD0FA2" w14:textId="77777777" w:rsidR="00F50073" w:rsidRPr="00CF712C" w:rsidRDefault="00F50073">
      <w:pPr>
        <w:numPr>
          <w:ilvl w:val="0"/>
          <w:numId w:val="10"/>
        </w:numPr>
        <w:tabs>
          <w:tab w:val="clear" w:pos="720"/>
        </w:tabs>
        <w:ind w:left="567" w:hanging="567"/>
        <w:rPr>
          <w:sz w:val="22"/>
          <w:szCs w:val="22"/>
        </w:rPr>
      </w:pPr>
      <w:r w:rsidRPr="00CF712C">
        <w:rPr>
          <w:sz w:val="22"/>
          <w:szCs w:val="22"/>
        </w:rPr>
        <w:t xml:space="preserve">ste </w:t>
      </w:r>
      <w:r w:rsidR="00F5267E">
        <w:rPr>
          <w:sz w:val="22"/>
          <w:szCs w:val="22"/>
        </w:rPr>
        <w:t>v zadnjih 6 mesecih</w:t>
      </w:r>
      <w:r w:rsidR="00F5267E" w:rsidRPr="00CF712C">
        <w:rPr>
          <w:sz w:val="22"/>
          <w:szCs w:val="22"/>
        </w:rPr>
        <w:t xml:space="preserve"> </w:t>
      </w:r>
      <w:r w:rsidRPr="00CF712C">
        <w:rPr>
          <w:sz w:val="22"/>
          <w:szCs w:val="22"/>
        </w:rPr>
        <w:t>preboleli možgansko kap.</w:t>
      </w:r>
    </w:p>
    <w:p w14:paraId="1D3D8262" w14:textId="77777777" w:rsidR="00F50073" w:rsidRPr="00CF712C" w:rsidRDefault="00F50073">
      <w:pPr>
        <w:rPr>
          <w:sz w:val="22"/>
          <w:szCs w:val="22"/>
        </w:rPr>
      </w:pPr>
    </w:p>
    <w:p w14:paraId="5BBFBCD8" w14:textId="77777777" w:rsidR="00F50073" w:rsidRPr="00CF712C" w:rsidRDefault="00F50073">
      <w:pPr>
        <w:numPr>
          <w:ilvl w:val="0"/>
          <w:numId w:val="10"/>
        </w:numPr>
        <w:tabs>
          <w:tab w:val="clear" w:pos="720"/>
        </w:tabs>
        <w:ind w:left="567" w:hanging="567"/>
        <w:rPr>
          <w:sz w:val="22"/>
          <w:szCs w:val="22"/>
        </w:rPr>
      </w:pPr>
      <w:r w:rsidRPr="00CF712C">
        <w:rPr>
          <w:sz w:val="22"/>
          <w:szCs w:val="22"/>
        </w:rPr>
        <w:t xml:space="preserve">imate nizek krvni tlak ali </w:t>
      </w:r>
      <w:r w:rsidR="00934A5D">
        <w:rPr>
          <w:sz w:val="22"/>
          <w:szCs w:val="22"/>
        </w:rPr>
        <w:t>neuravnan</w:t>
      </w:r>
      <w:r w:rsidRPr="00CF712C">
        <w:rPr>
          <w:sz w:val="22"/>
          <w:szCs w:val="22"/>
        </w:rPr>
        <w:t xml:space="preserve"> visok krvni tlak.</w:t>
      </w:r>
    </w:p>
    <w:p w14:paraId="65BCA31A" w14:textId="77777777" w:rsidR="00F50073" w:rsidRPr="00CF712C" w:rsidRDefault="00F50073">
      <w:pPr>
        <w:rPr>
          <w:sz w:val="22"/>
          <w:szCs w:val="22"/>
        </w:rPr>
      </w:pPr>
    </w:p>
    <w:p w14:paraId="10CA0739" w14:textId="77777777" w:rsidR="003033BB" w:rsidRDefault="00F50073" w:rsidP="00E52EF3">
      <w:pPr>
        <w:numPr>
          <w:ilvl w:val="0"/>
          <w:numId w:val="10"/>
        </w:numPr>
        <w:tabs>
          <w:tab w:val="num" w:pos="567"/>
        </w:tabs>
        <w:ind w:left="567" w:hanging="567"/>
        <w:rPr>
          <w:sz w:val="22"/>
          <w:szCs w:val="22"/>
        </w:rPr>
      </w:pPr>
      <w:r w:rsidRPr="00CF712C">
        <w:rPr>
          <w:sz w:val="22"/>
          <w:szCs w:val="22"/>
        </w:rPr>
        <w:lastRenderedPageBreak/>
        <w:t>ste kadarkoli izgubili vid zaradi nearteritične anteriorne ishemične optične nevropatije (NAION), stanje, ki je opisano kot "očesna kap".</w:t>
      </w:r>
      <w:r w:rsidR="003033BB" w:rsidRPr="003033BB">
        <w:rPr>
          <w:sz w:val="22"/>
          <w:szCs w:val="22"/>
        </w:rPr>
        <w:t xml:space="preserve"> </w:t>
      </w:r>
    </w:p>
    <w:p w14:paraId="3183C2F7" w14:textId="77777777" w:rsidR="003033BB" w:rsidRDefault="003033BB" w:rsidP="00E52EF3">
      <w:pPr>
        <w:pStyle w:val="ListParagraph"/>
        <w:rPr>
          <w:sz w:val="22"/>
          <w:szCs w:val="22"/>
        </w:rPr>
      </w:pPr>
    </w:p>
    <w:p w14:paraId="26DB4C7B" w14:textId="77777777" w:rsidR="003033BB" w:rsidRDefault="003033BB" w:rsidP="00E52EF3">
      <w:pPr>
        <w:numPr>
          <w:ilvl w:val="0"/>
          <w:numId w:val="10"/>
        </w:numPr>
        <w:tabs>
          <w:tab w:val="num" w:pos="567"/>
        </w:tabs>
        <w:ind w:left="567" w:hanging="567"/>
        <w:rPr>
          <w:sz w:val="22"/>
          <w:szCs w:val="22"/>
        </w:rPr>
      </w:pPr>
      <w:r w:rsidRPr="00936335">
        <w:rPr>
          <w:sz w:val="22"/>
          <w:szCs w:val="22"/>
        </w:rPr>
        <w:t>jemljejo riociguat. To zdravilo se uporablja za zdravljenje pljučne arterijske hipertenzije (tj. visokega pljučnega tlaka v pljučih) in kronične trombembolične pljučne hipertenzije (tj. visokega krvnega tlaka v pljučih, ki nastane zaradi krvnih strdkov).  Zaviralci PDE5, kot je CIALIS, dokazano povečujejo hipotenzivne učinke tega zdravila.  Če jemljete riociguat ali če ste negotovi, se posvetujte z zdravnikom.</w:t>
      </w:r>
    </w:p>
    <w:p w14:paraId="4611E0DA" w14:textId="77777777" w:rsidR="00F50073" w:rsidRDefault="00F50073">
      <w:pPr>
        <w:rPr>
          <w:sz w:val="22"/>
          <w:szCs w:val="22"/>
        </w:rPr>
      </w:pPr>
    </w:p>
    <w:p w14:paraId="36EBE0B0" w14:textId="77777777" w:rsidR="00F50073" w:rsidRPr="00CF712C" w:rsidRDefault="00D5454B">
      <w:pPr>
        <w:rPr>
          <w:b/>
          <w:sz w:val="22"/>
          <w:szCs w:val="22"/>
        </w:rPr>
      </w:pPr>
      <w:r w:rsidRPr="00CF712C">
        <w:rPr>
          <w:b/>
          <w:sz w:val="22"/>
          <w:szCs w:val="22"/>
        </w:rPr>
        <w:t>Opozorila in previdnostni ukrepi</w:t>
      </w:r>
    </w:p>
    <w:p w14:paraId="1217A372" w14:textId="6EFCE3D7" w:rsidR="00D5454B" w:rsidRPr="00CF712C" w:rsidRDefault="00D5454B">
      <w:pPr>
        <w:rPr>
          <w:sz w:val="22"/>
          <w:szCs w:val="22"/>
        </w:rPr>
      </w:pPr>
      <w:r w:rsidRPr="00CF712C">
        <w:rPr>
          <w:sz w:val="22"/>
          <w:szCs w:val="22"/>
        </w:rPr>
        <w:t xml:space="preserve">Pred začetkom jemanja zdravila CIALIS se posvetujte </w:t>
      </w:r>
      <w:r w:rsidR="008D013D">
        <w:rPr>
          <w:sz w:val="22"/>
          <w:szCs w:val="22"/>
        </w:rPr>
        <w:t>z</w:t>
      </w:r>
      <w:r w:rsidRPr="00CF712C">
        <w:rPr>
          <w:sz w:val="22"/>
          <w:szCs w:val="22"/>
        </w:rPr>
        <w:t xml:space="preserve"> zdravnikom.</w:t>
      </w:r>
    </w:p>
    <w:p w14:paraId="2FE60848" w14:textId="77777777" w:rsidR="00F50073" w:rsidRPr="00CF712C" w:rsidRDefault="00F50073">
      <w:pPr>
        <w:pStyle w:val="BodyText"/>
        <w:jc w:val="left"/>
        <w:rPr>
          <w:szCs w:val="22"/>
          <w:lang w:val="sl-SI"/>
        </w:rPr>
      </w:pPr>
    </w:p>
    <w:p w14:paraId="26D89104" w14:textId="76BDAB2F" w:rsidR="00F50073" w:rsidRPr="00CF712C" w:rsidRDefault="00F50073">
      <w:pPr>
        <w:pStyle w:val="BodyText"/>
        <w:jc w:val="left"/>
        <w:rPr>
          <w:szCs w:val="22"/>
          <w:lang w:val="sl-SI"/>
        </w:rPr>
      </w:pPr>
      <w:r w:rsidRPr="00CF712C">
        <w:rPr>
          <w:szCs w:val="22"/>
          <w:lang w:val="sl-SI"/>
        </w:rPr>
        <w:t xml:space="preserve">Zavedajte se, da spolna aktivnost prinaša možno tveganje za bolnike s srčnim obolenjem, ker še </w:t>
      </w:r>
      <w:r w:rsidR="00934A5D">
        <w:rPr>
          <w:szCs w:val="22"/>
          <w:lang w:val="sl-SI"/>
        </w:rPr>
        <w:t>dodatno</w:t>
      </w:r>
      <w:r w:rsidRPr="00CF712C">
        <w:rPr>
          <w:szCs w:val="22"/>
          <w:lang w:val="sl-SI"/>
        </w:rPr>
        <w:t xml:space="preserve"> obremeni vaše srce. Če imate težave s srcem, </w:t>
      </w:r>
      <w:r w:rsidR="00934A5D">
        <w:rPr>
          <w:szCs w:val="22"/>
          <w:lang w:val="sl-SI"/>
        </w:rPr>
        <w:t xml:space="preserve">morate </w:t>
      </w:r>
      <w:r w:rsidRPr="00CF712C">
        <w:rPr>
          <w:szCs w:val="22"/>
          <w:lang w:val="sl-SI"/>
        </w:rPr>
        <w:t xml:space="preserve">to </w:t>
      </w:r>
      <w:r w:rsidR="00934A5D">
        <w:rPr>
          <w:szCs w:val="22"/>
          <w:lang w:val="sl-SI"/>
        </w:rPr>
        <w:t>povedati</w:t>
      </w:r>
      <w:r w:rsidRPr="00CF712C">
        <w:rPr>
          <w:szCs w:val="22"/>
          <w:lang w:val="sl-SI"/>
        </w:rPr>
        <w:t xml:space="preserve"> zdravniku.</w:t>
      </w:r>
      <w:r w:rsidR="00BF17D3">
        <w:rPr>
          <w:szCs w:val="22"/>
          <w:lang w:val="sl-SI"/>
        </w:rPr>
        <w:t xml:space="preserve"> </w:t>
      </w:r>
    </w:p>
    <w:p w14:paraId="5D401EA4" w14:textId="77777777" w:rsidR="00F50073" w:rsidRPr="00CF712C" w:rsidRDefault="00F50073">
      <w:pPr>
        <w:pStyle w:val="BodyText"/>
        <w:jc w:val="left"/>
        <w:rPr>
          <w:szCs w:val="22"/>
          <w:lang w:val="sl-SI"/>
        </w:rPr>
      </w:pPr>
    </w:p>
    <w:p w14:paraId="7FE471C2" w14:textId="655D227B" w:rsidR="00F50073" w:rsidRPr="00CF712C" w:rsidRDefault="009E0EE9">
      <w:pPr>
        <w:pStyle w:val="BodyText"/>
        <w:jc w:val="left"/>
        <w:rPr>
          <w:szCs w:val="22"/>
          <w:lang w:val="sl-SI"/>
        </w:rPr>
      </w:pPr>
      <w:r>
        <w:rPr>
          <w:szCs w:val="22"/>
          <w:lang w:val="sl-SI"/>
        </w:rPr>
        <w:t>Preden vzamete table</w:t>
      </w:r>
      <w:r w:rsidR="007845AE">
        <w:rPr>
          <w:szCs w:val="22"/>
          <w:lang w:val="sl-SI"/>
        </w:rPr>
        <w:t>t</w:t>
      </w:r>
      <w:r>
        <w:rPr>
          <w:szCs w:val="22"/>
          <w:lang w:val="sl-SI"/>
        </w:rPr>
        <w:t>e, povejte zdravniku, če imate:</w:t>
      </w:r>
    </w:p>
    <w:p w14:paraId="79ED2D2A" w14:textId="77777777" w:rsidR="009E0EE9" w:rsidRDefault="00F50073">
      <w:pPr>
        <w:pStyle w:val="BodyText"/>
        <w:numPr>
          <w:ilvl w:val="0"/>
          <w:numId w:val="5"/>
        </w:numPr>
        <w:tabs>
          <w:tab w:val="clear" w:pos="720"/>
        </w:tabs>
        <w:ind w:left="567" w:hanging="567"/>
        <w:jc w:val="left"/>
        <w:rPr>
          <w:szCs w:val="22"/>
          <w:lang w:val="sl-SI"/>
        </w:rPr>
      </w:pPr>
      <w:r w:rsidRPr="00CF712C">
        <w:rPr>
          <w:szCs w:val="22"/>
          <w:lang w:val="sl-SI"/>
        </w:rPr>
        <w:t>srpastocelično anemijo (nenormalnost rdečih krvničk)</w:t>
      </w:r>
      <w:r w:rsidR="009E0EE9">
        <w:rPr>
          <w:szCs w:val="22"/>
          <w:lang w:val="sl-SI"/>
        </w:rPr>
        <w:t>.</w:t>
      </w:r>
      <w:r w:rsidRPr="00CF712C">
        <w:rPr>
          <w:szCs w:val="22"/>
          <w:lang w:val="sl-SI"/>
        </w:rPr>
        <w:t xml:space="preserve"> </w:t>
      </w:r>
    </w:p>
    <w:p w14:paraId="1AEA90AF" w14:textId="77777777" w:rsidR="009E0EE9" w:rsidRDefault="00F50073">
      <w:pPr>
        <w:pStyle w:val="BodyText"/>
        <w:numPr>
          <w:ilvl w:val="0"/>
          <w:numId w:val="5"/>
        </w:numPr>
        <w:tabs>
          <w:tab w:val="clear" w:pos="720"/>
        </w:tabs>
        <w:ind w:left="567" w:hanging="567"/>
        <w:jc w:val="left"/>
        <w:rPr>
          <w:szCs w:val="22"/>
          <w:lang w:val="sl-SI"/>
        </w:rPr>
      </w:pPr>
      <w:r w:rsidRPr="00CF712C">
        <w:rPr>
          <w:szCs w:val="22"/>
          <w:lang w:val="sl-SI"/>
        </w:rPr>
        <w:t>multipli mielom (rakavo obolenje kostnega mozga)</w:t>
      </w:r>
      <w:r w:rsidR="009E0EE9">
        <w:rPr>
          <w:szCs w:val="22"/>
          <w:lang w:val="sl-SI"/>
        </w:rPr>
        <w:t>.</w:t>
      </w:r>
      <w:r w:rsidRPr="00CF712C">
        <w:rPr>
          <w:szCs w:val="22"/>
          <w:lang w:val="sl-SI"/>
        </w:rPr>
        <w:t xml:space="preserve"> </w:t>
      </w:r>
    </w:p>
    <w:p w14:paraId="33BD36C2" w14:textId="77777777" w:rsidR="009E0EE9" w:rsidRDefault="00F50073">
      <w:pPr>
        <w:pStyle w:val="BodyText"/>
        <w:numPr>
          <w:ilvl w:val="0"/>
          <w:numId w:val="5"/>
        </w:numPr>
        <w:tabs>
          <w:tab w:val="clear" w:pos="720"/>
        </w:tabs>
        <w:ind w:left="567" w:hanging="567"/>
        <w:jc w:val="left"/>
        <w:rPr>
          <w:szCs w:val="22"/>
          <w:lang w:val="sl-SI"/>
        </w:rPr>
      </w:pPr>
      <w:r w:rsidRPr="00CF712C">
        <w:rPr>
          <w:szCs w:val="22"/>
          <w:lang w:val="sl-SI"/>
        </w:rPr>
        <w:t>levkemijo (rakavo obolenje krvnih celic)</w:t>
      </w:r>
      <w:r w:rsidR="009E0EE9">
        <w:rPr>
          <w:szCs w:val="22"/>
          <w:lang w:val="sl-SI"/>
        </w:rPr>
        <w:t>.</w:t>
      </w:r>
      <w:r w:rsidRPr="00CF712C">
        <w:rPr>
          <w:szCs w:val="22"/>
          <w:lang w:val="sl-SI"/>
        </w:rPr>
        <w:t xml:space="preserve"> </w:t>
      </w:r>
    </w:p>
    <w:p w14:paraId="7CEA7841" w14:textId="77777777" w:rsidR="00F50073" w:rsidRPr="00CF712C" w:rsidRDefault="00F50073">
      <w:pPr>
        <w:pStyle w:val="BodyText"/>
        <w:numPr>
          <w:ilvl w:val="0"/>
          <w:numId w:val="5"/>
        </w:numPr>
        <w:tabs>
          <w:tab w:val="clear" w:pos="720"/>
        </w:tabs>
        <w:ind w:left="567" w:hanging="567"/>
        <w:jc w:val="left"/>
        <w:rPr>
          <w:szCs w:val="22"/>
          <w:lang w:val="sl-SI"/>
        </w:rPr>
      </w:pPr>
      <w:r w:rsidRPr="00CF712C">
        <w:rPr>
          <w:szCs w:val="22"/>
          <w:lang w:val="sl-SI"/>
        </w:rPr>
        <w:t>kakršno koli deformacijo penisa.</w:t>
      </w:r>
    </w:p>
    <w:p w14:paraId="4A145644" w14:textId="77777777" w:rsidR="00F50073" w:rsidRPr="00CF712C" w:rsidRDefault="00F50073">
      <w:pPr>
        <w:pStyle w:val="BodyText"/>
        <w:numPr>
          <w:ilvl w:val="0"/>
          <w:numId w:val="5"/>
        </w:numPr>
        <w:tabs>
          <w:tab w:val="clear" w:pos="720"/>
        </w:tabs>
        <w:spacing w:line="240" w:lineRule="auto"/>
        <w:ind w:left="567" w:hanging="567"/>
        <w:jc w:val="left"/>
        <w:rPr>
          <w:szCs w:val="22"/>
          <w:lang w:val="sl-SI"/>
        </w:rPr>
      </w:pPr>
      <w:r w:rsidRPr="00CF712C">
        <w:rPr>
          <w:szCs w:val="22"/>
          <w:lang w:val="sl-SI"/>
        </w:rPr>
        <w:t>resne težave z jetri.</w:t>
      </w:r>
    </w:p>
    <w:p w14:paraId="093E43E6" w14:textId="4100C4FD" w:rsidR="00F50073" w:rsidRPr="00CF712C" w:rsidRDefault="00677066">
      <w:pPr>
        <w:pStyle w:val="BodyText"/>
        <w:numPr>
          <w:ilvl w:val="0"/>
          <w:numId w:val="5"/>
        </w:numPr>
        <w:tabs>
          <w:tab w:val="clear" w:pos="720"/>
        </w:tabs>
        <w:spacing w:line="240" w:lineRule="auto"/>
        <w:ind w:left="567" w:hanging="567"/>
        <w:jc w:val="left"/>
        <w:rPr>
          <w:szCs w:val="22"/>
          <w:lang w:val="sl-SI"/>
        </w:rPr>
      </w:pPr>
      <w:r>
        <w:rPr>
          <w:szCs w:val="22"/>
          <w:lang w:val="sl-SI"/>
        </w:rPr>
        <w:t>resne</w:t>
      </w:r>
      <w:r w:rsidRPr="00CF712C">
        <w:rPr>
          <w:szCs w:val="22"/>
          <w:lang w:val="sl-SI"/>
        </w:rPr>
        <w:t xml:space="preserve"> </w:t>
      </w:r>
      <w:r w:rsidR="00F50073" w:rsidRPr="00CF712C">
        <w:rPr>
          <w:szCs w:val="22"/>
          <w:lang w:val="sl-SI"/>
        </w:rPr>
        <w:t>težave z ledvicami.</w:t>
      </w:r>
    </w:p>
    <w:p w14:paraId="34BF9630" w14:textId="77777777" w:rsidR="00F50073" w:rsidRPr="00CF712C" w:rsidRDefault="00F50073">
      <w:pPr>
        <w:pStyle w:val="BodyText"/>
        <w:spacing w:line="240" w:lineRule="auto"/>
        <w:ind w:left="720" w:hanging="720"/>
        <w:jc w:val="left"/>
        <w:rPr>
          <w:szCs w:val="22"/>
          <w:lang w:val="sl-SI"/>
        </w:rPr>
      </w:pPr>
    </w:p>
    <w:p w14:paraId="34F17BCA" w14:textId="559204DC" w:rsidR="009E0EE9" w:rsidRDefault="00F50073">
      <w:pPr>
        <w:pStyle w:val="BodyText"/>
        <w:spacing w:line="240" w:lineRule="auto"/>
        <w:jc w:val="left"/>
        <w:rPr>
          <w:szCs w:val="22"/>
          <w:lang w:val="sl-SI"/>
        </w:rPr>
      </w:pPr>
      <w:r w:rsidRPr="00CF712C">
        <w:rPr>
          <w:szCs w:val="22"/>
          <w:lang w:val="sl-SI"/>
        </w:rPr>
        <w:t xml:space="preserve">Ni znano, </w:t>
      </w:r>
      <w:r w:rsidR="008D013D">
        <w:rPr>
          <w:szCs w:val="22"/>
          <w:lang w:val="sl-SI"/>
        </w:rPr>
        <w:t>ali</w:t>
      </w:r>
      <w:r w:rsidR="008D013D" w:rsidRPr="00CF712C">
        <w:rPr>
          <w:szCs w:val="22"/>
          <w:lang w:val="sl-SI"/>
        </w:rPr>
        <w:t xml:space="preserve"> </w:t>
      </w:r>
      <w:r w:rsidRPr="00CF712C">
        <w:rPr>
          <w:szCs w:val="22"/>
          <w:lang w:val="sl-SI"/>
        </w:rPr>
        <w:t xml:space="preserve">je </w:t>
      </w:r>
      <w:r w:rsidR="00D96B34" w:rsidRPr="00CF712C">
        <w:rPr>
          <w:szCs w:val="22"/>
          <w:lang w:val="sl-SI"/>
        </w:rPr>
        <w:t xml:space="preserve">zdravilo </w:t>
      </w:r>
      <w:r w:rsidRPr="00CF712C">
        <w:rPr>
          <w:szCs w:val="22"/>
          <w:lang w:val="sl-SI"/>
        </w:rPr>
        <w:t>CIALIS učinkovit</w:t>
      </w:r>
      <w:r w:rsidR="00D96B34" w:rsidRPr="00CF712C">
        <w:rPr>
          <w:szCs w:val="22"/>
          <w:lang w:val="sl-SI"/>
        </w:rPr>
        <w:t>o</w:t>
      </w:r>
      <w:r w:rsidRPr="00CF712C">
        <w:rPr>
          <w:szCs w:val="22"/>
          <w:lang w:val="sl-SI"/>
        </w:rPr>
        <w:t xml:space="preserve"> pri bolnikih</w:t>
      </w:r>
      <w:r w:rsidR="009E0EE9">
        <w:rPr>
          <w:szCs w:val="22"/>
          <w:lang w:val="sl-SI"/>
        </w:rPr>
        <w:t>, ki so imeli:</w:t>
      </w:r>
    </w:p>
    <w:p w14:paraId="2F26D1BF" w14:textId="77777777" w:rsidR="009E0EE9" w:rsidRDefault="009E0EE9" w:rsidP="00E52EF3">
      <w:pPr>
        <w:pStyle w:val="BodyText"/>
        <w:numPr>
          <w:ilvl w:val="0"/>
          <w:numId w:val="5"/>
        </w:numPr>
        <w:tabs>
          <w:tab w:val="num" w:pos="567"/>
        </w:tabs>
        <w:spacing w:line="240" w:lineRule="auto"/>
        <w:ind w:left="567" w:hanging="567"/>
        <w:jc w:val="left"/>
        <w:rPr>
          <w:szCs w:val="22"/>
          <w:lang w:val="sl-SI"/>
        </w:rPr>
      </w:pPr>
      <w:r w:rsidRPr="00CF712C">
        <w:rPr>
          <w:szCs w:val="22"/>
          <w:lang w:val="sl-SI"/>
        </w:rPr>
        <w:t>operacij</w:t>
      </w:r>
      <w:r>
        <w:rPr>
          <w:szCs w:val="22"/>
          <w:lang w:val="sl-SI"/>
        </w:rPr>
        <w:t>o</w:t>
      </w:r>
      <w:r w:rsidRPr="00CF712C">
        <w:rPr>
          <w:szCs w:val="22"/>
          <w:lang w:val="sl-SI"/>
        </w:rPr>
        <w:t xml:space="preserve"> </w:t>
      </w:r>
      <w:r w:rsidR="00F50073" w:rsidRPr="00CF712C">
        <w:rPr>
          <w:szCs w:val="22"/>
          <w:lang w:val="sl-SI"/>
        </w:rPr>
        <w:t>v medenici</w:t>
      </w:r>
      <w:r>
        <w:rPr>
          <w:szCs w:val="22"/>
          <w:lang w:val="sl-SI"/>
        </w:rPr>
        <w:t>.</w:t>
      </w:r>
    </w:p>
    <w:p w14:paraId="7F494C4C" w14:textId="77777777" w:rsidR="00F50073" w:rsidRPr="00CF712C" w:rsidRDefault="009E0EE9" w:rsidP="00E52EF3">
      <w:pPr>
        <w:pStyle w:val="BodyText"/>
        <w:numPr>
          <w:ilvl w:val="0"/>
          <w:numId w:val="5"/>
        </w:numPr>
        <w:tabs>
          <w:tab w:val="num" w:pos="567"/>
        </w:tabs>
        <w:spacing w:line="240" w:lineRule="auto"/>
        <w:ind w:left="567" w:hanging="567"/>
        <w:jc w:val="left"/>
        <w:rPr>
          <w:szCs w:val="22"/>
          <w:lang w:val="sl-SI"/>
        </w:rPr>
      </w:pPr>
      <w:r>
        <w:rPr>
          <w:szCs w:val="22"/>
          <w:lang w:val="sl-SI"/>
        </w:rPr>
        <w:t>odstranitev celotne prostate ali dela prostate, pri kateri so bili živci prostate prerezani (</w:t>
      </w:r>
      <w:r w:rsidRPr="00CF712C">
        <w:rPr>
          <w:szCs w:val="22"/>
          <w:lang w:val="sl-SI"/>
        </w:rPr>
        <w:t>radikaln</w:t>
      </w:r>
      <w:r>
        <w:rPr>
          <w:szCs w:val="22"/>
          <w:lang w:val="sl-SI"/>
        </w:rPr>
        <w:t>a</w:t>
      </w:r>
      <w:r w:rsidRPr="00CF712C">
        <w:rPr>
          <w:szCs w:val="22"/>
          <w:lang w:val="sl-SI"/>
        </w:rPr>
        <w:t xml:space="preserve"> prostatektomij</w:t>
      </w:r>
      <w:r>
        <w:rPr>
          <w:szCs w:val="22"/>
          <w:lang w:val="sl-SI"/>
        </w:rPr>
        <w:t>a</w:t>
      </w:r>
      <w:r w:rsidRPr="00CF712C">
        <w:rPr>
          <w:szCs w:val="22"/>
          <w:lang w:val="sl-SI"/>
        </w:rPr>
        <w:t xml:space="preserve"> </w:t>
      </w:r>
      <w:r w:rsidR="00F50073" w:rsidRPr="00CF712C">
        <w:rPr>
          <w:szCs w:val="22"/>
          <w:lang w:val="sl-SI"/>
        </w:rPr>
        <w:t>brez ohranjanja živcev</w:t>
      </w:r>
      <w:r>
        <w:rPr>
          <w:szCs w:val="22"/>
          <w:lang w:val="sl-SI"/>
        </w:rPr>
        <w:t>)</w:t>
      </w:r>
      <w:r w:rsidR="00F50073" w:rsidRPr="00CF712C">
        <w:rPr>
          <w:szCs w:val="22"/>
          <w:lang w:val="sl-SI"/>
        </w:rPr>
        <w:t>.</w:t>
      </w:r>
    </w:p>
    <w:p w14:paraId="3A00FD7D" w14:textId="77777777" w:rsidR="00F50073" w:rsidRPr="00CF712C" w:rsidRDefault="00F50073">
      <w:pPr>
        <w:pStyle w:val="BodyText"/>
        <w:spacing w:line="240" w:lineRule="auto"/>
        <w:jc w:val="left"/>
        <w:rPr>
          <w:szCs w:val="22"/>
          <w:lang w:val="sl-SI"/>
        </w:rPr>
      </w:pPr>
    </w:p>
    <w:p w14:paraId="5309843E" w14:textId="290F83D4" w:rsidR="00F50073" w:rsidRDefault="00F50073">
      <w:pPr>
        <w:pStyle w:val="BodyText"/>
        <w:spacing w:line="240" w:lineRule="auto"/>
        <w:jc w:val="left"/>
        <w:rPr>
          <w:szCs w:val="22"/>
          <w:lang w:val="sl-SI"/>
        </w:rPr>
      </w:pPr>
      <w:r w:rsidRPr="00CF712C">
        <w:rPr>
          <w:szCs w:val="22"/>
          <w:lang w:val="sl-SI"/>
        </w:rPr>
        <w:t xml:space="preserve">Če </w:t>
      </w:r>
      <w:r w:rsidR="00D630A7">
        <w:rPr>
          <w:szCs w:val="22"/>
          <w:lang w:val="sl-SI"/>
        </w:rPr>
        <w:t xml:space="preserve">med jemanjem zdravila CIALIS </w:t>
      </w:r>
      <w:r w:rsidRPr="00CF712C">
        <w:rPr>
          <w:szCs w:val="22"/>
          <w:lang w:val="sl-SI"/>
        </w:rPr>
        <w:t>doživite nenadno poslabšanje ali izgubo vida</w:t>
      </w:r>
      <w:r w:rsidR="00D630A7">
        <w:rPr>
          <w:szCs w:val="22"/>
          <w:lang w:val="sl-SI"/>
        </w:rPr>
        <w:t xml:space="preserve"> ali </w:t>
      </w:r>
      <w:r w:rsidR="004D4A4F">
        <w:rPr>
          <w:szCs w:val="22"/>
          <w:lang w:val="sl-SI"/>
        </w:rPr>
        <w:t xml:space="preserve">če imate </w:t>
      </w:r>
      <w:r w:rsidR="00D630A7">
        <w:rPr>
          <w:szCs w:val="22"/>
          <w:lang w:val="sl-SI"/>
        </w:rPr>
        <w:t>popačen</w:t>
      </w:r>
      <w:r w:rsidR="004D4A4F">
        <w:rPr>
          <w:szCs w:val="22"/>
          <w:lang w:val="sl-SI"/>
        </w:rPr>
        <w:t xml:space="preserve">, </w:t>
      </w:r>
      <w:r w:rsidR="00D630A7">
        <w:rPr>
          <w:szCs w:val="22"/>
          <w:lang w:val="sl-SI"/>
        </w:rPr>
        <w:t>nejasen vid</w:t>
      </w:r>
      <w:r w:rsidRPr="00CF712C">
        <w:rPr>
          <w:szCs w:val="22"/>
          <w:lang w:val="sl-SI"/>
        </w:rPr>
        <w:t xml:space="preserve">, prenehajte jemati </w:t>
      </w:r>
      <w:r w:rsidR="00D96B34" w:rsidRPr="00CF712C">
        <w:rPr>
          <w:szCs w:val="22"/>
          <w:lang w:val="sl-SI"/>
        </w:rPr>
        <w:t xml:space="preserve">zdravilo </w:t>
      </w:r>
      <w:r w:rsidRPr="00CF712C">
        <w:rPr>
          <w:szCs w:val="22"/>
          <w:lang w:val="sl-SI"/>
        </w:rPr>
        <w:t>CIALIS in se takoj obrnite na zdravnika.</w:t>
      </w:r>
    </w:p>
    <w:p w14:paraId="2F232494" w14:textId="77777777" w:rsidR="008D6CF1" w:rsidRDefault="008D6CF1">
      <w:pPr>
        <w:pStyle w:val="BodyText"/>
        <w:spacing w:line="240" w:lineRule="auto"/>
        <w:jc w:val="left"/>
        <w:rPr>
          <w:szCs w:val="22"/>
          <w:lang w:val="sl-SI"/>
        </w:rPr>
      </w:pPr>
    </w:p>
    <w:p w14:paraId="723F0460" w14:textId="43BB357D" w:rsidR="008D6CF1" w:rsidRPr="002F46FE" w:rsidRDefault="008D6CF1" w:rsidP="002F46FE">
      <w:pPr>
        <w:rPr>
          <w:sz w:val="22"/>
          <w:szCs w:val="22"/>
        </w:rPr>
      </w:pPr>
      <w:r>
        <w:rPr>
          <w:sz w:val="22"/>
          <w:szCs w:val="22"/>
        </w:rPr>
        <w:t xml:space="preserve">Pri nekaterih bolnikih, ki so jemali tadalafil, so opazili </w:t>
      </w:r>
      <w:r w:rsidR="008C3B86">
        <w:rPr>
          <w:sz w:val="22"/>
          <w:szCs w:val="22"/>
        </w:rPr>
        <w:t xml:space="preserve">poslabšanje ali nenadno izgubo </w:t>
      </w:r>
      <w:r>
        <w:rPr>
          <w:sz w:val="22"/>
          <w:szCs w:val="22"/>
        </w:rPr>
        <w:t xml:space="preserve">sluha. Čeprav </w:t>
      </w:r>
      <w:r w:rsidR="008C3B86">
        <w:rPr>
          <w:sz w:val="22"/>
          <w:szCs w:val="22"/>
        </w:rPr>
        <w:t xml:space="preserve">ni znano, ali je ta dogodek neposredno povezan s tadalafilom, morate </w:t>
      </w:r>
      <w:r>
        <w:rPr>
          <w:sz w:val="22"/>
          <w:szCs w:val="22"/>
        </w:rPr>
        <w:t xml:space="preserve">v primeru poslabšanja ali </w:t>
      </w:r>
      <w:r w:rsidR="008C3B86">
        <w:rPr>
          <w:sz w:val="22"/>
          <w:szCs w:val="22"/>
        </w:rPr>
        <w:t xml:space="preserve">nenadne </w:t>
      </w:r>
      <w:r>
        <w:rPr>
          <w:sz w:val="22"/>
          <w:szCs w:val="22"/>
        </w:rPr>
        <w:t>izgube sluha prene</w:t>
      </w:r>
      <w:r w:rsidR="008C3B86">
        <w:rPr>
          <w:sz w:val="22"/>
          <w:szCs w:val="22"/>
        </w:rPr>
        <w:t>hati</w:t>
      </w:r>
      <w:r>
        <w:rPr>
          <w:sz w:val="22"/>
          <w:szCs w:val="22"/>
        </w:rPr>
        <w:t xml:space="preserve"> z jemanjem </w:t>
      </w:r>
      <w:r w:rsidR="008C3B86">
        <w:rPr>
          <w:sz w:val="22"/>
          <w:szCs w:val="22"/>
        </w:rPr>
        <w:t>zdravila CIALIS</w:t>
      </w:r>
      <w:r>
        <w:rPr>
          <w:sz w:val="22"/>
          <w:szCs w:val="22"/>
        </w:rPr>
        <w:t xml:space="preserve"> in </w:t>
      </w:r>
      <w:r w:rsidR="008C3B86">
        <w:rPr>
          <w:sz w:val="22"/>
          <w:szCs w:val="22"/>
        </w:rPr>
        <w:t>se takoj obrniti na zdravnika</w:t>
      </w:r>
      <w:r>
        <w:rPr>
          <w:sz w:val="22"/>
          <w:szCs w:val="22"/>
        </w:rPr>
        <w:t>.</w:t>
      </w:r>
    </w:p>
    <w:p w14:paraId="7697C312" w14:textId="77777777" w:rsidR="00F50073" w:rsidRPr="00CF712C" w:rsidRDefault="00F50073">
      <w:pPr>
        <w:pStyle w:val="BodyText"/>
        <w:spacing w:line="240" w:lineRule="auto"/>
        <w:jc w:val="left"/>
        <w:rPr>
          <w:szCs w:val="22"/>
          <w:lang w:val="sl-SI"/>
        </w:rPr>
      </w:pPr>
    </w:p>
    <w:p w14:paraId="37236E78" w14:textId="77777777" w:rsidR="00F50073" w:rsidRPr="00CF712C" w:rsidRDefault="00D96B34">
      <w:pPr>
        <w:pStyle w:val="BodyText"/>
        <w:spacing w:line="240" w:lineRule="auto"/>
        <w:jc w:val="left"/>
        <w:rPr>
          <w:szCs w:val="22"/>
          <w:lang w:val="sl-SI"/>
        </w:rPr>
      </w:pPr>
      <w:r w:rsidRPr="00CF712C">
        <w:rPr>
          <w:szCs w:val="22"/>
          <w:lang w:val="sl-SI"/>
        </w:rPr>
        <w:t xml:space="preserve">Zdravilo </w:t>
      </w:r>
      <w:r w:rsidR="00F50073" w:rsidRPr="00CF712C">
        <w:rPr>
          <w:szCs w:val="22"/>
          <w:lang w:val="sl-SI"/>
        </w:rPr>
        <w:t>CIALIS ni namenjen</w:t>
      </w:r>
      <w:r w:rsidRPr="00CF712C">
        <w:rPr>
          <w:szCs w:val="22"/>
          <w:lang w:val="sl-SI"/>
        </w:rPr>
        <w:t>o</w:t>
      </w:r>
      <w:r w:rsidR="00F50073" w:rsidRPr="00CF712C">
        <w:rPr>
          <w:szCs w:val="22"/>
          <w:lang w:val="sl-SI"/>
        </w:rPr>
        <w:t xml:space="preserve"> za uporabo pri ženskah.</w:t>
      </w:r>
    </w:p>
    <w:p w14:paraId="6551BED8" w14:textId="77777777" w:rsidR="0069461E" w:rsidRPr="00CF712C" w:rsidRDefault="0069461E">
      <w:pPr>
        <w:pStyle w:val="BodyText"/>
        <w:spacing w:line="240" w:lineRule="auto"/>
        <w:jc w:val="left"/>
        <w:rPr>
          <w:szCs w:val="22"/>
          <w:lang w:val="sl-SI"/>
        </w:rPr>
      </w:pPr>
    </w:p>
    <w:p w14:paraId="0C1348BA" w14:textId="77777777" w:rsidR="0069461E" w:rsidRPr="00CF712C" w:rsidRDefault="0069461E">
      <w:pPr>
        <w:pStyle w:val="BodyText"/>
        <w:spacing w:line="240" w:lineRule="auto"/>
        <w:jc w:val="left"/>
        <w:rPr>
          <w:b/>
          <w:szCs w:val="22"/>
          <w:lang w:val="sl-SI"/>
        </w:rPr>
      </w:pPr>
      <w:r w:rsidRPr="00CF712C">
        <w:rPr>
          <w:b/>
          <w:szCs w:val="22"/>
          <w:lang w:val="sl-SI"/>
        </w:rPr>
        <w:t>Otroci in mladostniki</w:t>
      </w:r>
    </w:p>
    <w:p w14:paraId="5AD9BC65" w14:textId="77777777" w:rsidR="0069461E" w:rsidRPr="00CF712C" w:rsidRDefault="0069461E">
      <w:pPr>
        <w:pStyle w:val="BodyText"/>
        <w:spacing w:line="240" w:lineRule="auto"/>
        <w:jc w:val="left"/>
        <w:rPr>
          <w:szCs w:val="22"/>
          <w:lang w:val="sl-SI"/>
        </w:rPr>
      </w:pPr>
      <w:r w:rsidRPr="00CF712C">
        <w:rPr>
          <w:szCs w:val="22"/>
          <w:lang w:val="sl-SI"/>
        </w:rPr>
        <w:t>Zdravilo CIALIS ni namenjeno za uporabo pri otrocih in mladostnikih, mlajših od 18 let.</w:t>
      </w:r>
    </w:p>
    <w:p w14:paraId="6E1D4AB3" w14:textId="77777777" w:rsidR="00F50073" w:rsidRPr="00CF712C" w:rsidRDefault="00F50073">
      <w:pPr>
        <w:pStyle w:val="BodyText"/>
        <w:spacing w:line="240" w:lineRule="auto"/>
        <w:ind w:left="720" w:hanging="720"/>
        <w:jc w:val="left"/>
        <w:rPr>
          <w:szCs w:val="22"/>
          <w:lang w:val="sl-SI"/>
        </w:rPr>
      </w:pPr>
    </w:p>
    <w:p w14:paraId="74C7B753" w14:textId="77777777" w:rsidR="00F50073" w:rsidRPr="00CF712C" w:rsidRDefault="0069461E" w:rsidP="00E52EF3">
      <w:pPr>
        <w:numPr>
          <w:ilvl w:val="12"/>
          <w:numId w:val="0"/>
        </w:numPr>
        <w:rPr>
          <w:sz w:val="22"/>
          <w:szCs w:val="22"/>
        </w:rPr>
      </w:pPr>
      <w:r w:rsidRPr="00CF712C">
        <w:rPr>
          <w:b/>
          <w:sz w:val="22"/>
          <w:szCs w:val="22"/>
        </w:rPr>
        <w:t xml:space="preserve">Druga </w:t>
      </w:r>
      <w:r w:rsidR="00F50073" w:rsidRPr="00CF712C">
        <w:rPr>
          <w:b/>
          <w:sz w:val="22"/>
          <w:szCs w:val="22"/>
        </w:rPr>
        <w:t>zdravil</w:t>
      </w:r>
      <w:r w:rsidRPr="00CF712C">
        <w:rPr>
          <w:b/>
          <w:sz w:val="22"/>
          <w:szCs w:val="22"/>
        </w:rPr>
        <w:t>a in zdravilo CIALIS</w:t>
      </w:r>
    </w:p>
    <w:p w14:paraId="2CD0E690" w14:textId="77777777" w:rsidR="00F50073" w:rsidRPr="00CF712C" w:rsidRDefault="00F50073">
      <w:pPr>
        <w:autoSpaceDE w:val="0"/>
        <w:autoSpaceDN w:val="0"/>
        <w:adjustRightInd w:val="0"/>
        <w:rPr>
          <w:sz w:val="22"/>
          <w:szCs w:val="22"/>
        </w:rPr>
      </w:pPr>
      <w:r w:rsidRPr="00CF712C">
        <w:rPr>
          <w:sz w:val="22"/>
          <w:szCs w:val="22"/>
        </w:rPr>
        <w:t>Obvestite svojega zdravnika, če jemljete</w:t>
      </w:r>
      <w:r w:rsidR="00CE3E8D" w:rsidRPr="00CF712C">
        <w:rPr>
          <w:sz w:val="22"/>
          <w:szCs w:val="22"/>
        </w:rPr>
        <w:t>,</w:t>
      </w:r>
      <w:r w:rsidRPr="00CF712C">
        <w:rPr>
          <w:sz w:val="22"/>
          <w:szCs w:val="22"/>
        </w:rPr>
        <w:t xml:space="preserve"> ste pred kratkim jemali </w:t>
      </w:r>
      <w:r w:rsidR="00834A65" w:rsidRPr="00CF712C">
        <w:rPr>
          <w:sz w:val="22"/>
          <w:szCs w:val="22"/>
        </w:rPr>
        <w:t xml:space="preserve">ali pa boste morda začeli jemati </w:t>
      </w:r>
      <w:r w:rsidRPr="00CF712C">
        <w:rPr>
          <w:sz w:val="22"/>
          <w:szCs w:val="22"/>
        </w:rPr>
        <w:t xml:space="preserve">katerokoli </w:t>
      </w:r>
      <w:r w:rsidR="00834A65" w:rsidRPr="00CF712C">
        <w:rPr>
          <w:sz w:val="22"/>
          <w:szCs w:val="22"/>
        </w:rPr>
        <w:t xml:space="preserve">drugo </w:t>
      </w:r>
      <w:r w:rsidRPr="00CF712C">
        <w:rPr>
          <w:sz w:val="22"/>
          <w:szCs w:val="22"/>
        </w:rPr>
        <w:t>zdravilo.</w:t>
      </w:r>
    </w:p>
    <w:p w14:paraId="6529DC15" w14:textId="77777777" w:rsidR="00F50073" w:rsidRPr="00CF712C" w:rsidRDefault="00F50073">
      <w:pPr>
        <w:autoSpaceDE w:val="0"/>
        <w:autoSpaceDN w:val="0"/>
        <w:adjustRightInd w:val="0"/>
        <w:rPr>
          <w:sz w:val="22"/>
          <w:szCs w:val="22"/>
        </w:rPr>
      </w:pPr>
    </w:p>
    <w:p w14:paraId="11ECED32" w14:textId="77777777" w:rsidR="00834A65" w:rsidRPr="00CF712C" w:rsidRDefault="00834A65">
      <w:pPr>
        <w:autoSpaceDE w:val="0"/>
        <w:autoSpaceDN w:val="0"/>
        <w:adjustRightInd w:val="0"/>
        <w:rPr>
          <w:sz w:val="22"/>
          <w:szCs w:val="22"/>
        </w:rPr>
      </w:pPr>
      <w:r w:rsidRPr="00CF712C">
        <w:rPr>
          <w:sz w:val="22"/>
          <w:szCs w:val="22"/>
        </w:rPr>
        <w:t>Ne vzemite zdravila CIALIS, če že jemljete nitrate.</w:t>
      </w:r>
    </w:p>
    <w:p w14:paraId="4954494A" w14:textId="77777777" w:rsidR="007B26E9" w:rsidRPr="00CF712C" w:rsidRDefault="007B26E9">
      <w:pPr>
        <w:autoSpaceDE w:val="0"/>
        <w:autoSpaceDN w:val="0"/>
        <w:adjustRightInd w:val="0"/>
        <w:rPr>
          <w:sz w:val="22"/>
          <w:szCs w:val="22"/>
        </w:rPr>
      </w:pPr>
    </w:p>
    <w:p w14:paraId="418C8994" w14:textId="77777777" w:rsidR="007B26E9" w:rsidRPr="00CF712C" w:rsidRDefault="006B46DF">
      <w:pPr>
        <w:autoSpaceDE w:val="0"/>
        <w:autoSpaceDN w:val="0"/>
        <w:adjustRightInd w:val="0"/>
        <w:rPr>
          <w:sz w:val="22"/>
          <w:szCs w:val="22"/>
        </w:rPr>
      </w:pPr>
      <w:r w:rsidRPr="00CF712C">
        <w:rPr>
          <w:sz w:val="22"/>
          <w:szCs w:val="22"/>
        </w:rPr>
        <w:t>Zdravilo CIALIS lahko vpliva na delovanje nekaterih zdravil, ali pa druga zdravila vplivajo na delovanje zdravila CIALIS. Obvestite svojega zdravnika ali farmacevta, če že jemljete:</w:t>
      </w:r>
    </w:p>
    <w:p w14:paraId="4786C99B" w14:textId="77777777" w:rsidR="00834A65" w:rsidRPr="00CF712C" w:rsidRDefault="00834A65">
      <w:pPr>
        <w:autoSpaceDE w:val="0"/>
        <w:autoSpaceDN w:val="0"/>
        <w:adjustRightInd w:val="0"/>
        <w:rPr>
          <w:sz w:val="22"/>
          <w:szCs w:val="22"/>
        </w:rPr>
      </w:pPr>
    </w:p>
    <w:p w14:paraId="18F12D28" w14:textId="77777777" w:rsidR="000C3828" w:rsidRPr="00CF712C" w:rsidRDefault="006B46DF">
      <w:pPr>
        <w:autoSpaceDE w:val="0"/>
        <w:autoSpaceDN w:val="0"/>
        <w:adjustRightInd w:val="0"/>
        <w:rPr>
          <w:sz w:val="22"/>
          <w:szCs w:val="22"/>
        </w:rPr>
      </w:pPr>
      <w:r w:rsidRPr="00CF712C">
        <w:rPr>
          <w:sz w:val="22"/>
          <w:szCs w:val="22"/>
        </w:rPr>
        <w:t xml:space="preserve">- </w:t>
      </w:r>
      <w:r w:rsidR="001F3AB5" w:rsidRPr="00CF712C">
        <w:rPr>
          <w:sz w:val="22"/>
          <w:szCs w:val="22"/>
        </w:rPr>
        <w:t>antagonist</w:t>
      </w:r>
      <w:r w:rsidR="00FB2DBB" w:rsidRPr="00CF712C">
        <w:rPr>
          <w:sz w:val="22"/>
          <w:szCs w:val="22"/>
        </w:rPr>
        <w:t xml:space="preserve"> adrenergičnih receptorjev alfa</w:t>
      </w:r>
      <w:r w:rsidRPr="00CF712C">
        <w:rPr>
          <w:sz w:val="22"/>
          <w:szCs w:val="22"/>
        </w:rPr>
        <w:t xml:space="preserve"> </w:t>
      </w:r>
      <w:r w:rsidR="000C3828" w:rsidRPr="00CF712C">
        <w:rPr>
          <w:sz w:val="22"/>
          <w:szCs w:val="22"/>
        </w:rPr>
        <w:t>(ki se uporablja z</w:t>
      </w:r>
      <w:r w:rsidR="00F50073" w:rsidRPr="00CF712C">
        <w:rPr>
          <w:sz w:val="22"/>
          <w:szCs w:val="22"/>
        </w:rPr>
        <w:t>a zdravljenje visokega krvnega tlaka</w:t>
      </w:r>
      <w:r w:rsidR="009E0EE9">
        <w:rPr>
          <w:sz w:val="22"/>
          <w:szCs w:val="22"/>
        </w:rPr>
        <w:t xml:space="preserve"> ali simptomov</w:t>
      </w:r>
      <w:r w:rsidR="00FF701C">
        <w:rPr>
          <w:sz w:val="22"/>
          <w:szCs w:val="22"/>
        </w:rPr>
        <w:t xml:space="preserve"> sečil</w:t>
      </w:r>
      <w:r w:rsidR="009E0EE9">
        <w:rPr>
          <w:sz w:val="22"/>
          <w:szCs w:val="22"/>
        </w:rPr>
        <w:t>, povezanih z benigno hiperplazijo prostate</w:t>
      </w:r>
      <w:r w:rsidR="000C3828" w:rsidRPr="00CF712C">
        <w:rPr>
          <w:sz w:val="22"/>
          <w:szCs w:val="22"/>
        </w:rPr>
        <w:t>).</w:t>
      </w:r>
      <w:r w:rsidR="00F50073" w:rsidRPr="00CF712C">
        <w:rPr>
          <w:sz w:val="22"/>
          <w:szCs w:val="22"/>
        </w:rPr>
        <w:t xml:space="preserve"> </w:t>
      </w:r>
    </w:p>
    <w:p w14:paraId="775E15F2" w14:textId="77777777" w:rsidR="000C3828" w:rsidRDefault="000C3828">
      <w:pPr>
        <w:autoSpaceDE w:val="0"/>
        <w:autoSpaceDN w:val="0"/>
        <w:adjustRightInd w:val="0"/>
        <w:rPr>
          <w:sz w:val="22"/>
          <w:szCs w:val="22"/>
        </w:rPr>
      </w:pPr>
      <w:r w:rsidRPr="00CF712C">
        <w:rPr>
          <w:sz w:val="22"/>
          <w:szCs w:val="22"/>
        </w:rPr>
        <w:t xml:space="preserve">- </w:t>
      </w:r>
      <w:r w:rsidR="00F50073" w:rsidRPr="00CF712C">
        <w:rPr>
          <w:sz w:val="22"/>
          <w:szCs w:val="22"/>
        </w:rPr>
        <w:t>druga zdravila za zdravljenje visokega krvnega tlaka</w:t>
      </w:r>
      <w:r w:rsidRPr="00CF712C">
        <w:rPr>
          <w:sz w:val="22"/>
          <w:szCs w:val="22"/>
        </w:rPr>
        <w:t>.</w:t>
      </w:r>
    </w:p>
    <w:p w14:paraId="6F7CCA84" w14:textId="77777777" w:rsidR="00936335" w:rsidRDefault="00936335" w:rsidP="00936335">
      <w:pPr>
        <w:autoSpaceDE w:val="0"/>
        <w:autoSpaceDN w:val="0"/>
        <w:adjustRightInd w:val="0"/>
        <w:ind w:left="142" w:hanging="142"/>
        <w:rPr>
          <w:sz w:val="22"/>
          <w:szCs w:val="22"/>
        </w:rPr>
      </w:pPr>
      <w:r w:rsidRPr="00936335">
        <w:rPr>
          <w:sz w:val="22"/>
          <w:szCs w:val="22"/>
        </w:rPr>
        <w:t>-</w:t>
      </w:r>
      <w:r w:rsidRPr="00936335">
        <w:rPr>
          <w:sz w:val="22"/>
          <w:szCs w:val="22"/>
        </w:rPr>
        <w:tab/>
        <w:t>riociguat.</w:t>
      </w:r>
    </w:p>
    <w:p w14:paraId="21720F7C" w14:textId="77777777" w:rsidR="009E0EE9" w:rsidRDefault="009E0EE9">
      <w:pPr>
        <w:autoSpaceDE w:val="0"/>
        <w:autoSpaceDN w:val="0"/>
        <w:adjustRightInd w:val="0"/>
        <w:rPr>
          <w:sz w:val="22"/>
          <w:szCs w:val="22"/>
        </w:rPr>
      </w:pPr>
      <w:r>
        <w:rPr>
          <w:sz w:val="22"/>
          <w:szCs w:val="22"/>
        </w:rPr>
        <w:t xml:space="preserve">- </w:t>
      </w:r>
      <w:r w:rsidR="001E606D">
        <w:rPr>
          <w:sz w:val="22"/>
          <w:szCs w:val="22"/>
        </w:rPr>
        <w:t xml:space="preserve">zaviralec </w:t>
      </w:r>
      <w:r>
        <w:rPr>
          <w:sz w:val="22"/>
          <w:szCs w:val="22"/>
        </w:rPr>
        <w:t>5-alfa reduktaz</w:t>
      </w:r>
      <w:r w:rsidR="001E606D">
        <w:rPr>
          <w:sz w:val="22"/>
          <w:szCs w:val="22"/>
        </w:rPr>
        <w:t>e</w:t>
      </w:r>
      <w:r>
        <w:rPr>
          <w:sz w:val="22"/>
          <w:szCs w:val="22"/>
        </w:rPr>
        <w:t xml:space="preserve"> (ki se uporablja za zdravljenje benigne hiperplazije prostate).</w:t>
      </w:r>
    </w:p>
    <w:p w14:paraId="2FC8C052" w14:textId="77777777" w:rsidR="00586796" w:rsidRPr="00CF712C" w:rsidRDefault="000C3828">
      <w:pPr>
        <w:autoSpaceDE w:val="0"/>
        <w:autoSpaceDN w:val="0"/>
        <w:adjustRightInd w:val="0"/>
        <w:rPr>
          <w:sz w:val="22"/>
          <w:szCs w:val="22"/>
        </w:rPr>
      </w:pPr>
      <w:r w:rsidRPr="00CF712C">
        <w:rPr>
          <w:sz w:val="22"/>
          <w:szCs w:val="22"/>
        </w:rPr>
        <w:t xml:space="preserve">- zdravila, kot so </w:t>
      </w:r>
      <w:r w:rsidR="009E0EE9">
        <w:rPr>
          <w:sz w:val="22"/>
          <w:szCs w:val="22"/>
        </w:rPr>
        <w:t xml:space="preserve">tablete </w:t>
      </w:r>
      <w:r w:rsidR="00934A5D">
        <w:rPr>
          <w:sz w:val="22"/>
          <w:szCs w:val="22"/>
        </w:rPr>
        <w:t xml:space="preserve">s </w:t>
      </w:r>
      <w:r w:rsidRPr="00CF712C">
        <w:rPr>
          <w:sz w:val="22"/>
          <w:szCs w:val="22"/>
        </w:rPr>
        <w:t>ketokonazol</w:t>
      </w:r>
      <w:r w:rsidR="00934A5D">
        <w:rPr>
          <w:sz w:val="22"/>
          <w:szCs w:val="22"/>
        </w:rPr>
        <w:t>om</w:t>
      </w:r>
      <w:r w:rsidRPr="00CF712C">
        <w:rPr>
          <w:sz w:val="22"/>
          <w:szCs w:val="22"/>
        </w:rPr>
        <w:t xml:space="preserve"> (za zdravljenje glivičnih okužb) </w:t>
      </w:r>
      <w:r w:rsidR="009E0EE9">
        <w:rPr>
          <w:sz w:val="22"/>
          <w:szCs w:val="22"/>
        </w:rPr>
        <w:t>in</w:t>
      </w:r>
      <w:r w:rsidR="009E0EE9" w:rsidRPr="00CF712C">
        <w:rPr>
          <w:sz w:val="22"/>
          <w:szCs w:val="22"/>
        </w:rPr>
        <w:t xml:space="preserve"> </w:t>
      </w:r>
      <w:r w:rsidR="00586796" w:rsidRPr="00CF712C">
        <w:rPr>
          <w:sz w:val="22"/>
          <w:szCs w:val="22"/>
        </w:rPr>
        <w:t>zaviralce proteaze za zdravljenje aidsa ali okužbe z virusom HIV.</w:t>
      </w:r>
    </w:p>
    <w:p w14:paraId="4386CD13" w14:textId="77777777" w:rsidR="00586796" w:rsidRPr="00CF712C" w:rsidRDefault="00586796">
      <w:pPr>
        <w:autoSpaceDE w:val="0"/>
        <w:autoSpaceDN w:val="0"/>
        <w:adjustRightInd w:val="0"/>
        <w:rPr>
          <w:sz w:val="22"/>
          <w:szCs w:val="22"/>
        </w:rPr>
      </w:pPr>
      <w:r w:rsidRPr="00CF712C">
        <w:rPr>
          <w:sz w:val="22"/>
          <w:szCs w:val="22"/>
        </w:rPr>
        <w:t>- fenobarbital, fenitoin in karbamazepin (antiepileptiki).</w:t>
      </w:r>
    </w:p>
    <w:p w14:paraId="25763017" w14:textId="77777777" w:rsidR="00F50073" w:rsidRDefault="00586796">
      <w:pPr>
        <w:autoSpaceDE w:val="0"/>
        <w:autoSpaceDN w:val="0"/>
        <w:adjustRightInd w:val="0"/>
        <w:rPr>
          <w:sz w:val="22"/>
          <w:szCs w:val="22"/>
        </w:rPr>
      </w:pPr>
      <w:r w:rsidRPr="00CF712C">
        <w:rPr>
          <w:sz w:val="22"/>
          <w:szCs w:val="22"/>
        </w:rPr>
        <w:lastRenderedPageBreak/>
        <w:t>- rifampicin, eritromicin, klaritromicin ali itrakonazol.</w:t>
      </w:r>
    </w:p>
    <w:p w14:paraId="421FA232" w14:textId="77777777" w:rsidR="00766E17" w:rsidRPr="00CF712C" w:rsidRDefault="00766E17">
      <w:pPr>
        <w:autoSpaceDE w:val="0"/>
        <w:autoSpaceDN w:val="0"/>
        <w:adjustRightInd w:val="0"/>
        <w:rPr>
          <w:sz w:val="22"/>
          <w:szCs w:val="22"/>
        </w:rPr>
      </w:pPr>
      <w:r>
        <w:rPr>
          <w:sz w:val="22"/>
          <w:szCs w:val="22"/>
        </w:rPr>
        <w:t xml:space="preserve">- druga zdravila za </w:t>
      </w:r>
      <w:r w:rsidR="004F1352">
        <w:rPr>
          <w:sz w:val="22"/>
          <w:szCs w:val="22"/>
        </w:rPr>
        <w:t xml:space="preserve">zdravljenje </w:t>
      </w:r>
      <w:r>
        <w:rPr>
          <w:sz w:val="22"/>
          <w:szCs w:val="22"/>
        </w:rPr>
        <w:t>erektiln</w:t>
      </w:r>
      <w:r w:rsidR="004F1352">
        <w:rPr>
          <w:sz w:val="22"/>
          <w:szCs w:val="22"/>
        </w:rPr>
        <w:t>e</w:t>
      </w:r>
      <w:r>
        <w:rPr>
          <w:sz w:val="22"/>
          <w:szCs w:val="22"/>
        </w:rPr>
        <w:t xml:space="preserve"> disfunkcij</w:t>
      </w:r>
      <w:r w:rsidR="004F1352">
        <w:rPr>
          <w:sz w:val="22"/>
          <w:szCs w:val="22"/>
        </w:rPr>
        <w:t>e</w:t>
      </w:r>
      <w:r>
        <w:rPr>
          <w:sz w:val="22"/>
          <w:szCs w:val="22"/>
        </w:rPr>
        <w:t>.</w:t>
      </w:r>
    </w:p>
    <w:p w14:paraId="529E28B6" w14:textId="77777777" w:rsidR="00F50073" w:rsidRPr="00CF712C" w:rsidRDefault="00F50073">
      <w:pPr>
        <w:autoSpaceDE w:val="0"/>
        <w:autoSpaceDN w:val="0"/>
        <w:adjustRightInd w:val="0"/>
        <w:rPr>
          <w:sz w:val="22"/>
          <w:szCs w:val="22"/>
        </w:rPr>
      </w:pPr>
    </w:p>
    <w:p w14:paraId="188CB213" w14:textId="77777777" w:rsidR="00F50073" w:rsidRPr="00CF712C" w:rsidRDefault="00A164F7" w:rsidP="00E52EF3">
      <w:pPr>
        <w:keepNext/>
        <w:keepLines/>
        <w:widowControl w:val="0"/>
        <w:numPr>
          <w:ilvl w:val="12"/>
          <w:numId w:val="0"/>
        </w:numPr>
        <w:rPr>
          <w:sz w:val="22"/>
          <w:szCs w:val="22"/>
        </w:rPr>
      </w:pPr>
      <w:r w:rsidRPr="00CF712C">
        <w:rPr>
          <w:b/>
          <w:sz w:val="22"/>
          <w:szCs w:val="22"/>
        </w:rPr>
        <w:t>Z</w:t>
      </w:r>
      <w:r w:rsidR="00F50073" w:rsidRPr="00CF712C">
        <w:rPr>
          <w:b/>
          <w:sz w:val="22"/>
          <w:szCs w:val="22"/>
        </w:rPr>
        <w:t>dravil</w:t>
      </w:r>
      <w:r w:rsidRPr="00CF712C">
        <w:rPr>
          <w:b/>
          <w:sz w:val="22"/>
          <w:szCs w:val="22"/>
        </w:rPr>
        <w:t>o</w:t>
      </w:r>
      <w:r w:rsidR="00F50073" w:rsidRPr="00CF712C">
        <w:rPr>
          <w:b/>
          <w:sz w:val="22"/>
          <w:szCs w:val="22"/>
        </w:rPr>
        <w:t xml:space="preserve"> CIALIS skupaj s pijačo</w:t>
      </w:r>
      <w:r w:rsidR="007C66D1" w:rsidRPr="00CF712C">
        <w:rPr>
          <w:b/>
          <w:sz w:val="22"/>
          <w:szCs w:val="22"/>
        </w:rPr>
        <w:t xml:space="preserve"> in </w:t>
      </w:r>
      <w:r w:rsidRPr="00CF712C">
        <w:rPr>
          <w:b/>
          <w:sz w:val="22"/>
          <w:szCs w:val="22"/>
        </w:rPr>
        <w:t xml:space="preserve">z </w:t>
      </w:r>
      <w:r w:rsidR="007C66D1" w:rsidRPr="00CF712C">
        <w:rPr>
          <w:b/>
          <w:sz w:val="22"/>
          <w:szCs w:val="22"/>
        </w:rPr>
        <w:t>alkoholom</w:t>
      </w:r>
    </w:p>
    <w:p w14:paraId="68984237" w14:textId="77777777" w:rsidR="00F50073" w:rsidRPr="00CF712C" w:rsidRDefault="00F50073" w:rsidP="00E52EF3">
      <w:pPr>
        <w:keepNext/>
        <w:keepLines/>
        <w:widowControl w:val="0"/>
        <w:numPr>
          <w:ilvl w:val="12"/>
          <w:numId w:val="0"/>
        </w:numPr>
        <w:rPr>
          <w:sz w:val="22"/>
          <w:szCs w:val="22"/>
        </w:rPr>
      </w:pPr>
      <w:r w:rsidRPr="00CF712C">
        <w:rPr>
          <w:sz w:val="22"/>
          <w:szCs w:val="22"/>
        </w:rPr>
        <w:t>Informacije o vplivu alkohola so v poglavju 3.</w:t>
      </w:r>
      <w:r w:rsidR="00685E08" w:rsidRPr="00CF712C">
        <w:rPr>
          <w:sz w:val="22"/>
          <w:szCs w:val="22"/>
        </w:rPr>
        <w:t xml:space="preserve"> Grenivkin sok lahko vpliva na delovanje zdravila CIALIS, zato ga je treba uživati previdno. Za več informacij se pogovorite s svojim zdravnikom.</w:t>
      </w:r>
    </w:p>
    <w:p w14:paraId="3431247A" w14:textId="77777777" w:rsidR="00587A9E" w:rsidRPr="00CF712C" w:rsidRDefault="00587A9E">
      <w:pPr>
        <w:numPr>
          <w:ilvl w:val="12"/>
          <w:numId w:val="0"/>
        </w:numPr>
        <w:ind w:right="-2"/>
        <w:rPr>
          <w:sz w:val="22"/>
          <w:szCs w:val="22"/>
        </w:rPr>
      </w:pPr>
    </w:p>
    <w:p w14:paraId="5C5136C2" w14:textId="77777777" w:rsidR="00587A9E" w:rsidRPr="00CF712C" w:rsidRDefault="00587A9E" w:rsidP="006C20B6">
      <w:pPr>
        <w:keepNext/>
        <w:keepLines/>
        <w:numPr>
          <w:ilvl w:val="12"/>
          <w:numId w:val="0"/>
        </w:numPr>
        <w:rPr>
          <w:b/>
          <w:sz w:val="22"/>
          <w:szCs w:val="22"/>
        </w:rPr>
      </w:pPr>
      <w:r w:rsidRPr="00CF712C">
        <w:rPr>
          <w:b/>
          <w:sz w:val="22"/>
          <w:szCs w:val="22"/>
        </w:rPr>
        <w:t>Plodnost</w:t>
      </w:r>
    </w:p>
    <w:p w14:paraId="32AE9388" w14:textId="7FFFE5D5" w:rsidR="008E0892" w:rsidRPr="00CF712C" w:rsidRDefault="008E0892" w:rsidP="006C20B6">
      <w:pPr>
        <w:keepNext/>
        <w:keepLines/>
        <w:numPr>
          <w:ilvl w:val="12"/>
          <w:numId w:val="0"/>
        </w:numPr>
        <w:rPr>
          <w:color w:val="000000"/>
          <w:sz w:val="22"/>
          <w:szCs w:val="22"/>
          <w:lang w:eastAsia="sl-SI"/>
        </w:rPr>
      </w:pPr>
      <w:r w:rsidRPr="00CF712C">
        <w:rPr>
          <w:color w:val="000000"/>
          <w:sz w:val="22"/>
          <w:szCs w:val="22"/>
          <w:lang w:eastAsia="sl-SI"/>
        </w:rPr>
        <w:t xml:space="preserve">Ko so zdravilo dajali psom, so v </w:t>
      </w:r>
      <w:r w:rsidR="00934A5D">
        <w:rPr>
          <w:color w:val="000000"/>
          <w:sz w:val="22"/>
          <w:szCs w:val="22"/>
          <w:lang w:eastAsia="sl-SI"/>
        </w:rPr>
        <w:t>modih</w:t>
      </w:r>
      <w:r w:rsidRPr="00CF712C">
        <w:rPr>
          <w:color w:val="000000"/>
          <w:sz w:val="22"/>
          <w:szCs w:val="22"/>
          <w:lang w:eastAsia="sl-SI"/>
        </w:rPr>
        <w:t xml:space="preserve"> opazili </w:t>
      </w:r>
      <w:r w:rsidR="00FE22DE" w:rsidRPr="00FE22DE">
        <w:rPr>
          <w:color w:val="000000"/>
          <w:sz w:val="22"/>
          <w:szCs w:val="22"/>
          <w:lang w:eastAsia="sl-SI"/>
        </w:rPr>
        <w:t>zmanjšano nastajanje sperme v modih</w:t>
      </w:r>
      <w:r w:rsidRPr="00CF712C">
        <w:rPr>
          <w:color w:val="000000"/>
          <w:sz w:val="22"/>
          <w:szCs w:val="22"/>
          <w:lang w:eastAsia="sl-SI"/>
        </w:rPr>
        <w:t>. Znižanje koncentracije sperme so opazili tudi pri nekaterih moških. Malo verjetno je, da bi ti učinki povzročili motnje plodnosti.</w:t>
      </w:r>
    </w:p>
    <w:p w14:paraId="6E5EA730" w14:textId="77777777" w:rsidR="00F50073" w:rsidRPr="00CF712C" w:rsidRDefault="00F50073">
      <w:pPr>
        <w:numPr>
          <w:ilvl w:val="12"/>
          <w:numId w:val="0"/>
        </w:numPr>
        <w:ind w:right="-2"/>
        <w:rPr>
          <w:sz w:val="22"/>
          <w:szCs w:val="22"/>
        </w:rPr>
      </w:pPr>
    </w:p>
    <w:p w14:paraId="4040D406" w14:textId="77777777" w:rsidR="00F50073" w:rsidRPr="00CF712C" w:rsidRDefault="00F50073">
      <w:pPr>
        <w:numPr>
          <w:ilvl w:val="12"/>
          <w:numId w:val="0"/>
        </w:numPr>
        <w:ind w:right="-2"/>
        <w:rPr>
          <w:b/>
          <w:sz w:val="22"/>
          <w:szCs w:val="22"/>
        </w:rPr>
      </w:pPr>
      <w:r w:rsidRPr="00CF712C">
        <w:rPr>
          <w:b/>
          <w:sz w:val="22"/>
          <w:szCs w:val="22"/>
        </w:rPr>
        <w:t>Vpliv na sposobnost upravljanja vozil in strojev</w:t>
      </w:r>
    </w:p>
    <w:p w14:paraId="1212C020" w14:textId="77777777" w:rsidR="00F50073" w:rsidRPr="00CF712C" w:rsidRDefault="00F50073">
      <w:pPr>
        <w:numPr>
          <w:ilvl w:val="12"/>
          <w:numId w:val="0"/>
        </w:numPr>
        <w:ind w:right="-2"/>
        <w:rPr>
          <w:sz w:val="22"/>
          <w:szCs w:val="22"/>
        </w:rPr>
      </w:pPr>
      <w:r w:rsidRPr="00CF712C">
        <w:rPr>
          <w:sz w:val="22"/>
          <w:szCs w:val="22"/>
        </w:rPr>
        <w:t xml:space="preserve">Nekateri moški, ki so </w:t>
      </w:r>
      <w:r w:rsidR="00D96B34" w:rsidRPr="00CF712C">
        <w:rPr>
          <w:sz w:val="22"/>
          <w:szCs w:val="22"/>
        </w:rPr>
        <w:t xml:space="preserve">zdravilo </w:t>
      </w:r>
      <w:r w:rsidRPr="00CF712C">
        <w:rPr>
          <w:sz w:val="22"/>
          <w:szCs w:val="22"/>
        </w:rPr>
        <w:t xml:space="preserve">CIALIS jemali v kliničnih študijah, so poročali o omotici. Pred vožnjo ali </w:t>
      </w:r>
      <w:r w:rsidR="00934231" w:rsidRPr="00CF712C">
        <w:rPr>
          <w:sz w:val="22"/>
          <w:szCs w:val="22"/>
        </w:rPr>
        <w:t>uporabo</w:t>
      </w:r>
      <w:r w:rsidRPr="00CF712C">
        <w:rPr>
          <w:sz w:val="22"/>
          <w:szCs w:val="22"/>
        </w:rPr>
        <w:t xml:space="preserve"> stroj</w:t>
      </w:r>
      <w:r w:rsidR="00934231" w:rsidRPr="00CF712C">
        <w:rPr>
          <w:sz w:val="22"/>
          <w:szCs w:val="22"/>
        </w:rPr>
        <w:t>ev</w:t>
      </w:r>
      <w:r w:rsidRPr="00CF712C">
        <w:rPr>
          <w:sz w:val="22"/>
          <w:szCs w:val="22"/>
        </w:rPr>
        <w:t xml:space="preserve"> skrbno preverite</w:t>
      </w:r>
      <w:r w:rsidR="00934231" w:rsidRPr="00CF712C">
        <w:rPr>
          <w:sz w:val="22"/>
          <w:szCs w:val="22"/>
        </w:rPr>
        <w:t>,</w:t>
      </w:r>
      <w:r w:rsidRPr="00CF712C">
        <w:rPr>
          <w:sz w:val="22"/>
          <w:szCs w:val="22"/>
        </w:rPr>
        <w:t xml:space="preserve"> kako reagirate na </w:t>
      </w:r>
      <w:r w:rsidR="00766E17">
        <w:rPr>
          <w:sz w:val="22"/>
          <w:szCs w:val="22"/>
        </w:rPr>
        <w:t>tablete</w:t>
      </w:r>
      <w:r w:rsidRPr="00CF712C">
        <w:rPr>
          <w:sz w:val="22"/>
          <w:szCs w:val="22"/>
        </w:rPr>
        <w:t>.</w:t>
      </w:r>
    </w:p>
    <w:p w14:paraId="74614C36" w14:textId="77777777" w:rsidR="00685E08" w:rsidRPr="00CF712C" w:rsidRDefault="00685E08">
      <w:pPr>
        <w:numPr>
          <w:ilvl w:val="12"/>
          <w:numId w:val="0"/>
        </w:numPr>
        <w:ind w:right="-2"/>
        <w:rPr>
          <w:sz w:val="22"/>
          <w:szCs w:val="22"/>
        </w:rPr>
      </w:pPr>
    </w:p>
    <w:p w14:paraId="53B5A37C" w14:textId="06EC0905" w:rsidR="00934231" w:rsidRPr="00CF712C" w:rsidRDefault="00D96B34">
      <w:pPr>
        <w:tabs>
          <w:tab w:val="left" w:pos="0"/>
        </w:tabs>
        <w:spacing w:line="260" w:lineRule="exact"/>
        <w:rPr>
          <w:sz w:val="22"/>
          <w:szCs w:val="22"/>
        </w:rPr>
      </w:pPr>
      <w:r w:rsidRPr="00CF712C">
        <w:rPr>
          <w:b/>
          <w:sz w:val="22"/>
          <w:szCs w:val="22"/>
        </w:rPr>
        <w:t xml:space="preserve">Zdravilo </w:t>
      </w:r>
      <w:r w:rsidR="00F50073" w:rsidRPr="00CF712C">
        <w:rPr>
          <w:b/>
          <w:sz w:val="22"/>
          <w:szCs w:val="22"/>
        </w:rPr>
        <w:t>CIALIS vsebuje laktozo</w:t>
      </w:r>
    </w:p>
    <w:p w14:paraId="7A4DAD3A" w14:textId="6C6F6B80" w:rsidR="00F50073" w:rsidRPr="00CF712C" w:rsidRDefault="00EF4E15" w:rsidP="00EF4E15">
      <w:pPr>
        <w:tabs>
          <w:tab w:val="left" w:pos="0"/>
        </w:tabs>
        <w:spacing w:line="260" w:lineRule="exact"/>
        <w:rPr>
          <w:sz w:val="22"/>
          <w:szCs w:val="22"/>
        </w:rPr>
      </w:pPr>
      <w:r w:rsidRPr="00EF4E15">
        <w:rPr>
          <w:sz w:val="22"/>
          <w:szCs w:val="22"/>
        </w:rPr>
        <w:t>Če vam je zdravnik povedal, da imate intoleranco</w:t>
      </w:r>
      <w:r>
        <w:rPr>
          <w:sz w:val="22"/>
          <w:szCs w:val="22"/>
        </w:rPr>
        <w:t xml:space="preserve"> </w:t>
      </w:r>
      <w:r w:rsidRPr="00EF4E15">
        <w:rPr>
          <w:sz w:val="22"/>
          <w:szCs w:val="22"/>
        </w:rPr>
        <w:t>za nekatere sladkorje, se pred uporabo tega</w:t>
      </w:r>
      <w:r>
        <w:rPr>
          <w:sz w:val="22"/>
          <w:szCs w:val="22"/>
        </w:rPr>
        <w:t xml:space="preserve"> </w:t>
      </w:r>
      <w:r w:rsidRPr="00EF4E15">
        <w:rPr>
          <w:sz w:val="22"/>
          <w:szCs w:val="22"/>
        </w:rPr>
        <w:t>zdravila posvetujte s svojim zdravnikom</w:t>
      </w:r>
      <w:r>
        <w:rPr>
          <w:sz w:val="22"/>
          <w:szCs w:val="22"/>
        </w:rPr>
        <w:t>.</w:t>
      </w:r>
    </w:p>
    <w:p w14:paraId="10FB7A77" w14:textId="77777777" w:rsidR="00F50073" w:rsidRPr="00CF712C" w:rsidRDefault="00F50073">
      <w:pPr>
        <w:numPr>
          <w:ilvl w:val="12"/>
          <w:numId w:val="0"/>
        </w:numPr>
        <w:ind w:right="-2"/>
        <w:rPr>
          <w:sz w:val="22"/>
          <w:szCs w:val="22"/>
        </w:rPr>
      </w:pPr>
    </w:p>
    <w:p w14:paraId="1C14CA40" w14:textId="6F4DE7EB" w:rsidR="007A4BC4" w:rsidRPr="003B40D4" w:rsidRDefault="007A4BC4">
      <w:pPr>
        <w:numPr>
          <w:ilvl w:val="12"/>
          <w:numId w:val="0"/>
        </w:numPr>
        <w:ind w:right="-2"/>
        <w:rPr>
          <w:b/>
          <w:bCs/>
          <w:sz w:val="22"/>
          <w:szCs w:val="22"/>
        </w:rPr>
      </w:pPr>
      <w:r w:rsidRPr="003B40D4">
        <w:rPr>
          <w:b/>
          <w:bCs/>
          <w:sz w:val="22"/>
          <w:szCs w:val="22"/>
        </w:rPr>
        <w:t>Zdravilo CIALIS vsebuje natrij</w:t>
      </w:r>
    </w:p>
    <w:p w14:paraId="1AC7122B" w14:textId="1A116FF2" w:rsidR="007A4BC4" w:rsidRDefault="007A4BC4">
      <w:pPr>
        <w:numPr>
          <w:ilvl w:val="12"/>
          <w:numId w:val="0"/>
        </w:numPr>
        <w:ind w:right="-2"/>
        <w:rPr>
          <w:sz w:val="22"/>
          <w:szCs w:val="22"/>
        </w:rPr>
      </w:pPr>
      <w:r>
        <w:rPr>
          <w:sz w:val="22"/>
          <w:szCs w:val="22"/>
        </w:rPr>
        <w:t xml:space="preserve">To zdravilo vsebuje manj kot 1 mmol (23 mg) natrija na tableto, </w:t>
      </w:r>
      <w:r w:rsidRPr="00FE104F">
        <w:rPr>
          <w:sz w:val="22"/>
          <w:szCs w:val="22"/>
        </w:rPr>
        <w:t>kar v bistvu pomeni ‘brez natrija’</w:t>
      </w:r>
      <w:r>
        <w:rPr>
          <w:sz w:val="22"/>
          <w:szCs w:val="22"/>
        </w:rPr>
        <w:t>.</w:t>
      </w:r>
    </w:p>
    <w:p w14:paraId="2A0049CB" w14:textId="77777777" w:rsidR="007A4BC4" w:rsidRDefault="007A4BC4">
      <w:pPr>
        <w:numPr>
          <w:ilvl w:val="12"/>
          <w:numId w:val="0"/>
        </w:numPr>
        <w:ind w:right="-2"/>
        <w:rPr>
          <w:ins w:id="335" w:author="MCV" w:date="2025-09-01T12:01:00Z"/>
          <w:sz w:val="22"/>
          <w:szCs w:val="22"/>
        </w:rPr>
      </w:pPr>
    </w:p>
    <w:p w14:paraId="3754E1D0" w14:textId="77777777" w:rsidR="00801A87" w:rsidRPr="00CF712C" w:rsidRDefault="00801A87">
      <w:pPr>
        <w:numPr>
          <w:ilvl w:val="12"/>
          <w:numId w:val="0"/>
        </w:numPr>
        <w:ind w:right="-2"/>
        <w:rPr>
          <w:sz w:val="22"/>
          <w:szCs w:val="22"/>
        </w:rPr>
      </w:pPr>
    </w:p>
    <w:p w14:paraId="049A84E9" w14:textId="77777777" w:rsidR="00F50073" w:rsidRPr="00CF712C" w:rsidRDefault="00F50073">
      <w:pPr>
        <w:numPr>
          <w:ilvl w:val="12"/>
          <w:numId w:val="0"/>
        </w:numPr>
        <w:ind w:left="567" w:right="-2" w:hanging="567"/>
        <w:rPr>
          <w:sz w:val="22"/>
          <w:szCs w:val="22"/>
        </w:rPr>
      </w:pPr>
      <w:r w:rsidRPr="00CF712C">
        <w:rPr>
          <w:b/>
          <w:sz w:val="22"/>
          <w:szCs w:val="22"/>
        </w:rPr>
        <w:t>3.</w:t>
      </w:r>
      <w:r w:rsidRPr="00CF712C">
        <w:rPr>
          <w:b/>
          <w:sz w:val="22"/>
          <w:szCs w:val="22"/>
        </w:rPr>
        <w:tab/>
      </w:r>
      <w:r w:rsidR="00934231" w:rsidRPr="00CF712C">
        <w:rPr>
          <w:b/>
          <w:sz w:val="22"/>
          <w:szCs w:val="22"/>
        </w:rPr>
        <w:t>Kako jemati zdravilo</w:t>
      </w:r>
      <w:r w:rsidRPr="00CF712C">
        <w:rPr>
          <w:b/>
          <w:sz w:val="22"/>
          <w:szCs w:val="22"/>
        </w:rPr>
        <w:t xml:space="preserve"> CIALIS</w:t>
      </w:r>
    </w:p>
    <w:p w14:paraId="36E9842F" w14:textId="77777777" w:rsidR="00F50073" w:rsidRPr="00CF712C" w:rsidRDefault="00F50073">
      <w:pPr>
        <w:numPr>
          <w:ilvl w:val="12"/>
          <w:numId w:val="0"/>
        </w:numPr>
        <w:ind w:right="-2"/>
        <w:rPr>
          <w:sz w:val="22"/>
          <w:szCs w:val="22"/>
        </w:rPr>
      </w:pPr>
    </w:p>
    <w:p w14:paraId="3780D8FD" w14:textId="77777777" w:rsidR="00F50073" w:rsidRDefault="00F50073">
      <w:pPr>
        <w:numPr>
          <w:ilvl w:val="12"/>
          <w:numId w:val="0"/>
        </w:numPr>
        <w:ind w:right="-2"/>
        <w:rPr>
          <w:sz w:val="22"/>
          <w:szCs w:val="22"/>
        </w:rPr>
      </w:pPr>
      <w:r w:rsidRPr="00CF712C">
        <w:rPr>
          <w:sz w:val="22"/>
          <w:szCs w:val="22"/>
        </w:rPr>
        <w:t xml:space="preserve">Pri jemanju </w:t>
      </w:r>
      <w:r w:rsidR="00934231" w:rsidRPr="00CF712C">
        <w:rPr>
          <w:sz w:val="22"/>
          <w:szCs w:val="22"/>
        </w:rPr>
        <w:t xml:space="preserve">tega </w:t>
      </w:r>
      <w:r w:rsidRPr="00CF712C">
        <w:rPr>
          <w:sz w:val="22"/>
          <w:szCs w:val="22"/>
        </w:rPr>
        <w:t>zdravila natančno upoštevajte navodila</w:t>
      </w:r>
      <w:r w:rsidR="00934231" w:rsidRPr="00CF712C">
        <w:rPr>
          <w:sz w:val="22"/>
          <w:szCs w:val="22"/>
        </w:rPr>
        <w:t xml:space="preserve"> svojega zdravnika</w:t>
      </w:r>
      <w:r w:rsidRPr="00CF712C">
        <w:rPr>
          <w:sz w:val="22"/>
          <w:szCs w:val="22"/>
        </w:rPr>
        <w:t xml:space="preserve">. Če ste negotovi, se posvetujte </w:t>
      </w:r>
      <w:r w:rsidR="00934231" w:rsidRPr="00CF712C">
        <w:rPr>
          <w:sz w:val="22"/>
          <w:szCs w:val="22"/>
        </w:rPr>
        <w:t xml:space="preserve">s svojim </w:t>
      </w:r>
      <w:r w:rsidRPr="00CF712C">
        <w:rPr>
          <w:sz w:val="22"/>
          <w:szCs w:val="22"/>
        </w:rPr>
        <w:t>zdravnikom ali s farmacevtom.</w:t>
      </w:r>
    </w:p>
    <w:p w14:paraId="65113A8C" w14:textId="77777777" w:rsidR="00766E17" w:rsidRDefault="00766E17">
      <w:pPr>
        <w:numPr>
          <w:ilvl w:val="12"/>
          <w:numId w:val="0"/>
        </w:numPr>
        <w:ind w:right="-2"/>
        <w:rPr>
          <w:sz w:val="22"/>
          <w:szCs w:val="22"/>
        </w:rPr>
      </w:pPr>
    </w:p>
    <w:p w14:paraId="6100087D" w14:textId="77777777" w:rsidR="00766E17" w:rsidRPr="00CF712C" w:rsidRDefault="00766E17">
      <w:pPr>
        <w:numPr>
          <w:ilvl w:val="12"/>
          <w:numId w:val="0"/>
        </w:numPr>
        <w:ind w:right="-2"/>
        <w:rPr>
          <w:sz w:val="22"/>
          <w:szCs w:val="22"/>
        </w:rPr>
      </w:pPr>
      <w:r>
        <w:rPr>
          <w:sz w:val="22"/>
          <w:szCs w:val="22"/>
        </w:rPr>
        <w:t xml:space="preserve">Tablete </w:t>
      </w:r>
      <w:r w:rsidR="00934A5D">
        <w:rPr>
          <w:sz w:val="22"/>
          <w:szCs w:val="22"/>
        </w:rPr>
        <w:t xml:space="preserve">zdravila </w:t>
      </w:r>
      <w:r>
        <w:rPr>
          <w:sz w:val="22"/>
          <w:szCs w:val="22"/>
        </w:rPr>
        <w:t xml:space="preserve">CIALIS so namenjene le za peroralno uporabo pri moških. </w:t>
      </w:r>
      <w:r w:rsidR="001B26A7">
        <w:rPr>
          <w:sz w:val="22"/>
          <w:szCs w:val="22"/>
        </w:rPr>
        <w:t xml:space="preserve">Pogoltnite celo tableto </w:t>
      </w:r>
      <w:r>
        <w:rPr>
          <w:sz w:val="22"/>
          <w:szCs w:val="22"/>
        </w:rPr>
        <w:t>z nekaj vode. Tablete lahko jemljete s hrano ali brez nje.</w:t>
      </w:r>
    </w:p>
    <w:p w14:paraId="5952985F" w14:textId="77777777" w:rsidR="00F50073" w:rsidRPr="00CF712C" w:rsidRDefault="00F50073">
      <w:pPr>
        <w:numPr>
          <w:ilvl w:val="12"/>
          <w:numId w:val="0"/>
        </w:numPr>
        <w:ind w:right="-2"/>
        <w:rPr>
          <w:sz w:val="22"/>
          <w:szCs w:val="22"/>
        </w:rPr>
      </w:pPr>
    </w:p>
    <w:p w14:paraId="50AC631B" w14:textId="77777777" w:rsidR="00F50073" w:rsidRDefault="00F50073">
      <w:pPr>
        <w:rPr>
          <w:sz w:val="22"/>
          <w:szCs w:val="22"/>
        </w:rPr>
      </w:pPr>
      <w:r w:rsidRPr="00071F5C">
        <w:rPr>
          <w:b/>
          <w:sz w:val="22"/>
          <w:szCs w:val="22"/>
        </w:rPr>
        <w:t>Priporočeni odmerek</w:t>
      </w:r>
      <w:r w:rsidRPr="00CF712C">
        <w:rPr>
          <w:sz w:val="22"/>
          <w:szCs w:val="22"/>
        </w:rPr>
        <w:t xml:space="preserve"> je ena 5 mg tableta enkrat na dan ob približno istem času dneva. Glede na vaš odziv na </w:t>
      </w:r>
      <w:r w:rsidR="00D96B34" w:rsidRPr="00CF712C">
        <w:rPr>
          <w:sz w:val="22"/>
          <w:szCs w:val="22"/>
        </w:rPr>
        <w:t xml:space="preserve">zdravilo </w:t>
      </w:r>
      <w:r w:rsidRPr="00CF712C">
        <w:rPr>
          <w:sz w:val="22"/>
          <w:szCs w:val="22"/>
        </w:rPr>
        <w:t xml:space="preserve">CIALIS vam bo vaš zdravnik morda prilagodil odmerek na 2,5 mg. </w:t>
      </w:r>
      <w:r w:rsidR="00766E17">
        <w:rPr>
          <w:sz w:val="22"/>
          <w:szCs w:val="22"/>
        </w:rPr>
        <w:t xml:space="preserve">Tega boste prejeli kot 2,5 mg </w:t>
      </w:r>
      <w:r w:rsidR="00004436">
        <w:t> </w:t>
      </w:r>
      <w:r w:rsidR="00766E17">
        <w:rPr>
          <w:sz w:val="22"/>
          <w:szCs w:val="22"/>
        </w:rPr>
        <w:t>tableto.</w:t>
      </w:r>
    </w:p>
    <w:p w14:paraId="0062E08C" w14:textId="77777777" w:rsidR="00766E17" w:rsidRPr="00CF712C" w:rsidRDefault="00766E17">
      <w:pPr>
        <w:rPr>
          <w:sz w:val="22"/>
          <w:szCs w:val="22"/>
        </w:rPr>
      </w:pPr>
      <w:r>
        <w:rPr>
          <w:sz w:val="22"/>
          <w:szCs w:val="22"/>
        </w:rPr>
        <w:t xml:space="preserve">Zdravila CIALIS ne smete vzeti več kot enkrat </w:t>
      </w:r>
      <w:r w:rsidR="00513D98">
        <w:rPr>
          <w:sz w:val="22"/>
          <w:szCs w:val="22"/>
        </w:rPr>
        <w:t>na dan.</w:t>
      </w:r>
    </w:p>
    <w:p w14:paraId="6C4D1740" w14:textId="77777777" w:rsidR="00F50073" w:rsidRPr="00CF712C" w:rsidRDefault="00F50073">
      <w:pPr>
        <w:rPr>
          <w:sz w:val="22"/>
          <w:szCs w:val="22"/>
        </w:rPr>
      </w:pPr>
    </w:p>
    <w:p w14:paraId="6481DB86" w14:textId="77777777" w:rsidR="00766E17" w:rsidRDefault="00766E17">
      <w:pPr>
        <w:rPr>
          <w:bCs/>
          <w:sz w:val="22"/>
          <w:szCs w:val="22"/>
        </w:rPr>
      </w:pPr>
      <w:r w:rsidRPr="00CF712C">
        <w:rPr>
          <w:sz w:val="22"/>
          <w:szCs w:val="22"/>
        </w:rPr>
        <w:t xml:space="preserve">Odmerjanje enkrat na dan je lahko koristno za moške, ki pričakujejo spolno aktivnost dvakrat ali večkrat na teden. </w:t>
      </w:r>
    </w:p>
    <w:p w14:paraId="64CF93D8" w14:textId="77777777" w:rsidR="00766E17" w:rsidRDefault="00766E17">
      <w:pPr>
        <w:rPr>
          <w:bCs/>
          <w:sz w:val="22"/>
          <w:szCs w:val="22"/>
        </w:rPr>
      </w:pPr>
    </w:p>
    <w:p w14:paraId="0A67C274" w14:textId="77777777" w:rsidR="00513D98" w:rsidRDefault="00F50073">
      <w:pPr>
        <w:rPr>
          <w:bCs/>
          <w:sz w:val="22"/>
          <w:szCs w:val="22"/>
        </w:rPr>
      </w:pPr>
      <w:r w:rsidRPr="00CF712C">
        <w:rPr>
          <w:bCs/>
          <w:sz w:val="22"/>
          <w:szCs w:val="22"/>
        </w:rPr>
        <w:t xml:space="preserve">Jemanje </w:t>
      </w:r>
      <w:r w:rsidR="00D94A3A" w:rsidRPr="00CF712C">
        <w:rPr>
          <w:bCs/>
          <w:sz w:val="22"/>
          <w:szCs w:val="22"/>
        </w:rPr>
        <w:t xml:space="preserve">zdravila </w:t>
      </w:r>
      <w:r w:rsidRPr="00CF712C">
        <w:rPr>
          <w:bCs/>
          <w:sz w:val="22"/>
          <w:szCs w:val="22"/>
        </w:rPr>
        <w:t xml:space="preserve">CIALIS enkrat na dan vam bo ob spolni stimulaciji omogočilo doseganje erekcije, kadarkoli tekom 24 ur dneva. </w:t>
      </w:r>
    </w:p>
    <w:p w14:paraId="499B8EB8" w14:textId="77777777" w:rsidR="00F50073" w:rsidRPr="00CF712C" w:rsidRDefault="00F50073">
      <w:pPr>
        <w:rPr>
          <w:sz w:val="22"/>
          <w:szCs w:val="22"/>
        </w:rPr>
      </w:pPr>
      <w:r w:rsidRPr="00CF712C">
        <w:rPr>
          <w:sz w:val="22"/>
          <w:szCs w:val="22"/>
        </w:rPr>
        <w:t xml:space="preserve">Pomembno je omeniti, da </w:t>
      </w:r>
      <w:r w:rsidR="00D94A3A" w:rsidRPr="00CF712C">
        <w:rPr>
          <w:sz w:val="22"/>
          <w:szCs w:val="22"/>
        </w:rPr>
        <w:t xml:space="preserve">zdravilo </w:t>
      </w:r>
      <w:r w:rsidRPr="00CF712C">
        <w:rPr>
          <w:sz w:val="22"/>
          <w:szCs w:val="22"/>
        </w:rPr>
        <w:t>CIALIS brez spolne stimulacije ne deluje. Skupaj s partnerico se bosta morala posvetiti predigri, podobno, kot če zdravila za erektilno disfunkcijo ne bi jemali.</w:t>
      </w:r>
    </w:p>
    <w:p w14:paraId="6FBEF39F" w14:textId="77777777" w:rsidR="00F50073" w:rsidRPr="00CF712C" w:rsidRDefault="00F50073">
      <w:pPr>
        <w:rPr>
          <w:sz w:val="22"/>
          <w:szCs w:val="22"/>
        </w:rPr>
      </w:pPr>
    </w:p>
    <w:p w14:paraId="0B94FF3E" w14:textId="77777777" w:rsidR="00F50073" w:rsidRPr="00CF712C" w:rsidRDefault="00F50073">
      <w:pPr>
        <w:rPr>
          <w:sz w:val="22"/>
          <w:szCs w:val="22"/>
        </w:rPr>
      </w:pPr>
      <w:r w:rsidRPr="00CF712C">
        <w:rPr>
          <w:sz w:val="22"/>
          <w:szCs w:val="22"/>
        </w:rPr>
        <w:t>Pitje alkohola lahko vpliva na vašo sposobnost doseganja erekcije</w:t>
      </w:r>
      <w:r w:rsidR="00513D98">
        <w:rPr>
          <w:sz w:val="22"/>
          <w:szCs w:val="22"/>
        </w:rPr>
        <w:t xml:space="preserve"> in </w:t>
      </w:r>
      <w:r w:rsidRPr="00CF712C">
        <w:rPr>
          <w:sz w:val="22"/>
          <w:szCs w:val="22"/>
        </w:rPr>
        <w:t xml:space="preserve">lahko začasno zniža vaš krvni tlak. Če ste vzeli ali nameravate vzeti </w:t>
      </w:r>
      <w:r w:rsidR="00D94A3A" w:rsidRPr="00CF712C">
        <w:rPr>
          <w:sz w:val="22"/>
          <w:szCs w:val="22"/>
        </w:rPr>
        <w:t xml:space="preserve">zdravilo </w:t>
      </w:r>
      <w:r w:rsidRPr="00CF712C">
        <w:rPr>
          <w:sz w:val="22"/>
          <w:szCs w:val="22"/>
        </w:rPr>
        <w:t>CIALIS, se izogibajte čezmernemu pitju (raven alkohola v krvi 0,08 % ali več), ker lahko to poveča tveganje za omotico ob vstajanju.</w:t>
      </w:r>
    </w:p>
    <w:p w14:paraId="6E10B753" w14:textId="77777777" w:rsidR="00F50073" w:rsidRPr="00CF712C" w:rsidRDefault="00F50073">
      <w:pPr>
        <w:rPr>
          <w:sz w:val="22"/>
          <w:szCs w:val="22"/>
        </w:rPr>
      </w:pPr>
    </w:p>
    <w:p w14:paraId="1255E823" w14:textId="77777777" w:rsidR="00F50073" w:rsidRPr="00CF712C" w:rsidRDefault="00F50073">
      <w:pPr>
        <w:numPr>
          <w:ilvl w:val="12"/>
          <w:numId w:val="0"/>
        </w:numPr>
        <w:ind w:right="-2"/>
        <w:rPr>
          <w:b/>
          <w:sz w:val="22"/>
          <w:szCs w:val="22"/>
        </w:rPr>
      </w:pPr>
      <w:r w:rsidRPr="00CF712C">
        <w:rPr>
          <w:b/>
          <w:sz w:val="22"/>
          <w:szCs w:val="22"/>
        </w:rPr>
        <w:t>Če ste vzeli večji odmerek zdravila CIALIS, kot bi smeli</w:t>
      </w:r>
    </w:p>
    <w:p w14:paraId="04B7394C" w14:textId="666BBB45" w:rsidR="00F50073" w:rsidRPr="00CF712C" w:rsidRDefault="00C7503B">
      <w:pPr>
        <w:numPr>
          <w:ilvl w:val="12"/>
          <w:numId w:val="0"/>
        </w:numPr>
        <w:ind w:right="-2"/>
        <w:rPr>
          <w:sz w:val="22"/>
          <w:szCs w:val="22"/>
        </w:rPr>
      </w:pPr>
      <w:r w:rsidRPr="00CF712C">
        <w:rPr>
          <w:sz w:val="22"/>
          <w:szCs w:val="22"/>
        </w:rPr>
        <w:t>Posvetujte se</w:t>
      </w:r>
      <w:r w:rsidR="00B64960" w:rsidRPr="00CF712C">
        <w:rPr>
          <w:sz w:val="22"/>
          <w:szCs w:val="22"/>
        </w:rPr>
        <w:t xml:space="preserve"> s svojim zdravnikom</w:t>
      </w:r>
      <w:r w:rsidR="00F50073" w:rsidRPr="00CF712C">
        <w:rPr>
          <w:sz w:val="22"/>
          <w:szCs w:val="22"/>
        </w:rPr>
        <w:t>.</w:t>
      </w:r>
      <w:r w:rsidR="00B64960" w:rsidRPr="00CF712C">
        <w:rPr>
          <w:sz w:val="22"/>
          <w:szCs w:val="22"/>
        </w:rPr>
        <w:t xml:space="preserve"> Morda boste občutili </w:t>
      </w:r>
      <w:r w:rsidRPr="00CF712C">
        <w:rPr>
          <w:sz w:val="22"/>
          <w:szCs w:val="22"/>
        </w:rPr>
        <w:t>neželene</w:t>
      </w:r>
      <w:r w:rsidR="00B64960" w:rsidRPr="00CF712C">
        <w:rPr>
          <w:sz w:val="22"/>
          <w:szCs w:val="22"/>
        </w:rPr>
        <w:t xml:space="preserve"> učinke, opisane v poglavju</w:t>
      </w:r>
      <w:ins w:id="336" w:author="MCV" w:date="2025-09-10T08:24:00Z">
        <w:r w:rsidR="00C30FB4">
          <w:rPr>
            <w:sz w:val="22"/>
            <w:szCs w:val="22"/>
          </w:rPr>
          <w:t> </w:t>
        </w:r>
      </w:ins>
      <w:del w:id="337" w:author="MCV" w:date="2025-09-10T08:24:00Z">
        <w:r w:rsidR="00B64960" w:rsidRPr="00CF712C" w:rsidDel="00C30FB4">
          <w:rPr>
            <w:sz w:val="22"/>
            <w:szCs w:val="22"/>
          </w:rPr>
          <w:delText xml:space="preserve"> </w:delText>
        </w:r>
      </w:del>
      <w:r w:rsidR="00B64960" w:rsidRPr="00CF712C">
        <w:rPr>
          <w:sz w:val="22"/>
          <w:szCs w:val="22"/>
        </w:rPr>
        <w:t>4.</w:t>
      </w:r>
    </w:p>
    <w:p w14:paraId="041DBD07" w14:textId="77777777" w:rsidR="00F50073" w:rsidRPr="00CF712C" w:rsidRDefault="00F50073">
      <w:pPr>
        <w:numPr>
          <w:ilvl w:val="12"/>
          <w:numId w:val="0"/>
        </w:numPr>
        <w:ind w:right="-2"/>
        <w:rPr>
          <w:sz w:val="22"/>
          <w:szCs w:val="22"/>
        </w:rPr>
      </w:pPr>
    </w:p>
    <w:p w14:paraId="03E973AA" w14:textId="77777777" w:rsidR="00F50073" w:rsidRPr="00CF712C" w:rsidRDefault="00F50073">
      <w:pPr>
        <w:numPr>
          <w:ilvl w:val="12"/>
          <w:numId w:val="0"/>
        </w:numPr>
        <w:ind w:right="-2"/>
        <w:rPr>
          <w:sz w:val="22"/>
          <w:szCs w:val="22"/>
        </w:rPr>
      </w:pPr>
      <w:r w:rsidRPr="00CF712C">
        <w:rPr>
          <w:b/>
          <w:sz w:val="22"/>
          <w:szCs w:val="22"/>
        </w:rPr>
        <w:t>Če ste pozabili vzeti zdravilo CIALIS</w:t>
      </w:r>
    </w:p>
    <w:p w14:paraId="2E06E420" w14:textId="77777777" w:rsidR="00F50073" w:rsidRPr="00CF712C" w:rsidRDefault="00513D98">
      <w:pPr>
        <w:numPr>
          <w:ilvl w:val="12"/>
          <w:numId w:val="0"/>
        </w:numPr>
        <w:ind w:right="-2"/>
        <w:rPr>
          <w:sz w:val="22"/>
          <w:szCs w:val="22"/>
        </w:rPr>
      </w:pPr>
      <w:r>
        <w:rPr>
          <w:sz w:val="22"/>
          <w:szCs w:val="22"/>
        </w:rPr>
        <w:t>Vzemite svo</w:t>
      </w:r>
      <w:r w:rsidR="00FA00C6">
        <w:rPr>
          <w:sz w:val="22"/>
          <w:szCs w:val="22"/>
        </w:rPr>
        <w:t>j odmerek takoj, ko se spomnite</w:t>
      </w:r>
      <w:r>
        <w:rPr>
          <w:sz w:val="22"/>
          <w:szCs w:val="22"/>
        </w:rPr>
        <w:t xml:space="preserve">, vendar ne </w:t>
      </w:r>
      <w:r w:rsidR="00F50073" w:rsidRPr="00CF712C">
        <w:rPr>
          <w:sz w:val="22"/>
          <w:szCs w:val="22"/>
        </w:rPr>
        <w:t>vzemite dvojnega odmerka, če ste pozabili vzeti prejšnjo tableto.</w:t>
      </w:r>
      <w:r w:rsidR="00B64960" w:rsidRPr="00CF712C">
        <w:rPr>
          <w:sz w:val="22"/>
          <w:szCs w:val="22"/>
        </w:rPr>
        <w:t xml:space="preserve"> Zdravila CIALIS ne smete vzeti več kot enkrat na dan.</w:t>
      </w:r>
    </w:p>
    <w:p w14:paraId="596A6F46" w14:textId="77777777" w:rsidR="00F50073" w:rsidRPr="00CF712C" w:rsidRDefault="00F50073">
      <w:pPr>
        <w:numPr>
          <w:ilvl w:val="12"/>
          <w:numId w:val="0"/>
        </w:numPr>
        <w:ind w:right="-2"/>
        <w:rPr>
          <w:sz w:val="22"/>
          <w:szCs w:val="22"/>
        </w:rPr>
      </w:pPr>
    </w:p>
    <w:p w14:paraId="633BAD7D" w14:textId="77777777" w:rsidR="00F50073" w:rsidRPr="00CF712C" w:rsidRDefault="00F50073">
      <w:pPr>
        <w:numPr>
          <w:ilvl w:val="12"/>
          <w:numId w:val="0"/>
        </w:numPr>
        <w:ind w:right="-2"/>
        <w:rPr>
          <w:sz w:val="22"/>
          <w:szCs w:val="22"/>
        </w:rPr>
      </w:pPr>
      <w:r w:rsidRPr="00CF712C">
        <w:rPr>
          <w:sz w:val="22"/>
          <w:szCs w:val="22"/>
        </w:rPr>
        <w:t xml:space="preserve">Če imate dodatna vprašanja o uporabi zdravila, se posvetujte </w:t>
      </w:r>
      <w:r w:rsidR="003F1B7C" w:rsidRPr="00CF712C">
        <w:rPr>
          <w:sz w:val="22"/>
          <w:szCs w:val="22"/>
        </w:rPr>
        <w:t xml:space="preserve">s svojim </w:t>
      </w:r>
      <w:r w:rsidRPr="00CF712C">
        <w:rPr>
          <w:sz w:val="22"/>
          <w:szCs w:val="22"/>
        </w:rPr>
        <w:t>zdravnikom ali s farmacevtom.</w:t>
      </w:r>
    </w:p>
    <w:p w14:paraId="037B852E" w14:textId="77777777" w:rsidR="00F50073" w:rsidRPr="00CF712C" w:rsidRDefault="00F50073">
      <w:pPr>
        <w:numPr>
          <w:ilvl w:val="12"/>
          <w:numId w:val="0"/>
        </w:numPr>
        <w:ind w:right="-2"/>
        <w:rPr>
          <w:sz w:val="22"/>
          <w:szCs w:val="22"/>
        </w:rPr>
      </w:pPr>
    </w:p>
    <w:p w14:paraId="34B0F759" w14:textId="77777777" w:rsidR="00F50073" w:rsidRPr="00CF712C" w:rsidRDefault="00F50073">
      <w:pPr>
        <w:numPr>
          <w:ilvl w:val="12"/>
          <w:numId w:val="0"/>
        </w:numPr>
        <w:ind w:right="-2"/>
        <w:rPr>
          <w:sz w:val="22"/>
          <w:szCs w:val="22"/>
        </w:rPr>
      </w:pPr>
    </w:p>
    <w:p w14:paraId="040DEFAC" w14:textId="77777777" w:rsidR="00F50073" w:rsidRPr="00CF712C" w:rsidRDefault="00F50073" w:rsidP="002F46FE">
      <w:pPr>
        <w:keepNext/>
        <w:keepLines/>
        <w:widowControl w:val="0"/>
        <w:numPr>
          <w:ilvl w:val="12"/>
          <w:numId w:val="0"/>
        </w:numPr>
        <w:ind w:left="567" w:right="-2" w:hanging="567"/>
        <w:rPr>
          <w:sz w:val="22"/>
          <w:szCs w:val="22"/>
        </w:rPr>
      </w:pPr>
      <w:r w:rsidRPr="00CF712C">
        <w:rPr>
          <w:b/>
          <w:sz w:val="22"/>
          <w:szCs w:val="22"/>
        </w:rPr>
        <w:t>4.</w:t>
      </w:r>
      <w:r w:rsidRPr="00CF712C">
        <w:rPr>
          <w:b/>
          <w:sz w:val="22"/>
          <w:szCs w:val="22"/>
        </w:rPr>
        <w:tab/>
      </w:r>
      <w:r w:rsidR="003F1B7C" w:rsidRPr="00CF712C">
        <w:rPr>
          <w:b/>
          <w:sz w:val="22"/>
          <w:szCs w:val="22"/>
        </w:rPr>
        <w:t>Možni neželeni učinki</w:t>
      </w:r>
    </w:p>
    <w:p w14:paraId="25B040E6" w14:textId="77777777" w:rsidR="00F50073" w:rsidRPr="00CF712C" w:rsidRDefault="00F50073" w:rsidP="002F46FE">
      <w:pPr>
        <w:keepNext/>
        <w:keepLines/>
        <w:widowControl w:val="0"/>
        <w:numPr>
          <w:ilvl w:val="12"/>
          <w:numId w:val="0"/>
        </w:numPr>
        <w:ind w:right="-29"/>
        <w:rPr>
          <w:sz w:val="22"/>
          <w:szCs w:val="22"/>
        </w:rPr>
      </w:pPr>
    </w:p>
    <w:p w14:paraId="75B67FDC" w14:textId="77777777" w:rsidR="00F50073" w:rsidRPr="00CF712C" w:rsidRDefault="00F50073" w:rsidP="002F46FE">
      <w:pPr>
        <w:keepNext/>
        <w:keepLines/>
        <w:widowControl w:val="0"/>
        <w:numPr>
          <w:ilvl w:val="12"/>
          <w:numId w:val="0"/>
        </w:numPr>
        <w:ind w:right="-2"/>
        <w:rPr>
          <w:sz w:val="22"/>
          <w:szCs w:val="22"/>
        </w:rPr>
      </w:pPr>
      <w:r w:rsidRPr="00CF712C">
        <w:rPr>
          <w:sz w:val="22"/>
          <w:szCs w:val="22"/>
        </w:rPr>
        <w:t xml:space="preserve">Kot vsa zdravila ima lahko tudi </w:t>
      </w:r>
      <w:r w:rsidR="003F1B7C" w:rsidRPr="00CF712C">
        <w:rPr>
          <w:sz w:val="22"/>
          <w:szCs w:val="22"/>
        </w:rPr>
        <w:t xml:space="preserve">to </w:t>
      </w:r>
      <w:r w:rsidRPr="00CF712C">
        <w:rPr>
          <w:sz w:val="22"/>
          <w:szCs w:val="22"/>
        </w:rPr>
        <w:t>zdravilo neželene učinke, ki pa se ne pojavijo pri vseh bolnikih. Ti učinki so običajno blage do zmerne narave.</w:t>
      </w:r>
    </w:p>
    <w:p w14:paraId="7553FF9F" w14:textId="77777777" w:rsidR="00F50073" w:rsidRPr="00CF712C" w:rsidRDefault="00F50073">
      <w:pPr>
        <w:numPr>
          <w:ilvl w:val="12"/>
          <w:numId w:val="0"/>
        </w:numPr>
        <w:ind w:right="-2"/>
        <w:rPr>
          <w:sz w:val="22"/>
          <w:szCs w:val="22"/>
        </w:rPr>
      </w:pPr>
    </w:p>
    <w:p w14:paraId="32827BC3" w14:textId="77777777" w:rsidR="0057773F" w:rsidRPr="00CF712C" w:rsidRDefault="0057773F">
      <w:pPr>
        <w:numPr>
          <w:ilvl w:val="12"/>
          <w:numId w:val="0"/>
        </w:numPr>
        <w:ind w:right="-2"/>
        <w:rPr>
          <w:b/>
          <w:sz w:val="22"/>
          <w:szCs w:val="22"/>
        </w:rPr>
      </w:pPr>
      <w:r w:rsidRPr="00CF712C">
        <w:rPr>
          <w:b/>
          <w:sz w:val="22"/>
          <w:szCs w:val="22"/>
        </w:rPr>
        <w:t>Če opazite kateregakoli od naslednjih neželenih učinkov, prenehajte uporabljati to zdravilo in nemudoma poiščite zdravniško pomoč:</w:t>
      </w:r>
    </w:p>
    <w:p w14:paraId="52D2AB33" w14:textId="7A5554C3" w:rsidR="004F2FC2" w:rsidRPr="00CF712C" w:rsidRDefault="004F2FC2">
      <w:pPr>
        <w:numPr>
          <w:ilvl w:val="12"/>
          <w:numId w:val="0"/>
        </w:numPr>
        <w:ind w:right="-2"/>
        <w:rPr>
          <w:sz w:val="22"/>
          <w:szCs w:val="22"/>
        </w:rPr>
      </w:pPr>
      <w:r w:rsidRPr="00CF712C">
        <w:rPr>
          <w:sz w:val="22"/>
          <w:szCs w:val="22"/>
        </w:rPr>
        <w:t xml:space="preserve">- </w:t>
      </w:r>
      <w:r w:rsidR="00F50073" w:rsidRPr="00CF712C">
        <w:rPr>
          <w:sz w:val="22"/>
          <w:szCs w:val="22"/>
        </w:rPr>
        <w:t xml:space="preserve">alergijske reakcije, vključno </w:t>
      </w:r>
      <w:r w:rsidR="00D970FE" w:rsidRPr="00CF712C">
        <w:rPr>
          <w:sz w:val="22"/>
          <w:szCs w:val="22"/>
        </w:rPr>
        <w:t>z</w:t>
      </w:r>
      <w:r w:rsidR="00F50073" w:rsidRPr="00CF712C">
        <w:rPr>
          <w:sz w:val="22"/>
          <w:szCs w:val="22"/>
        </w:rPr>
        <w:t xml:space="preserve"> izpuščaji</w:t>
      </w:r>
      <w:r w:rsidRPr="00CF712C">
        <w:rPr>
          <w:sz w:val="22"/>
          <w:szCs w:val="22"/>
        </w:rPr>
        <w:t xml:space="preserve"> (</w:t>
      </w:r>
      <w:r w:rsidR="00740953">
        <w:rPr>
          <w:sz w:val="22"/>
          <w:szCs w:val="22"/>
        </w:rPr>
        <w:t>pojavijo se</w:t>
      </w:r>
      <w:r w:rsidR="00740953" w:rsidRPr="00CF712C">
        <w:rPr>
          <w:sz w:val="22"/>
          <w:szCs w:val="22"/>
        </w:rPr>
        <w:t xml:space="preserve"> </w:t>
      </w:r>
      <w:r w:rsidR="00FE22DE">
        <w:rPr>
          <w:sz w:val="22"/>
          <w:szCs w:val="22"/>
        </w:rPr>
        <w:t>občasn</w:t>
      </w:r>
      <w:r w:rsidR="00740953">
        <w:rPr>
          <w:sz w:val="22"/>
          <w:szCs w:val="22"/>
        </w:rPr>
        <w:t>o</w:t>
      </w:r>
      <w:r w:rsidRPr="00CF712C">
        <w:rPr>
          <w:sz w:val="22"/>
          <w:szCs w:val="22"/>
        </w:rPr>
        <w:t>).</w:t>
      </w:r>
    </w:p>
    <w:p w14:paraId="76FEA8AD" w14:textId="77BB4B46" w:rsidR="00F50073" w:rsidRPr="00CF712C" w:rsidRDefault="004F2FC2">
      <w:pPr>
        <w:numPr>
          <w:ilvl w:val="12"/>
          <w:numId w:val="0"/>
        </w:numPr>
        <w:ind w:right="-2"/>
        <w:rPr>
          <w:sz w:val="22"/>
          <w:szCs w:val="22"/>
        </w:rPr>
      </w:pPr>
      <w:r w:rsidRPr="00CF712C">
        <w:rPr>
          <w:sz w:val="22"/>
          <w:szCs w:val="22"/>
        </w:rPr>
        <w:t xml:space="preserve">- </w:t>
      </w:r>
      <w:r w:rsidR="00F50073" w:rsidRPr="00CF712C">
        <w:rPr>
          <w:sz w:val="22"/>
          <w:szCs w:val="22"/>
        </w:rPr>
        <w:t xml:space="preserve">bolečina </w:t>
      </w:r>
      <w:r w:rsidR="00C7503B" w:rsidRPr="00CF712C">
        <w:rPr>
          <w:sz w:val="22"/>
          <w:szCs w:val="22"/>
        </w:rPr>
        <w:t xml:space="preserve">v </w:t>
      </w:r>
      <w:r w:rsidR="00C934D3" w:rsidRPr="00CF712C">
        <w:rPr>
          <w:sz w:val="22"/>
          <w:szCs w:val="22"/>
        </w:rPr>
        <w:t>prs</w:t>
      </w:r>
      <w:r w:rsidR="00C934D3">
        <w:rPr>
          <w:sz w:val="22"/>
          <w:szCs w:val="22"/>
        </w:rPr>
        <w:t>nem košu</w:t>
      </w:r>
      <w:r w:rsidR="00C934D3" w:rsidRPr="00CF712C">
        <w:rPr>
          <w:sz w:val="22"/>
          <w:szCs w:val="22"/>
        </w:rPr>
        <w:t xml:space="preserve"> </w:t>
      </w:r>
      <w:r w:rsidRPr="00CF712C">
        <w:rPr>
          <w:sz w:val="22"/>
          <w:szCs w:val="22"/>
        </w:rPr>
        <w:t>- ne uporabljajte</w:t>
      </w:r>
      <w:r w:rsidR="00F50073" w:rsidRPr="00CF712C">
        <w:rPr>
          <w:sz w:val="22"/>
          <w:szCs w:val="22"/>
        </w:rPr>
        <w:t xml:space="preserve"> nitratov, ampak nemudoma poiščite zdravniško pomoč</w:t>
      </w:r>
      <w:r w:rsidRPr="00CF712C">
        <w:rPr>
          <w:sz w:val="22"/>
          <w:szCs w:val="22"/>
        </w:rPr>
        <w:t xml:space="preserve"> (</w:t>
      </w:r>
      <w:r w:rsidR="00740953" w:rsidRPr="00740953">
        <w:rPr>
          <w:sz w:val="22"/>
          <w:szCs w:val="22"/>
        </w:rPr>
        <w:t>pojavi se</w:t>
      </w:r>
      <w:r w:rsidR="00740953" w:rsidRPr="00740953" w:rsidDel="00740953">
        <w:rPr>
          <w:sz w:val="22"/>
          <w:szCs w:val="22"/>
        </w:rPr>
        <w:t xml:space="preserve"> </w:t>
      </w:r>
      <w:r w:rsidR="00740953">
        <w:rPr>
          <w:sz w:val="22"/>
          <w:szCs w:val="22"/>
        </w:rPr>
        <w:t>občasno</w:t>
      </w:r>
      <w:r w:rsidRPr="00CF712C">
        <w:rPr>
          <w:sz w:val="22"/>
          <w:szCs w:val="22"/>
        </w:rPr>
        <w:t>)</w:t>
      </w:r>
      <w:r w:rsidR="00F50073" w:rsidRPr="00CF712C">
        <w:rPr>
          <w:sz w:val="22"/>
          <w:szCs w:val="22"/>
        </w:rPr>
        <w:t>.</w:t>
      </w:r>
    </w:p>
    <w:p w14:paraId="2299FD4B" w14:textId="28D9F05E" w:rsidR="00F50073" w:rsidRPr="00CF712C" w:rsidRDefault="003C6E3A">
      <w:pPr>
        <w:numPr>
          <w:ilvl w:val="12"/>
          <w:numId w:val="0"/>
        </w:numPr>
        <w:ind w:right="-2"/>
        <w:rPr>
          <w:sz w:val="22"/>
          <w:szCs w:val="22"/>
        </w:rPr>
      </w:pPr>
      <w:r w:rsidRPr="00CF712C">
        <w:rPr>
          <w:sz w:val="22"/>
          <w:szCs w:val="22"/>
        </w:rPr>
        <w:t xml:space="preserve">- </w:t>
      </w:r>
      <w:r w:rsidR="008A0D4B">
        <w:rPr>
          <w:sz w:val="22"/>
          <w:szCs w:val="22"/>
        </w:rPr>
        <w:t xml:space="preserve">priapizem, </w:t>
      </w:r>
      <w:r w:rsidR="00F50073" w:rsidRPr="00CF712C">
        <w:rPr>
          <w:sz w:val="22"/>
          <w:szCs w:val="22"/>
        </w:rPr>
        <w:t>podaljšana in morda boleča erekcija</w:t>
      </w:r>
      <w:r w:rsidRPr="00CF712C">
        <w:rPr>
          <w:sz w:val="22"/>
          <w:szCs w:val="22"/>
        </w:rPr>
        <w:t xml:space="preserve"> po jemanju zdravila CIALIS (</w:t>
      </w:r>
      <w:r w:rsidR="00740953">
        <w:rPr>
          <w:sz w:val="22"/>
          <w:szCs w:val="22"/>
        </w:rPr>
        <w:t>pojavi se</w:t>
      </w:r>
      <w:r w:rsidR="00740953" w:rsidRPr="00CF712C" w:rsidDel="00740953">
        <w:rPr>
          <w:sz w:val="22"/>
          <w:szCs w:val="22"/>
        </w:rPr>
        <w:t xml:space="preserve"> </w:t>
      </w:r>
      <w:r w:rsidRPr="00CF712C">
        <w:rPr>
          <w:sz w:val="22"/>
          <w:szCs w:val="22"/>
        </w:rPr>
        <w:t>redk</w:t>
      </w:r>
      <w:r w:rsidR="00740953">
        <w:rPr>
          <w:sz w:val="22"/>
          <w:szCs w:val="22"/>
        </w:rPr>
        <w:t>o</w:t>
      </w:r>
      <w:r w:rsidRPr="00CF712C">
        <w:rPr>
          <w:sz w:val="22"/>
          <w:szCs w:val="22"/>
        </w:rPr>
        <w:t>)</w:t>
      </w:r>
      <w:r w:rsidR="00F50073" w:rsidRPr="00CF712C">
        <w:rPr>
          <w:sz w:val="22"/>
          <w:szCs w:val="22"/>
        </w:rPr>
        <w:t>. Če imate takšno erekcijo, ki traja nepretrgoma več kot 4 ure, nemudoma pokličite zdravnika.</w:t>
      </w:r>
    </w:p>
    <w:p w14:paraId="0896F73F" w14:textId="3F6E3F62" w:rsidR="003C6E3A" w:rsidRPr="00CF712C" w:rsidRDefault="003C6E3A">
      <w:pPr>
        <w:numPr>
          <w:ilvl w:val="12"/>
          <w:numId w:val="0"/>
        </w:numPr>
        <w:ind w:right="-2"/>
        <w:rPr>
          <w:sz w:val="22"/>
          <w:szCs w:val="22"/>
        </w:rPr>
      </w:pPr>
      <w:r w:rsidRPr="00CF712C">
        <w:rPr>
          <w:sz w:val="22"/>
          <w:szCs w:val="22"/>
        </w:rPr>
        <w:t>- nenadna izguba vida (</w:t>
      </w:r>
      <w:r w:rsidR="00740953">
        <w:rPr>
          <w:sz w:val="22"/>
          <w:szCs w:val="22"/>
        </w:rPr>
        <w:t>pojavi se</w:t>
      </w:r>
      <w:r w:rsidR="00740953" w:rsidRPr="00CF712C" w:rsidDel="00740953">
        <w:rPr>
          <w:sz w:val="22"/>
          <w:szCs w:val="22"/>
        </w:rPr>
        <w:t xml:space="preserve"> </w:t>
      </w:r>
      <w:r w:rsidRPr="00CF712C">
        <w:rPr>
          <w:sz w:val="22"/>
          <w:szCs w:val="22"/>
        </w:rPr>
        <w:t>redk</w:t>
      </w:r>
      <w:r w:rsidR="00740953">
        <w:rPr>
          <w:sz w:val="22"/>
          <w:szCs w:val="22"/>
        </w:rPr>
        <w:t>o</w:t>
      </w:r>
      <w:r w:rsidRPr="00CF712C">
        <w:rPr>
          <w:sz w:val="22"/>
          <w:szCs w:val="22"/>
        </w:rPr>
        <w:t>)</w:t>
      </w:r>
      <w:r w:rsidR="00D630A7">
        <w:rPr>
          <w:sz w:val="22"/>
          <w:szCs w:val="22"/>
        </w:rPr>
        <w:t>, popačen, nejasen, zamegljen centralni vid ali nenadno poslabšanje vida (pojavi se z neznano pogostnostjo)</w:t>
      </w:r>
      <w:r w:rsidRPr="00CF712C">
        <w:rPr>
          <w:sz w:val="22"/>
          <w:szCs w:val="22"/>
        </w:rPr>
        <w:t xml:space="preserve">. </w:t>
      </w:r>
    </w:p>
    <w:p w14:paraId="2297ECED" w14:textId="77777777" w:rsidR="003C6E3A" w:rsidRPr="00CF712C" w:rsidRDefault="003C6E3A">
      <w:pPr>
        <w:numPr>
          <w:ilvl w:val="12"/>
          <w:numId w:val="0"/>
        </w:numPr>
        <w:ind w:right="-2"/>
        <w:rPr>
          <w:sz w:val="22"/>
          <w:szCs w:val="22"/>
        </w:rPr>
      </w:pPr>
    </w:p>
    <w:p w14:paraId="39690D0D" w14:textId="77777777" w:rsidR="003C6E3A" w:rsidRDefault="003C6E3A">
      <w:pPr>
        <w:numPr>
          <w:ilvl w:val="12"/>
          <w:numId w:val="0"/>
        </w:numPr>
        <w:ind w:right="-2"/>
        <w:rPr>
          <w:sz w:val="22"/>
          <w:szCs w:val="22"/>
        </w:rPr>
      </w:pPr>
      <w:r w:rsidRPr="00CF712C">
        <w:rPr>
          <w:sz w:val="22"/>
          <w:szCs w:val="22"/>
        </w:rPr>
        <w:t xml:space="preserve">Poročali so tudi o drugih </w:t>
      </w:r>
      <w:r w:rsidR="00D41CCC" w:rsidRPr="00CF712C">
        <w:rPr>
          <w:sz w:val="22"/>
          <w:szCs w:val="22"/>
        </w:rPr>
        <w:t>neželeni</w:t>
      </w:r>
      <w:r w:rsidRPr="00CF712C">
        <w:rPr>
          <w:sz w:val="22"/>
          <w:szCs w:val="22"/>
        </w:rPr>
        <w:t>h učinkih:</w:t>
      </w:r>
    </w:p>
    <w:p w14:paraId="0E26741B" w14:textId="77777777" w:rsidR="000C4D99" w:rsidRPr="00CF712C" w:rsidRDefault="000C4D99">
      <w:pPr>
        <w:numPr>
          <w:ilvl w:val="12"/>
          <w:numId w:val="0"/>
        </w:numPr>
        <w:ind w:right="-2"/>
        <w:rPr>
          <w:sz w:val="22"/>
          <w:szCs w:val="22"/>
        </w:rPr>
      </w:pPr>
    </w:p>
    <w:p w14:paraId="7440F51D" w14:textId="77777777" w:rsidR="00F50073" w:rsidRPr="00CF712C" w:rsidRDefault="00583F7B">
      <w:pPr>
        <w:numPr>
          <w:ilvl w:val="12"/>
          <w:numId w:val="0"/>
        </w:numPr>
        <w:ind w:right="-2"/>
        <w:rPr>
          <w:sz w:val="22"/>
          <w:szCs w:val="22"/>
        </w:rPr>
      </w:pPr>
      <w:r w:rsidRPr="00CF712C">
        <w:rPr>
          <w:b/>
          <w:sz w:val="22"/>
          <w:szCs w:val="22"/>
        </w:rPr>
        <w:t xml:space="preserve">Pogosti </w:t>
      </w:r>
      <w:r w:rsidRPr="00CF712C">
        <w:rPr>
          <w:sz w:val="22"/>
          <w:szCs w:val="22"/>
        </w:rPr>
        <w:t>(</w:t>
      </w:r>
      <w:r w:rsidR="00513D98">
        <w:rPr>
          <w:sz w:val="22"/>
          <w:szCs w:val="22"/>
        </w:rPr>
        <w:t xml:space="preserve">opaženi pri 1 do 10 </w:t>
      </w:r>
      <w:r w:rsidR="001B26A7">
        <w:rPr>
          <w:sz w:val="22"/>
          <w:szCs w:val="22"/>
        </w:rPr>
        <w:t xml:space="preserve">bolnikih </w:t>
      </w:r>
      <w:r w:rsidR="00513D98">
        <w:rPr>
          <w:sz w:val="22"/>
          <w:szCs w:val="22"/>
        </w:rPr>
        <w:t>na vsakih</w:t>
      </w:r>
      <w:r w:rsidR="00513D98" w:rsidRPr="00CF712C">
        <w:rPr>
          <w:sz w:val="22"/>
          <w:szCs w:val="22"/>
        </w:rPr>
        <w:t xml:space="preserve"> </w:t>
      </w:r>
      <w:r w:rsidRPr="00CF712C">
        <w:rPr>
          <w:sz w:val="22"/>
          <w:szCs w:val="22"/>
        </w:rPr>
        <w:t>10</w:t>
      </w:r>
      <w:r w:rsidR="00513D98">
        <w:rPr>
          <w:sz w:val="22"/>
          <w:szCs w:val="22"/>
        </w:rPr>
        <w:t>0</w:t>
      </w:r>
      <w:r w:rsidRPr="00CF712C">
        <w:rPr>
          <w:sz w:val="22"/>
          <w:szCs w:val="22"/>
        </w:rPr>
        <w:t xml:space="preserve"> </w:t>
      </w:r>
      <w:r w:rsidR="00513D98">
        <w:rPr>
          <w:sz w:val="22"/>
          <w:szCs w:val="22"/>
        </w:rPr>
        <w:t>bolnikov</w:t>
      </w:r>
      <w:r w:rsidRPr="00CF712C">
        <w:rPr>
          <w:sz w:val="22"/>
          <w:szCs w:val="22"/>
        </w:rPr>
        <w:t>)</w:t>
      </w:r>
    </w:p>
    <w:p w14:paraId="7B085A69" w14:textId="77777777" w:rsidR="00583F7B" w:rsidRPr="00CF712C" w:rsidRDefault="00583F7B">
      <w:pPr>
        <w:numPr>
          <w:ilvl w:val="12"/>
          <w:numId w:val="0"/>
        </w:numPr>
        <w:ind w:right="-2"/>
        <w:rPr>
          <w:sz w:val="22"/>
          <w:szCs w:val="22"/>
        </w:rPr>
      </w:pPr>
      <w:r w:rsidRPr="00CF712C">
        <w:rPr>
          <w:sz w:val="22"/>
          <w:szCs w:val="22"/>
        </w:rPr>
        <w:t xml:space="preserve">- </w:t>
      </w:r>
      <w:r w:rsidR="00513D98">
        <w:rPr>
          <w:sz w:val="22"/>
          <w:szCs w:val="22"/>
        </w:rPr>
        <w:t xml:space="preserve">glavobol, </w:t>
      </w:r>
      <w:r w:rsidRPr="00CF712C">
        <w:rPr>
          <w:sz w:val="22"/>
          <w:szCs w:val="22"/>
        </w:rPr>
        <w:t xml:space="preserve">bolečina v hrbtu, bolečine v mišicah, </w:t>
      </w:r>
      <w:r w:rsidR="00513D98">
        <w:rPr>
          <w:sz w:val="22"/>
          <w:szCs w:val="22"/>
        </w:rPr>
        <w:t xml:space="preserve">bolečina v rokah in nogah, </w:t>
      </w:r>
      <w:r w:rsidRPr="00CF712C">
        <w:rPr>
          <w:sz w:val="22"/>
          <w:szCs w:val="22"/>
        </w:rPr>
        <w:t>zardevanje v obraz, zamašen nos</w:t>
      </w:r>
      <w:r w:rsidR="00BF17D3">
        <w:rPr>
          <w:sz w:val="22"/>
          <w:szCs w:val="22"/>
        </w:rPr>
        <w:t xml:space="preserve"> in</w:t>
      </w:r>
      <w:r w:rsidRPr="00CF712C">
        <w:rPr>
          <w:sz w:val="22"/>
          <w:szCs w:val="22"/>
        </w:rPr>
        <w:t xml:space="preserve"> prebavne motnje.</w:t>
      </w:r>
    </w:p>
    <w:p w14:paraId="0A81582C" w14:textId="77777777" w:rsidR="00583F7B" w:rsidRPr="00CF712C" w:rsidRDefault="00583F7B">
      <w:pPr>
        <w:numPr>
          <w:ilvl w:val="12"/>
          <w:numId w:val="0"/>
        </w:numPr>
        <w:ind w:right="-2"/>
        <w:rPr>
          <w:sz w:val="22"/>
          <w:szCs w:val="22"/>
        </w:rPr>
      </w:pPr>
    </w:p>
    <w:p w14:paraId="1F20445D" w14:textId="534134E1" w:rsidR="00E1713D" w:rsidRPr="00CF712C" w:rsidRDefault="00E1713D">
      <w:pPr>
        <w:numPr>
          <w:ilvl w:val="12"/>
          <w:numId w:val="0"/>
        </w:numPr>
        <w:ind w:right="-2"/>
        <w:rPr>
          <w:sz w:val="22"/>
          <w:szCs w:val="22"/>
        </w:rPr>
      </w:pPr>
      <w:r w:rsidRPr="00CF712C">
        <w:rPr>
          <w:b/>
          <w:sz w:val="22"/>
          <w:szCs w:val="22"/>
        </w:rPr>
        <w:t xml:space="preserve">Občasni </w:t>
      </w:r>
      <w:r w:rsidRPr="00CF712C">
        <w:rPr>
          <w:sz w:val="22"/>
          <w:szCs w:val="22"/>
        </w:rPr>
        <w:t>(</w:t>
      </w:r>
      <w:r w:rsidR="00513D98">
        <w:rPr>
          <w:sz w:val="22"/>
          <w:szCs w:val="22"/>
        </w:rPr>
        <w:t xml:space="preserve">opaženi pri 1 do 10 </w:t>
      </w:r>
      <w:r w:rsidR="001B26A7">
        <w:rPr>
          <w:sz w:val="22"/>
          <w:szCs w:val="22"/>
        </w:rPr>
        <w:t xml:space="preserve">bolnikih </w:t>
      </w:r>
      <w:r w:rsidR="00513D98">
        <w:rPr>
          <w:sz w:val="22"/>
          <w:szCs w:val="22"/>
        </w:rPr>
        <w:t>na vsakih</w:t>
      </w:r>
      <w:r w:rsidRPr="00CF712C">
        <w:rPr>
          <w:sz w:val="22"/>
          <w:szCs w:val="22"/>
        </w:rPr>
        <w:t xml:space="preserve"> 100</w:t>
      </w:r>
      <w:r w:rsidR="00513D98">
        <w:rPr>
          <w:sz w:val="22"/>
          <w:szCs w:val="22"/>
        </w:rPr>
        <w:t>0</w:t>
      </w:r>
      <w:r w:rsidRPr="00CF712C">
        <w:rPr>
          <w:sz w:val="22"/>
          <w:szCs w:val="22"/>
        </w:rPr>
        <w:t xml:space="preserve"> </w:t>
      </w:r>
      <w:r w:rsidR="00513D98">
        <w:rPr>
          <w:sz w:val="22"/>
          <w:szCs w:val="22"/>
        </w:rPr>
        <w:t>bolnikov</w:t>
      </w:r>
      <w:r w:rsidRPr="00CF712C">
        <w:rPr>
          <w:sz w:val="22"/>
          <w:szCs w:val="22"/>
        </w:rPr>
        <w:t>)</w:t>
      </w:r>
    </w:p>
    <w:p w14:paraId="33EB55FD" w14:textId="7DC94ADD" w:rsidR="00E1713D" w:rsidRPr="00CF712C" w:rsidRDefault="00E1713D">
      <w:pPr>
        <w:numPr>
          <w:ilvl w:val="12"/>
          <w:numId w:val="0"/>
        </w:numPr>
        <w:ind w:right="-2"/>
        <w:rPr>
          <w:sz w:val="22"/>
          <w:szCs w:val="22"/>
        </w:rPr>
      </w:pPr>
      <w:r w:rsidRPr="00CF712C">
        <w:rPr>
          <w:sz w:val="22"/>
          <w:szCs w:val="22"/>
        </w:rPr>
        <w:t xml:space="preserve">- </w:t>
      </w:r>
      <w:r w:rsidR="00513D98">
        <w:rPr>
          <w:sz w:val="22"/>
          <w:szCs w:val="22"/>
        </w:rPr>
        <w:t xml:space="preserve">omotica, </w:t>
      </w:r>
      <w:r w:rsidRPr="00CF712C">
        <w:rPr>
          <w:sz w:val="22"/>
          <w:szCs w:val="22"/>
        </w:rPr>
        <w:t xml:space="preserve">bolečina v trebuhu, </w:t>
      </w:r>
      <w:r w:rsidR="00BF17D3">
        <w:rPr>
          <w:sz w:val="22"/>
          <w:szCs w:val="22"/>
        </w:rPr>
        <w:t xml:space="preserve">občutek slabosti, bruhanje, refluks, </w:t>
      </w:r>
      <w:r w:rsidRPr="00CF712C">
        <w:rPr>
          <w:sz w:val="22"/>
          <w:szCs w:val="22"/>
        </w:rPr>
        <w:t xml:space="preserve">zamegljen vid, bolečina v očeh, </w:t>
      </w:r>
      <w:r w:rsidR="00C7503B" w:rsidRPr="00CF712C">
        <w:rPr>
          <w:sz w:val="22"/>
          <w:szCs w:val="22"/>
        </w:rPr>
        <w:t xml:space="preserve">težave pri dihanju, </w:t>
      </w:r>
      <w:r w:rsidR="0018333A" w:rsidRPr="00960889">
        <w:rPr>
          <w:sz w:val="22"/>
          <w:szCs w:val="22"/>
        </w:rPr>
        <w:t>prisotnost krvi v urinu,</w:t>
      </w:r>
      <w:r w:rsidR="0018333A" w:rsidRPr="00CF712C">
        <w:rPr>
          <w:sz w:val="22"/>
          <w:szCs w:val="22"/>
        </w:rPr>
        <w:t xml:space="preserve"> </w:t>
      </w:r>
      <w:r w:rsidR="008A7FFE">
        <w:rPr>
          <w:sz w:val="22"/>
          <w:szCs w:val="22"/>
        </w:rPr>
        <w:t>podaljšana</w:t>
      </w:r>
      <w:r w:rsidR="005F0CCD">
        <w:rPr>
          <w:sz w:val="22"/>
          <w:szCs w:val="22"/>
        </w:rPr>
        <w:t xml:space="preserve"> erekcija,</w:t>
      </w:r>
      <w:r w:rsidR="005F0CCD" w:rsidRPr="00CF712C">
        <w:rPr>
          <w:sz w:val="22"/>
          <w:szCs w:val="22"/>
        </w:rPr>
        <w:t xml:space="preserve"> </w:t>
      </w:r>
      <w:r w:rsidRPr="00CF712C">
        <w:rPr>
          <w:sz w:val="22"/>
          <w:szCs w:val="22"/>
        </w:rPr>
        <w:t>občutek razbijanja srca, hitro bitje srca, vis</w:t>
      </w:r>
      <w:r w:rsidR="00447CBC" w:rsidRPr="00CF712C">
        <w:rPr>
          <w:sz w:val="22"/>
          <w:szCs w:val="22"/>
        </w:rPr>
        <w:t>ok krvni tlak</w:t>
      </w:r>
      <w:r w:rsidR="00513D98">
        <w:rPr>
          <w:sz w:val="22"/>
          <w:szCs w:val="22"/>
        </w:rPr>
        <w:t xml:space="preserve">, </w:t>
      </w:r>
      <w:r w:rsidRPr="00CF712C">
        <w:rPr>
          <w:sz w:val="22"/>
          <w:szCs w:val="22"/>
        </w:rPr>
        <w:t>nizek krvni tlak</w:t>
      </w:r>
      <w:r w:rsidR="00FB41EC">
        <w:rPr>
          <w:sz w:val="22"/>
          <w:szCs w:val="22"/>
        </w:rPr>
        <w:t>,</w:t>
      </w:r>
      <w:r w:rsidR="00513D98">
        <w:rPr>
          <w:sz w:val="22"/>
          <w:szCs w:val="22"/>
        </w:rPr>
        <w:t xml:space="preserve"> krvavitve iz nosu</w:t>
      </w:r>
      <w:r w:rsidR="00E36008">
        <w:rPr>
          <w:sz w:val="22"/>
          <w:szCs w:val="22"/>
        </w:rPr>
        <w:t>,</w:t>
      </w:r>
      <w:r w:rsidR="00FB41EC">
        <w:rPr>
          <w:sz w:val="22"/>
          <w:szCs w:val="22"/>
        </w:rPr>
        <w:t xml:space="preserve"> zvonjenje v ušesih</w:t>
      </w:r>
      <w:r w:rsidR="00E36008">
        <w:rPr>
          <w:sz w:val="22"/>
          <w:szCs w:val="22"/>
        </w:rPr>
        <w:t>, otekanje dlani, stopal ali gležnjev in občutek utrujenosti</w:t>
      </w:r>
      <w:r w:rsidR="00447CBC" w:rsidRPr="00CF712C">
        <w:rPr>
          <w:sz w:val="22"/>
          <w:szCs w:val="22"/>
        </w:rPr>
        <w:t>.</w:t>
      </w:r>
    </w:p>
    <w:p w14:paraId="664E9935" w14:textId="77777777" w:rsidR="00447CBC" w:rsidRPr="00CF712C" w:rsidRDefault="00447CBC">
      <w:pPr>
        <w:numPr>
          <w:ilvl w:val="12"/>
          <w:numId w:val="0"/>
        </w:numPr>
        <w:ind w:right="-2"/>
        <w:rPr>
          <w:sz w:val="22"/>
          <w:szCs w:val="22"/>
        </w:rPr>
      </w:pPr>
    </w:p>
    <w:p w14:paraId="70587F56" w14:textId="079685EA" w:rsidR="00447CBC" w:rsidRPr="00CF712C" w:rsidRDefault="00447CBC">
      <w:pPr>
        <w:numPr>
          <w:ilvl w:val="12"/>
          <w:numId w:val="0"/>
        </w:numPr>
        <w:ind w:right="-2"/>
        <w:rPr>
          <w:sz w:val="22"/>
          <w:szCs w:val="22"/>
        </w:rPr>
      </w:pPr>
      <w:r w:rsidRPr="00CF712C">
        <w:rPr>
          <w:b/>
          <w:sz w:val="22"/>
          <w:szCs w:val="22"/>
        </w:rPr>
        <w:t xml:space="preserve">Redki </w:t>
      </w:r>
      <w:r w:rsidRPr="00CF712C">
        <w:rPr>
          <w:sz w:val="22"/>
          <w:szCs w:val="22"/>
        </w:rPr>
        <w:t>(</w:t>
      </w:r>
      <w:r w:rsidR="00513D98">
        <w:rPr>
          <w:sz w:val="22"/>
          <w:szCs w:val="22"/>
        </w:rPr>
        <w:t xml:space="preserve">opaženi pri 1 do 10 </w:t>
      </w:r>
      <w:r w:rsidR="001B26A7">
        <w:rPr>
          <w:sz w:val="22"/>
          <w:szCs w:val="22"/>
        </w:rPr>
        <w:t xml:space="preserve">bolnikih </w:t>
      </w:r>
      <w:r w:rsidR="00513D98">
        <w:rPr>
          <w:sz w:val="22"/>
          <w:szCs w:val="22"/>
        </w:rPr>
        <w:t>na vsakih</w:t>
      </w:r>
      <w:r w:rsidRPr="00CF712C">
        <w:rPr>
          <w:sz w:val="22"/>
          <w:szCs w:val="22"/>
        </w:rPr>
        <w:t xml:space="preserve"> 1</w:t>
      </w:r>
      <w:r w:rsidR="00513D98">
        <w:rPr>
          <w:sz w:val="22"/>
          <w:szCs w:val="22"/>
        </w:rPr>
        <w:t>0</w:t>
      </w:r>
      <w:r w:rsidR="00C8522A">
        <w:rPr>
          <w:sz w:val="22"/>
          <w:szCs w:val="22"/>
        </w:rPr>
        <w:t xml:space="preserve"> </w:t>
      </w:r>
      <w:r w:rsidRPr="00CF712C">
        <w:rPr>
          <w:sz w:val="22"/>
          <w:szCs w:val="22"/>
        </w:rPr>
        <w:t xml:space="preserve">000 </w:t>
      </w:r>
      <w:r w:rsidR="00513D98">
        <w:rPr>
          <w:sz w:val="22"/>
          <w:szCs w:val="22"/>
        </w:rPr>
        <w:t>bolnikov</w:t>
      </w:r>
      <w:r w:rsidRPr="00CF712C">
        <w:rPr>
          <w:sz w:val="22"/>
          <w:szCs w:val="22"/>
        </w:rPr>
        <w:t>)</w:t>
      </w:r>
    </w:p>
    <w:p w14:paraId="0E19F477" w14:textId="646132BB" w:rsidR="00447CBC" w:rsidRPr="00CF712C" w:rsidRDefault="00447CBC">
      <w:pPr>
        <w:numPr>
          <w:ilvl w:val="12"/>
          <w:numId w:val="0"/>
        </w:numPr>
        <w:ind w:right="-2"/>
        <w:rPr>
          <w:sz w:val="22"/>
          <w:szCs w:val="22"/>
        </w:rPr>
      </w:pPr>
      <w:r w:rsidRPr="00CF712C">
        <w:rPr>
          <w:sz w:val="22"/>
          <w:szCs w:val="22"/>
        </w:rPr>
        <w:t xml:space="preserve">- omedlevica, epileptični napadi in </w:t>
      </w:r>
      <w:r w:rsidR="00D474A4">
        <w:rPr>
          <w:sz w:val="22"/>
          <w:szCs w:val="22"/>
        </w:rPr>
        <w:t>začasna</w:t>
      </w:r>
      <w:r w:rsidR="00D474A4" w:rsidRPr="00CF712C">
        <w:rPr>
          <w:sz w:val="22"/>
          <w:szCs w:val="22"/>
        </w:rPr>
        <w:t xml:space="preserve"> </w:t>
      </w:r>
      <w:r w:rsidRPr="00CF712C">
        <w:rPr>
          <w:sz w:val="22"/>
          <w:szCs w:val="22"/>
        </w:rPr>
        <w:t xml:space="preserve">izguba spomina, otekanje vek, rdeče oči, nenadno </w:t>
      </w:r>
      <w:r w:rsidR="00FE22DE">
        <w:rPr>
          <w:sz w:val="22"/>
          <w:szCs w:val="22"/>
        </w:rPr>
        <w:t>poslabšanje</w:t>
      </w:r>
      <w:r w:rsidR="00FE22DE" w:rsidRPr="00CF712C">
        <w:rPr>
          <w:sz w:val="22"/>
          <w:szCs w:val="22"/>
        </w:rPr>
        <w:t xml:space="preserve"> </w:t>
      </w:r>
      <w:r w:rsidR="00FE22DE">
        <w:rPr>
          <w:sz w:val="22"/>
          <w:szCs w:val="22"/>
        </w:rPr>
        <w:t xml:space="preserve">ali izguba </w:t>
      </w:r>
      <w:r w:rsidRPr="00CF712C">
        <w:rPr>
          <w:sz w:val="22"/>
          <w:szCs w:val="22"/>
        </w:rPr>
        <w:t>sluha</w:t>
      </w:r>
      <w:r w:rsidR="00E36008">
        <w:rPr>
          <w:sz w:val="22"/>
          <w:szCs w:val="22"/>
        </w:rPr>
        <w:t>,</w:t>
      </w:r>
      <w:r w:rsidR="00513D98" w:rsidRPr="00CF712C">
        <w:rPr>
          <w:sz w:val="22"/>
          <w:szCs w:val="22"/>
        </w:rPr>
        <w:t xml:space="preserve"> </w:t>
      </w:r>
      <w:r w:rsidRPr="00CF712C">
        <w:rPr>
          <w:sz w:val="22"/>
          <w:szCs w:val="22"/>
        </w:rPr>
        <w:t>koprivnica</w:t>
      </w:r>
      <w:r w:rsidR="004E3319" w:rsidRPr="00CF712C">
        <w:rPr>
          <w:sz w:val="22"/>
          <w:szCs w:val="22"/>
        </w:rPr>
        <w:t xml:space="preserve"> </w:t>
      </w:r>
      <w:r w:rsidR="00513D98">
        <w:rPr>
          <w:sz w:val="22"/>
          <w:szCs w:val="22"/>
        </w:rPr>
        <w:t>(srbeče rdeče maroge na površini kože)</w:t>
      </w:r>
      <w:r w:rsidR="00E36008">
        <w:rPr>
          <w:sz w:val="22"/>
          <w:szCs w:val="22"/>
        </w:rPr>
        <w:t>, krvavitev iz penisa, prisotnost krvi v spermi in povečano potenje</w:t>
      </w:r>
      <w:r w:rsidR="004E3319" w:rsidRPr="00CF712C">
        <w:rPr>
          <w:sz w:val="22"/>
          <w:szCs w:val="22"/>
        </w:rPr>
        <w:t>.</w:t>
      </w:r>
    </w:p>
    <w:p w14:paraId="14C43434" w14:textId="77777777" w:rsidR="004E3319" w:rsidRPr="00CF712C" w:rsidRDefault="004E3319">
      <w:pPr>
        <w:numPr>
          <w:ilvl w:val="12"/>
          <w:numId w:val="0"/>
        </w:numPr>
        <w:ind w:right="-2"/>
        <w:rPr>
          <w:sz w:val="22"/>
          <w:szCs w:val="22"/>
        </w:rPr>
      </w:pPr>
    </w:p>
    <w:p w14:paraId="4613607E" w14:textId="77777777" w:rsidR="00F50073" w:rsidRPr="00CF712C" w:rsidRDefault="00F50073">
      <w:pPr>
        <w:numPr>
          <w:ilvl w:val="12"/>
          <w:numId w:val="0"/>
        </w:numPr>
        <w:ind w:right="-2"/>
        <w:rPr>
          <w:sz w:val="22"/>
          <w:szCs w:val="22"/>
        </w:rPr>
      </w:pPr>
      <w:r w:rsidRPr="00CF712C">
        <w:rPr>
          <w:sz w:val="22"/>
          <w:szCs w:val="22"/>
        </w:rPr>
        <w:t xml:space="preserve">Pri moških, ki so jemali </w:t>
      </w:r>
      <w:r w:rsidR="00D94A3A" w:rsidRPr="00CF712C">
        <w:rPr>
          <w:sz w:val="22"/>
          <w:szCs w:val="22"/>
        </w:rPr>
        <w:t xml:space="preserve">zdravilo </w:t>
      </w:r>
      <w:r w:rsidRPr="00CF712C">
        <w:rPr>
          <w:sz w:val="22"/>
          <w:szCs w:val="22"/>
        </w:rPr>
        <w:t xml:space="preserve">CIALIS, so poročali tudi o srčnem infarktu in možganski kapi. Večina teh moških je imela težave s srcem že pred jemanjem tega zdravila. </w:t>
      </w:r>
    </w:p>
    <w:p w14:paraId="7069A50D" w14:textId="77777777" w:rsidR="004E3319" w:rsidRPr="00CF712C" w:rsidRDefault="004E3319">
      <w:pPr>
        <w:numPr>
          <w:ilvl w:val="12"/>
          <w:numId w:val="0"/>
        </w:numPr>
        <w:ind w:right="-2"/>
        <w:rPr>
          <w:sz w:val="22"/>
          <w:szCs w:val="22"/>
        </w:rPr>
      </w:pPr>
    </w:p>
    <w:p w14:paraId="1FEDD76A" w14:textId="77777777" w:rsidR="00F50073" w:rsidRPr="00CF712C" w:rsidRDefault="00F50073">
      <w:pPr>
        <w:numPr>
          <w:ilvl w:val="12"/>
          <w:numId w:val="0"/>
        </w:numPr>
        <w:ind w:right="-2"/>
        <w:rPr>
          <w:sz w:val="22"/>
          <w:szCs w:val="22"/>
        </w:rPr>
      </w:pPr>
      <w:r w:rsidRPr="00CF712C">
        <w:rPr>
          <w:sz w:val="22"/>
          <w:szCs w:val="22"/>
        </w:rPr>
        <w:t>Redko so poročali o delnem, začasnem ali trajnem poslabšanju ali izgubi vida na enem ali obeh očesih.</w:t>
      </w:r>
    </w:p>
    <w:p w14:paraId="026DC25F" w14:textId="77777777" w:rsidR="00F50073" w:rsidRPr="00CF712C" w:rsidRDefault="00F50073">
      <w:pPr>
        <w:numPr>
          <w:ilvl w:val="12"/>
          <w:numId w:val="0"/>
        </w:numPr>
        <w:ind w:right="-2"/>
        <w:rPr>
          <w:sz w:val="22"/>
          <w:szCs w:val="22"/>
        </w:rPr>
      </w:pPr>
    </w:p>
    <w:p w14:paraId="47C66737" w14:textId="77777777" w:rsidR="004A51DE" w:rsidRPr="00CF712C" w:rsidRDefault="00F50073">
      <w:pPr>
        <w:numPr>
          <w:ilvl w:val="12"/>
          <w:numId w:val="0"/>
        </w:numPr>
        <w:ind w:right="-2"/>
        <w:rPr>
          <w:sz w:val="22"/>
          <w:szCs w:val="22"/>
        </w:rPr>
      </w:pPr>
      <w:r w:rsidRPr="00CF712C">
        <w:rPr>
          <w:sz w:val="22"/>
          <w:szCs w:val="22"/>
        </w:rPr>
        <w:t xml:space="preserve">Pri moških, ki so jemali </w:t>
      </w:r>
      <w:r w:rsidR="00D94A3A" w:rsidRPr="00CF712C">
        <w:rPr>
          <w:sz w:val="22"/>
          <w:szCs w:val="22"/>
        </w:rPr>
        <w:t xml:space="preserve">zdravilo </w:t>
      </w:r>
      <w:r w:rsidRPr="00CF712C">
        <w:rPr>
          <w:sz w:val="22"/>
          <w:szCs w:val="22"/>
        </w:rPr>
        <w:t xml:space="preserve">CIALIS so poročali o </w:t>
      </w:r>
      <w:r w:rsidRPr="00CF712C">
        <w:rPr>
          <w:b/>
          <w:sz w:val="22"/>
          <w:szCs w:val="22"/>
        </w:rPr>
        <w:t xml:space="preserve">nekaterih dodatnih </w:t>
      </w:r>
      <w:r w:rsidR="004E3319" w:rsidRPr="00CF712C">
        <w:rPr>
          <w:b/>
          <w:sz w:val="22"/>
          <w:szCs w:val="22"/>
        </w:rPr>
        <w:t xml:space="preserve">redkih </w:t>
      </w:r>
      <w:r w:rsidRPr="00CF712C">
        <w:rPr>
          <w:b/>
          <w:sz w:val="22"/>
          <w:szCs w:val="22"/>
        </w:rPr>
        <w:t>neželenih učinkih</w:t>
      </w:r>
      <w:r w:rsidRPr="00CF712C">
        <w:rPr>
          <w:sz w:val="22"/>
          <w:szCs w:val="22"/>
        </w:rPr>
        <w:t>,</w:t>
      </w:r>
      <w:r w:rsidR="00DA377C" w:rsidRPr="00CF712C">
        <w:rPr>
          <w:sz w:val="22"/>
          <w:szCs w:val="22"/>
        </w:rPr>
        <w:t xml:space="preserve"> </w:t>
      </w:r>
      <w:r w:rsidRPr="00CF712C">
        <w:rPr>
          <w:sz w:val="22"/>
          <w:szCs w:val="22"/>
        </w:rPr>
        <w:t>ki jih niso opažali v kliničnih preskušanjih</w:t>
      </w:r>
      <w:r w:rsidR="00DA377C" w:rsidRPr="00CF712C">
        <w:rPr>
          <w:sz w:val="22"/>
          <w:szCs w:val="22"/>
        </w:rPr>
        <w:t xml:space="preserve">. </w:t>
      </w:r>
      <w:r w:rsidRPr="00CF712C">
        <w:rPr>
          <w:sz w:val="22"/>
          <w:szCs w:val="22"/>
        </w:rPr>
        <w:t>Ti vključujejo</w:t>
      </w:r>
      <w:r w:rsidR="004A51DE" w:rsidRPr="00CF712C">
        <w:rPr>
          <w:sz w:val="22"/>
          <w:szCs w:val="22"/>
        </w:rPr>
        <w:t>:</w:t>
      </w:r>
    </w:p>
    <w:p w14:paraId="2172855F" w14:textId="4B60D91D" w:rsidR="00F50073" w:rsidRDefault="004A51DE">
      <w:pPr>
        <w:numPr>
          <w:ilvl w:val="12"/>
          <w:numId w:val="0"/>
        </w:numPr>
        <w:ind w:right="-2"/>
        <w:rPr>
          <w:sz w:val="22"/>
          <w:szCs w:val="22"/>
        </w:rPr>
      </w:pPr>
      <w:r w:rsidRPr="00CF712C">
        <w:rPr>
          <w:sz w:val="22"/>
          <w:szCs w:val="22"/>
        </w:rPr>
        <w:t>-</w:t>
      </w:r>
      <w:r w:rsidR="00DA377C" w:rsidRPr="00CF712C">
        <w:rPr>
          <w:sz w:val="22"/>
          <w:szCs w:val="22"/>
        </w:rPr>
        <w:t xml:space="preserve"> migreno, otekanje obraza, </w:t>
      </w:r>
      <w:r w:rsidR="007F512C" w:rsidRPr="00CF712C">
        <w:rPr>
          <w:sz w:val="22"/>
          <w:szCs w:val="22"/>
        </w:rPr>
        <w:t xml:space="preserve">resno </w:t>
      </w:r>
      <w:r w:rsidR="00C934D3" w:rsidRPr="00CF712C">
        <w:rPr>
          <w:sz w:val="22"/>
          <w:szCs w:val="22"/>
        </w:rPr>
        <w:t>alergi</w:t>
      </w:r>
      <w:r w:rsidR="00C934D3">
        <w:rPr>
          <w:sz w:val="22"/>
          <w:szCs w:val="22"/>
        </w:rPr>
        <w:t>jsk</w:t>
      </w:r>
      <w:r w:rsidR="00C934D3" w:rsidRPr="00CF712C">
        <w:rPr>
          <w:sz w:val="22"/>
          <w:szCs w:val="22"/>
        </w:rPr>
        <w:t xml:space="preserve">o </w:t>
      </w:r>
      <w:r w:rsidR="007F512C" w:rsidRPr="00CF712C">
        <w:rPr>
          <w:sz w:val="22"/>
          <w:szCs w:val="22"/>
        </w:rPr>
        <w:t xml:space="preserve">reakcijo, ki povzroči otekanje obraza in grla, </w:t>
      </w:r>
      <w:r w:rsidR="00DA377C" w:rsidRPr="00CF712C">
        <w:rPr>
          <w:sz w:val="22"/>
          <w:szCs w:val="22"/>
        </w:rPr>
        <w:t>resne kožne izpuščaje,</w:t>
      </w:r>
      <w:r w:rsidR="00F50073" w:rsidRPr="00CF712C">
        <w:rPr>
          <w:sz w:val="22"/>
          <w:szCs w:val="22"/>
        </w:rPr>
        <w:t xml:space="preserve"> nekatere motnje, ki vplivajo na </w:t>
      </w:r>
      <w:r w:rsidR="005245BA">
        <w:rPr>
          <w:sz w:val="22"/>
          <w:szCs w:val="22"/>
        </w:rPr>
        <w:t>dotok</w:t>
      </w:r>
      <w:r w:rsidR="00F50073" w:rsidRPr="00CF712C">
        <w:rPr>
          <w:sz w:val="22"/>
          <w:szCs w:val="22"/>
        </w:rPr>
        <w:t xml:space="preserve"> krvi v oči, nepravilno bitje srca</w:t>
      </w:r>
      <w:r w:rsidR="00DA377C" w:rsidRPr="00CF712C">
        <w:rPr>
          <w:sz w:val="22"/>
          <w:szCs w:val="22"/>
        </w:rPr>
        <w:t>,</w:t>
      </w:r>
      <w:r w:rsidR="00F50073" w:rsidRPr="00CF712C">
        <w:rPr>
          <w:sz w:val="22"/>
          <w:szCs w:val="22"/>
        </w:rPr>
        <w:t xml:space="preserve"> angino pektoris</w:t>
      </w:r>
      <w:r w:rsidR="00DA377C" w:rsidRPr="00CF712C">
        <w:rPr>
          <w:sz w:val="22"/>
          <w:szCs w:val="22"/>
        </w:rPr>
        <w:t xml:space="preserve"> </w:t>
      </w:r>
      <w:r w:rsidR="00F50073" w:rsidRPr="00CF712C">
        <w:rPr>
          <w:sz w:val="22"/>
          <w:szCs w:val="22"/>
        </w:rPr>
        <w:t xml:space="preserve">in nenadno srčno smrt. </w:t>
      </w:r>
    </w:p>
    <w:p w14:paraId="5D7605CD" w14:textId="49183154" w:rsidR="00D630A7" w:rsidRDefault="00D630A7">
      <w:pPr>
        <w:numPr>
          <w:ilvl w:val="12"/>
          <w:numId w:val="0"/>
        </w:numPr>
        <w:ind w:right="-2"/>
        <w:rPr>
          <w:sz w:val="22"/>
          <w:szCs w:val="22"/>
        </w:rPr>
      </w:pPr>
      <w:r>
        <w:rPr>
          <w:sz w:val="22"/>
          <w:szCs w:val="22"/>
        </w:rPr>
        <w:t>- popačen, nejasen, zamegljen centralni vid ali nenadno poslabšanje vida (</w:t>
      </w:r>
      <w:r w:rsidR="00905258">
        <w:rPr>
          <w:sz w:val="22"/>
          <w:szCs w:val="22"/>
        </w:rPr>
        <w:t>pojav</w:t>
      </w:r>
      <w:r w:rsidR="0093506E">
        <w:rPr>
          <w:sz w:val="22"/>
          <w:szCs w:val="22"/>
        </w:rPr>
        <w:t>i</w:t>
      </w:r>
      <w:r w:rsidR="00905258">
        <w:rPr>
          <w:sz w:val="22"/>
          <w:szCs w:val="22"/>
        </w:rPr>
        <w:t xml:space="preserve"> se z </w:t>
      </w:r>
      <w:r>
        <w:rPr>
          <w:sz w:val="22"/>
          <w:szCs w:val="22"/>
        </w:rPr>
        <w:t>neznan</w:t>
      </w:r>
      <w:r w:rsidR="00905258">
        <w:rPr>
          <w:sz w:val="22"/>
          <w:szCs w:val="22"/>
        </w:rPr>
        <w:t>o</w:t>
      </w:r>
      <w:r>
        <w:rPr>
          <w:sz w:val="22"/>
          <w:szCs w:val="22"/>
        </w:rPr>
        <w:t xml:space="preserve"> pogostnost</w:t>
      </w:r>
      <w:r w:rsidR="00905258">
        <w:rPr>
          <w:sz w:val="22"/>
          <w:szCs w:val="22"/>
        </w:rPr>
        <w:t>jo</w:t>
      </w:r>
      <w:r>
        <w:rPr>
          <w:sz w:val="22"/>
          <w:szCs w:val="22"/>
        </w:rPr>
        <w:t>).</w:t>
      </w:r>
    </w:p>
    <w:p w14:paraId="41735691" w14:textId="77777777" w:rsidR="00513D98" w:rsidRDefault="00513D98">
      <w:pPr>
        <w:numPr>
          <w:ilvl w:val="12"/>
          <w:numId w:val="0"/>
        </w:numPr>
        <w:ind w:right="-2"/>
        <w:rPr>
          <w:sz w:val="22"/>
          <w:szCs w:val="22"/>
        </w:rPr>
      </w:pPr>
    </w:p>
    <w:p w14:paraId="00CCD657" w14:textId="77777777" w:rsidR="00E36008" w:rsidRPr="00E36008" w:rsidRDefault="00513D98" w:rsidP="00E36008">
      <w:pPr>
        <w:pStyle w:val="BodyTextIndent2"/>
        <w:ind w:left="0" w:firstLine="0"/>
        <w:rPr>
          <w:b w:val="0"/>
          <w:szCs w:val="22"/>
        </w:rPr>
      </w:pPr>
      <w:r w:rsidRPr="00E36008">
        <w:rPr>
          <w:b w:val="0"/>
          <w:szCs w:val="22"/>
        </w:rPr>
        <w:t xml:space="preserve">O </w:t>
      </w:r>
      <w:r w:rsidR="00E36008" w:rsidRPr="00E36008">
        <w:rPr>
          <w:b w:val="0"/>
          <w:szCs w:val="22"/>
        </w:rPr>
        <w:t xml:space="preserve">neželenem učinku </w:t>
      </w:r>
      <w:r w:rsidR="00B05962">
        <w:rPr>
          <w:b w:val="0"/>
          <w:szCs w:val="22"/>
        </w:rPr>
        <w:t>omotici</w:t>
      </w:r>
      <w:r w:rsidRPr="00E36008">
        <w:rPr>
          <w:b w:val="0"/>
          <w:szCs w:val="22"/>
        </w:rPr>
        <w:t xml:space="preserve"> so pogosteje poročali pri moških nad </w:t>
      </w:r>
      <w:r w:rsidR="00B05962">
        <w:rPr>
          <w:b w:val="0"/>
          <w:szCs w:val="22"/>
        </w:rPr>
        <w:t>7</w:t>
      </w:r>
      <w:r w:rsidR="00E36008" w:rsidRPr="00E36008">
        <w:rPr>
          <w:b w:val="0"/>
          <w:szCs w:val="22"/>
        </w:rPr>
        <w:t>5</w:t>
      </w:r>
      <w:r w:rsidRPr="00E36008">
        <w:rPr>
          <w:b w:val="0"/>
          <w:szCs w:val="22"/>
        </w:rPr>
        <w:t xml:space="preserve">. </w:t>
      </w:r>
      <w:r w:rsidR="005B6D3D">
        <w:rPr>
          <w:b w:val="0"/>
          <w:szCs w:val="22"/>
        </w:rPr>
        <w:t>l</w:t>
      </w:r>
      <w:r w:rsidRPr="00E36008">
        <w:rPr>
          <w:b w:val="0"/>
          <w:szCs w:val="22"/>
        </w:rPr>
        <w:t>et</w:t>
      </w:r>
      <w:r w:rsidR="005B6D3D">
        <w:rPr>
          <w:b w:val="0"/>
          <w:szCs w:val="22"/>
        </w:rPr>
        <w:t>om</w:t>
      </w:r>
      <w:r w:rsidRPr="00E36008">
        <w:rPr>
          <w:b w:val="0"/>
          <w:szCs w:val="22"/>
        </w:rPr>
        <w:t xml:space="preserve"> starosti, ki so jemali zdravilo CIALIS.</w:t>
      </w:r>
      <w:r w:rsidR="00E36008" w:rsidRPr="00E36008">
        <w:rPr>
          <w:b w:val="0"/>
          <w:szCs w:val="22"/>
        </w:rPr>
        <w:t xml:space="preserve"> O </w:t>
      </w:r>
      <w:r w:rsidR="00B05962">
        <w:rPr>
          <w:b w:val="0"/>
          <w:szCs w:val="22"/>
        </w:rPr>
        <w:t>diareji</w:t>
      </w:r>
      <w:r w:rsidR="00E36008" w:rsidRPr="00E36008">
        <w:rPr>
          <w:b w:val="0"/>
          <w:szCs w:val="22"/>
        </w:rPr>
        <w:t xml:space="preserve"> so</w:t>
      </w:r>
      <w:r w:rsidR="00E36008" w:rsidRPr="00354AE8">
        <w:rPr>
          <w:b w:val="0"/>
          <w:szCs w:val="22"/>
        </w:rPr>
        <w:t xml:space="preserve"> pogosteje poročali pri bolnikih nad </w:t>
      </w:r>
      <w:r w:rsidR="00B05962">
        <w:rPr>
          <w:b w:val="0"/>
          <w:szCs w:val="22"/>
        </w:rPr>
        <w:t>6</w:t>
      </w:r>
      <w:r w:rsidR="00E36008" w:rsidRPr="00354AE8">
        <w:rPr>
          <w:b w:val="0"/>
          <w:szCs w:val="22"/>
        </w:rPr>
        <w:t>5. letom starosti</w:t>
      </w:r>
      <w:r w:rsidR="00E36008">
        <w:rPr>
          <w:b w:val="0"/>
          <w:szCs w:val="22"/>
        </w:rPr>
        <w:t xml:space="preserve">, </w:t>
      </w:r>
      <w:r w:rsidR="00E36008" w:rsidRPr="00722F68">
        <w:rPr>
          <w:b w:val="0"/>
          <w:szCs w:val="22"/>
        </w:rPr>
        <w:t>ki so jemali zdravilo CIALIS</w:t>
      </w:r>
      <w:r w:rsidR="00E36008" w:rsidRPr="00E36008">
        <w:rPr>
          <w:b w:val="0"/>
          <w:szCs w:val="22"/>
        </w:rPr>
        <w:t>.</w:t>
      </w:r>
    </w:p>
    <w:p w14:paraId="4D477D07" w14:textId="77777777" w:rsidR="00F50073" w:rsidRPr="00CF712C" w:rsidRDefault="00F50073">
      <w:pPr>
        <w:numPr>
          <w:ilvl w:val="12"/>
          <w:numId w:val="0"/>
        </w:numPr>
        <w:ind w:right="-2"/>
        <w:rPr>
          <w:sz w:val="22"/>
          <w:szCs w:val="22"/>
        </w:rPr>
      </w:pPr>
    </w:p>
    <w:p w14:paraId="4A9462F0" w14:textId="77777777" w:rsidR="007B5431" w:rsidRDefault="007B5431">
      <w:pPr>
        <w:numPr>
          <w:ilvl w:val="12"/>
          <w:numId w:val="0"/>
        </w:numPr>
        <w:ind w:right="-2"/>
        <w:rPr>
          <w:b/>
          <w:sz w:val="22"/>
          <w:szCs w:val="22"/>
        </w:rPr>
      </w:pPr>
      <w:r>
        <w:rPr>
          <w:b/>
          <w:sz w:val="22"/>
          <w:szCs w:val="22"/>
        </w:rPr>
        <w:t>Poročanje o neželenih učinkih</w:t>
      </w:r>
    </w:p>
    <w:p w14:paraId="39A47DFC" w14:textId="73694F46" w:rsidR="007B5431" w:rsidRPr="00E52EF3" w:rsidRDefault="007B5431">
      <w:pPr>
        <w:numPr>
          <w:ilvl w:val="12"/>
          <w:numId w:val="0"/>
        </w:numPr>
        <w:ind w:right="-2"/>
        <w:rPr>
          <w:sz w:val="22"/>
          <w:szCs w:val="22"/>
        </w:rPr>
      </w:pPr>
      <w:r>
        <w:rPr>
          <w:sz w:val="22"/>
          <w:szCs w:val="22"/>
        </w:rPr>
        <w:t>Če opazite kater</w:t>
      </w:r>
      <w:r w:rsidR="0024579F">
        <w:rPr>
          <w:sz w:val="22"/>
          <w:szCs w:val="22"/>
        </w:rPr>
        <w:t>ega</w:t>
      </w:r>
      <w:r>
        <w:rPr>
          <w:sz w:val="22"/>
          <w:szCs w:val="22"/>
        </w:rPr>
        <w:t xml:space="preserve"> koli</w:t>
      </w:r>
      <w:r w:rsidR="0024579F">
        <w:rPr>
          <w:sz w:val="22"/>
          <w:szCs w:val="22"/>
        </w:rPr>
        <w:t xml:space="preserve"> izmed</w:t>
      </w:r>
      <w:r>
        <w:rPr>
          <w:sz w:val="22"/>
          <w:szCs w:val="22"/>
        </w:rPr>
        <w:t xml:space="preserve"> neželeni</w:t>
      </w:r>
      <w:r w:rsidR="0024579F">
        <w:rPr>
          <w:sz w:val="22"/>
          <w:szCs w:val="22"/>
        </w:rPr>
        <w:t>h</w:t>
      </w:r>
      <w:r>
        <w:rPr>
          <w:sz w:val="22"/>
          <w:szCs w:val="22"/>
        </w:rPr>
        <w:t xml:space="preserve"> učin</w:t>
      </w:r>
      <w:r w:rsidR="0024579F">
        <w:rPr>
          <w:sz w:val="22"/>
          <w:szCs w:val="22"/>
        </w:rPr>
        <w:t>kov</w:t>
      </w:r>
      <w:r>
        <w:rPr>
          <w:sz w:val="22"/>
          <w:szCs w:val="22"/>
        </w:rPr>
        <w:t xml:space="preserve">, se posvetujte z zdravnikom ali farmacevtom. Posvetujte se tudi, če opazite neželene učinke, ki niso navedeni v tem navodilu. O neželenih učinkih lahko poročate tudi neposredno na </w:t>
      </w:r>
      <w:r w:rsidRPr="00E52EF3">
        <w:rPr>
          <w:sz w:val="22"/>
          <w:szCs w:val="22"/>
          <w:highlight w:val="lightGray"/>
        </w:rPr>
        <w:t>nacionalni center za poročanje, ki je naveden v Prilogi V</w:t>
      </w:r>
      <w:r>
        <w:rPr>
          <w:sz w:val="22"/>
          <w:szCs w:val="22"/>
        </w:rPr>
        <w:t>. S tem, ko poročate o neželenih učinkih, lahko prispevate k zagotovitvi več informacij o varnosti tega zdravila.</w:t>
      </w:r>
    </w:p>
    <w:p w14:paraId="7681FC7E" w14:textId="77777777" w:rsidR="00F50073" w:rsidRPr="00CF712C" w:rsidRDefault="00F50073">
      <w:pPr>
        <w:numPr>
          <w:ilvl w:val="12"/>
          <w:numId w:val="0"/>
        </w:numPr>
        <w:ind w:right="-2"/>
        <w:rPr>
          <w:sz w:val="22"/>
          <w:szCs w:val="22"/>
        </w:rPr>
      </w:pPr>
    </w:p>
    <w:p w14:paraId="73C066B4" w14:textId="77777777" w:rsidR="00F50073" w:rsidRPr="00CF712C" w:rsidRDefault="00F50073">
      <w:pPr>
        <w:numPr>
          <w:ilvl w:val="12"/>
          <w:numId w:val="0"/>
        </w:numPr>
        <w:ind w:right="-2"/>
        <w:rPr>
          <w:sz w:val="22"/>
          <w:szCs w:val="22"/>
        </w:rPr>
      </w:pPr>
    </w:p>
    <w:p w14:paraId="37310E30" w14:textId="77777777" w:rsidR="00F50073" w:rsidRPr="00CF712C" w:rsidRDefault="00F50073" w:rsidP="002F46FE">
      <w:pPr>
        <w:keepNext/>
        <w:keepLines/>
        <w:widowControl w:val="0"/>
        <w:numPr>
          <w:ilvl w:val="12"/>
          <w:numId w:val="0"/>
        </w:numPr>
        <w:ind w:left="567" w:hanging="567"/>
        <w:rPr>
          <w:sz w:val="22"/>
          <w:szCs w:val="22"/>
        </w:rPr>
      </w:pPr>
      <w:r w:rsidRPr="00CF712C">
        <w:rPr>
          <w:b/>
          <w:sz w:val="22"/>
          <w:szCs w:val="22"/>
        </w:rPr>
        <w:t>5.</w:t>
      </w:r>
      <w:r w:rsidRPr="00CF712C">
        <w:rPr>
          <w:b/>
          <w:sz w:val="22"/>
          <w:szCs w:val="22"/>
        </w:rPr>
        <w:tab/>
      </w:r>
      <w:r w:rsidR="00974439" w:rsidRPr="00CF712C">
        <w:rPr>
          <w:b/>
          <w:sz w:val="22"/>
          <w:szCs w:val="22"/>
        </w:rPr>
        <w:t>Shranjevanje zdravila</w:t>
      </w:r>
      <w:r w:rsidRPr="00CF712C">
        <w:rPr>
          <w:b/>
          <w:sz w:val="22"/>
          <w:szCs w:val="22"/>
        </w:rPr>
        <w:t xml:space="preserve"> CIALIS</w:t>
      </w:r>
    </w:p>
    <w:p w14:paraId="6FFA1895" w14:textId="77777777" w:rsidR="00F50073" w:rsidRPr="00CF712C" w:rsidRDefault="00F50073" w:rsidP="002F46FE">
      <w:pPr>
        <w:keepNext/>
        <w:keepLines/>
        <w:widowControl w:val="0"/>
        <w:numPr>
          <w:ilvl w:val="12"/>
          <w:numId w:val="0"/>
        </w:numPr>
        <w:rPr>
          <w:sz w:val="22"/>
          <w:szCs w:val="22"/>
        </w:rPr>
      </w:pPr>
    </w:p>
    <w:p w14:paraId="688E0177" w14:textId="77777777" w:rsidR="00F50073" w:rsidRPr="00CF712C" w:rsidRDefault="00F50073" w:rsidP="002F46FE">
      <w:pPr>
        <w:keepNext/>
        <w:keepLines/>
        <w:widowControl w:val="0"/>
        <w:numPr>
          <w:ilvl w:val="12"/>
          <w:numId w:val="0"/>
        </w:numPr>
        <w:rPr>
          <w:sz w:val="22"/>
          <w:szCs w:val="22"/>
        </w:rPr>
      </w:pPr>
      <w:r w:rsidRPr="00CF712C">
        <w:rPr>
          <w:sz w:val="22"/>
          <w:szCs w:val="22"/>
        </w:rPr>
        <w:t>Zdravilo shranjujte nedosegljivo otrokom!</w:t>
      </w:r>
    </w:p>
    <w:p w14:paraId="2ADB1D74" w14:textId="77777777" w:rsidR="00974439" w:rsidRPr="00CF712C" w:rsidRDefault="00974439" w:rsidP="002F46FE">
      <w:pPr>
        <w:keepNext/>
        <w:keepLines/>
        <w:widowControl w:val="0"/>
        <w:numPr>
          <w:ilvl w:val="12"/>
          <w:numId w:val="0"/>
        </w:numPr>
        <w:rPr>
          <w:sz w:val="22"/>
          <w:szCs w:val="22"/>
        </w:rPr>
      </w:pPr>
    </w:p>
    <w:p w14:paraId="3305C235" w14:textId="3B1DD131" w:rsidR="00F50073" w:rsidRPr="00CF712C" w:rsidRDefault="00974439" w:rsidP="002F46FE">
      <w:pPr>
        <w:keepNext/>
        <w:keepLines/>
        <w:widowControl w:val="0"/>
        <w:numPr>
          <w:ilvl w:val="12"/>
          <w:numId w:val="0"/>
        </w:numPr>
        <w:rPr>
          <w:sz w:val="22"/>
          <w:szCs w:val="22"/>
        </w:rPr>
      </w:pPr>
      <w:r w:rsidRPr="00CF712C">
        <w:rPr>
          <w:sz w:val="22"/>
          <w:szCs w:val="22"/>
        </w:rPr>
        <w:t>Tega z</w:t>
      </w:r>
      <w:r w:rsidR="00F50073" w:rsidRPr="00CF712C">
        <w:rPr>
          <w:sz w:val="22"/>
          <w:szCs w:val="22"/>
        </w:rPr>
        <w:t>dravila ne smete uporabljati po datumu izteka roka uporabnosti, ki je naveden na škatli in pretisnem omotu</w:t>
      </w:r>
      <w:r w:rsidRPr="00CF712C">
        <w:rPr>
          <w:sz w:val="22"/>
          <w:szCs w:val="22"/>
        </w:rPr>
        <w:t xml:space="preserve"> poleg oznake »EXP«</w:t>
      </w:r>
      <w:r w:rsidR="00F50073" w:rsidRPr="00CF712C">
        <w:rPr>
          <w:sz w:val="22"/>
          <w:szCs w:val="22"/>
        </w:rPr>
        <w:t>.</w:t>
      </w:r>
      <w:r w:rsidRPr="00CF712C">
        <w:rPr>
          <w:sz w:val="22"/>
          <w:szCs w:val="22"/>
        </w:rPr>
        <w:t xml:space="preserve"> </w:t>
      </w:r>
      <w:r w:rsidR="00D474A4">
        <w:rPr>
          <w:sz w:val="22"/>
          <w:szCs w:val="22"/>
        </w:rPr>
        <w:t>R</w:t>
      </w:r>
      <w:r w:rsidRPr="00CF712C">
        <w:rPr>
          <w:sz w:val="22"/>
          <w:szCs w:val="22"/>
        </w:rPr>
        <w:t xml:space="preserve">ok uporabnosti se </w:t>
      </w:r>
      <w:r w:rsidR="00D474A4">
        <w:rPr>
          <w:sz w:val="22"/>
          <w:szCs w:val="22"/>
        </w:rPr>
        <w:t>izteče</w:t>
      </w:r>
      <w:r w:rsidRPr="00CF712C">
        <w:rPr>
          <w:sz w:val="22"/>
          <w:szCs w:val="22"/>
        </w:rPr>
        <w:t xml:space="preserve"> na zadnji dan navedenega meseca.</w:t>
      </w:r>
    </w:p>
    <w:p w14:paraId="7EF847A3" w14:textId="77777777" w:rsidR="00974439" w:rsidRPr="00CF712C" w:rsidRDefault="00974439">
      <w:pPr>
        <w:numPr>
          <w:ilvl w:val="12"/>
          <w:numId w:val="0"/>
        </w:numPr>
        <w:ind w:right="-2"/>
        <w:rPr>
          <w:sz w:val="22"/>
          <w:szCs w:val="22"/>
        </w:rPr>
      </w:pPr>
    </w:p>
    <w:p w14:paraId="15E136FF" w14:textId="59308F92" w:rsidR="00F50073" w:rsidRPr="00CF712C" w:rsidRDefault="00F50073">
      <w:pPr>
        <w:numPr>
          <w:ilvl w:val="12"/>
          <w:numId w:val="0"/>
        </w:numPr>
        <w:ind w:right="-2"/>
        <w:rPr>
          <w:sz w:val="22"/>
          <w:szCs w:val="22"/>
        </w:rPr>
      </w:pPr>
      <w:r w:rsidRPr="00CF712C">
        <w:rPr>
          <w:sz w:val="22"/>
          <w:szCs w:val="22"/>
        </w:rPr>
        <w:t>Shranjujte v originalni ovojnini za zagotovitev zaščite pred vlago. Shranjujte pri temperaturi do 30</w:t>
      </w:r>
      <w:ins w:id="338" w:author="MCV" w:date="2025-09-01T11:29:00Z">
        <w:r w:rsidR="009739FB">
          <w:rPr>
            <w:sz w:val="22"/>
            <w:szCs w:val="22"/>
          </w:rPr>
          <w:t> </w:t>
        </w:r>
      </w:ins>
      <w:r w:rsidRPr="00CF712C">
        <w:rPr>
          <w:sz w:val="22"/>
          <w:szCs w:val="22"/>
        </w:rPr>
        <w:t>˚C.</w:t>
      </w:r>
    </w:p>
    <w:p w14:paraId="7C0794FF" w14:textId="77777777" w:rsidR="0058491D" w:rsidRPr="00CF712C" w:rsidRDefault="0058491D">
      <w:pPr>
        <w:numPr>
          <w:ilvl w:val="12"/>
          <w:numId w:val="0"/>
        </w:numPr>
        <w:ind w:right="-2"/>
        <w:rPr>
          <w:sz w:val="22"/>
          <w:szCs w:val="22"/>
        </w:rPr>
      </w:pPr>
    </w:p>
    <w:p w14:paraId="49EBFBF6" w14:textId="77777777" w:rsidR="00F50073" w:rsidRDefault="00F50073">
      <w:pPr>
        <w:numPr>
          <w:ilvl w:val="12"/>
          <w:numId w:val="0"/>
        </w:numPr>
        <w:ind w:right="-2"/>
        <w:rPr>
          <w:sz w:val="22"/>
          <w:szCs w:val="22"/>
        </w:rPr>
      </w:pPr>
      <w:r w:rsidRPr="00CF712C">
        <w:rPr>
          <w:sz w:val="22"/>
          <w:szCs w:val="22"/>
        </w:rPr>
        <w:t xml:space="preserve">Zdravila ne smete odvreči v odpadne vode ali med gospodinjske odpadke. O načinu odstranjevanja zdravila, ki ga ne </w:t>
      </w:r>
      <w:r w:rsidR="0058491D" w:rsidRPr="00CF712C">
        <w:rPr>
          <w:sz w:val="22"/>
          <w:szCs w:val="22"/>
        </w:rPr>
        <w:t xml:space="preserve">uporabljate </w:t>
      </w:r>
      <w:r w:rsidRPr="00CF712C">
        <w:rPr>
          <w:sz w:val="22"/>
          <w:szCs w:val="22"/>
        </w:rPr>
        <w:t>več, se posvetujte s farmacevtom. Taki ukrepi pomagajo varovati okolje.</w:t>
      </w:r>
    </w:p>
    <w:p w14:paraId="7D2DF9FC" w14:textId="77777777" w:rsidR="00C0165D" w:rsidRDefault="00C0165D">
      <w:pPr>
        <w:numPr>
          <w:ilvl w:val="12"/>
          <w:numId w:val="0"/>
        </w:numPr>
        <w:ind w:right="-2"/>
        <w:rPr>
          <w:sz w:val="22"/>
          <w:szCs w:val="22"/>
        </w:rPr>
      </w:pPr>
    </w:p>
    <w:p w14:paraId="67DC2EC8" w14:textId="77777777" w:rsidR="00C0165D" w:rsidRPr="00CF712C" w:rsidRDefault="00C0165D">
      <w:pPr>
        <w:numPr>
          <w:ilvl w:val="12"/>
          <w:numId w:val="0"/>
        </w:numPr>
        <w:ind w:right="-2"/>
        <w:rPr>
          <w:sz w:val="22"/>
          <w:szCs w:val="22"/>
        </w:rPr>
      </w:pPr>
    </w:p>
    <w:p w14:paraId="04FBA0C7" w14:textId="77777777" w:rsidR="00F50073" w:rsidRPr="00CF712C" w:rsidRDefault="00F50073" w:rsidP="006C20B6">
      <w:pPr>
        <w:keepNext/>
        <w:keepLines/>
        <w:numPr>
          <w:ilvl w:val="12"/>
          <w:numId w:val="0"/>
        </w:numPr>
        <w:tabs>
          <w:tab w:val="left" w:pos="567"/>
        </w:tabs>
        <w:rPr>
          <w:b/>
          <w:sz w:val="22"/>
          <w:szCs w:val="22"/>
        </w:rPr>
      </w:pPr>
      <w:r w:rsidRPr="00CF712C">
        <w:rPr>
          <w:b/>
          <w:sz w:val="22"/>
          <w:szCs w:val="22"/>
        </w:rPr>
        <w:t>6.</w:t>
      </w:r>
      <w:r w:rsidRPr="00CF712C">
        <w:rPr>
          <w:b/>
          <w:sz w:val="22"/>
          <w:szCs w:val="22"/>
        </w:rPr>
        <w:tab/>
      </w:r>
      <w:r w:rsidR="0058491D" w:rsidRPr="00CF712C">
        <w:rPr>
          <w:b/>
          <w:sz w:val="22"/>
          <w:szCs w:val="22"/>
        </w:rPr>
        <w:t>Vsebina pakiranja in dodatne informacije</w:t>
      </w:r>
    </w:p>
    <w:p w14:paraId="445397E8" w14:textId="77777777" w:rsidR="00F50073" w:rsidRPr="00CF712C" w:rsidRDefault="00F50073" w:rsidP="006C20B6">
      <w:pPr>
        <w:keepNext/>
        <w:keepLines/>
        <w:numPr>
          <w:ilvl w:val="12"/>
          <w:numId w:val="0"/>
        </w:numPr>
        <w:rPr>
          <w:sz w:val="22"/>
          <w:szCs w:val="22"/>
        </w:rPr>
      </w:pPr>
    </w:p>
    <w:p w14:paraId="55F7802A" w14:textId="77777777" w:rsidR="00F50073" w:rsidRDefault="00F50073" w:rsidP="006C20B6">
      <w:pPr>
        <w:keepNext/>
        <w:keepLines/>
        <w:numPr>
          <w:ilvl w:val="12"/>
          <w:numId w:val="0"/>
        </w:numPr>
        <w:rPr>
          <w:b/>
          <w:sz w:val="22"/>
          <w:szCs w:val="22"/>
        </w:rPr>
      </w:pPr>
      <w:r w:rsidRPr="00CF712C">
        <w:rPr>
          <w:b/>
          <w:sz w:val="22"/>
          <w:szCs w:val="22"/>
        </w:rPr>
        <w:t>Kaj vsebuje zdravilo CIALIS</w:t>
      </w:r>
    </w:p>
    <w:p w14:paraId="12FC9FC8" w14:textId="77777777" w:rsidR="004154F8" w:rsidRPr="00CF712C" w:rsidRDefault="004154F8" w:rsidP="006C20B6">
      <w:pPr>
        <w:keepNext/>
        <w:keepLines/>
        <w:numPr>
          <w:ilvl w:val="12"/>
          <w:numId w:val="0"/>
        </w:numPr>
        <w:rPr>
          <w:b/>
          <w:sz w:val="22"/>
          <w:szCs w:val="22"/>
        </w:rPr>
      </w:pPr>
    </w:p>
    <w:p w14:paraId="008A6AF1" w14:textId="3DF2A087" w:rsidR="00F50073" w:rsidRPr="003B40D4" w:rsidRDefault="00F52654" w:rsidP="003B40D4">
      <w:pPr>
        <w:pStyle w:val="ListParagraph"/>
        <w:keepNext/>
        <w:keepLines/>
        <w:numPr>
          <w:ilvl w:val="0"/>
          <w:numId w:val="45"/>
        </w:numPr>
        <w:ind w:left="426"/>
        <w:rPr>
          <w:sz w:val="22"/>
          <w:szCs w:val="22"/>
        </w:rPr>
      </w:pPr>
      <w:r w:rsidRPr="003B40D4">
        <w:rPr>
          <w:b/>
          <w:sz w:val="22"/>
          <w:szCs w:val="22"/>
        </w:rPr>
        <w:t>U</w:t>
      </w:r>
      <w:r w:rsidR="00F50073" w:rsidRPr="003B40D4">
        <w:rPr>
          <w:b/>
          <w:sz w:val="22"/>
          <w:szCs w:val="22"/>
        </w:rPr>
        <w:t>činkovina</w:t>
      </w:r>
      <w:r w:rsidR="00F50073" w:rsidRPr="003B40D4">
        <w:rPr>
          <w:sz w:val="22"/>
          <w:szCs w:val="22"/>
        </w:rPr>
        <w:t xml:space="preserve"> je tadalafil. </w:t>
      </w:r>
      <w:r w:rsidR="0058491D" w:rsidRPr="003B40D4">
        <w:rPr>
          <w:sz w:val="22"/>
          <w:szCs w:val="22"/>
        </w:rPr>
        <w:t xml:space="preserve">Ena </w:t>
      </w:r>
      <w:r w:rsidR="00F50073" w:rsidRPr="003B40D4">
        <w:rPr>
          <w:sz w:val="22"/>
          <w:szCs w:val="22"/>
        </w:rPr>
        <w:t>tableta vsebuje 2,5 mg tadalafila.</w:t>
      </w:r>
    </w:p>
    <w:p w14:paraId="59354444" w14:textId="29F76A4C" w:rsidR="00F50073" w:rsidRPr="003B40D4" w:rsidRDefault="008C074D" w:rsidP="003B40D4">
      <w:pPr>
        <w:pStyle w:val="ListParagraph"/>
        <w:numPr>
          <w:ilvl w:val="0"/>
          <w:numId w:val="45"/>
        </w:numPr>
        <w:ind w:left="426" w:right="-2"/>
        <w:rPr>
          <w:sz w:val="22"/>
          <w:szCs w:val="22"/>
        </w:rPr>
      </w:pPr>
      <w:r w:rsidRPr="003B40D4">
        <w:rPr>
          <w:b/>
          <w:sz w:val="22"/>
          <w:szCs w:val="22"/>
        </w:rPr>
        <w:t>Druge sestavine zdravila</w:t>
      </w:r>
      <w:r w:rsidR="00F50073" w:rsidRPr="003B40D4">
        <w:rPr>
          <w:sz w:val="22"/>
          <w:szCs w:val="22"/>
        </w:rPr>
        <w:t xml:space="preserve"> so:</w:t>
      </w:r>
      <w:r w:rsidR="00F50073" w:rsidRPr="003B40D4">
        <w:rPr>
          <w:sz w:val="22"/>
          <w:szCs w:val="22"/>
        </w:rPr>
        <w:br/>
      </w:r>
      <w:r w:rsidR="00F50073" w:rsidRPr="003B40D4">
        <w:rPr>
          <w:b/>
          <w:sz w:val="22"/>
          <w:szCs w:val="22"/>
        </w:rPr>
        <w:t>Jedro tablete</w:t>
      </w:r>
      <w:r w:rsidR="00F50073" w:rsidRPr="003B40D4">
        <w:rPr>
          <w:sz w:val="22"/>
          <w:szCs w:val="22"/>
        </w:rPr>
        <w:t>: laktoza monohidrat</w:t>
      </w:r>
      <w:r w:rsidRPr="003B40D4">
        <w:rPr>
          <w:sz w:val="22"/>
          <w:szCs w:val="22"/>
        </w:rPr>
        <w:t xml:space="preserve"> (glejte zaključek poglavja 2)</w:t>
      </w:r>
      <w:r w:rsidR="00F50073" w:rsidRPr="003B40D4">
        <w:rPr>
          <w:sz w:val="22"/>
          <w:szCs w:val="22"/>
        </w:rPr>
        <w:t>, premreženi natrijev karmelozat, hidroksipropilceluloza, mikrokristalna celuloza, natrijev lavrilsulfat, magnezijev stearat</w:t>
      </w:r>
      <w:r w:rsidR="00EF4E15">
        <w:rPr>
          <w:sz w:val="22"/>
          <w:szCs w:val="22"/>
        </w:rPr>
        <w:t xml:space="preserve"> </w:t>
      </w:r>
      <w:r w:rsidR="00EF4E15" w:rsidRPr="00EE6997">
        <w:rPr>
          <w:sz w:val="22"/>
          <w:szCs w:val="22"/>
        </w:rPr>
        <w:t>(glejte z poglavj</w:t>
      </w:r>
      <w:r w:rsidR="00EF4E15">
        <w:rPr>
          <w:sz w:val="22"/>
          <w:szCs w:val="22"/>
        </w:rPr>
        <w:t>e</w:t>
      </w:r>
      <w:ins w:id="339" w:author="MCV" w:date="2025-09-01T11:11:00Z">
        <w:r w:rsidR="004A6F0A">
          <w:rPr>
            <w:sz w:val="22"/>
            <w:szCs w:val="22"/>
          </w:rPr>
          <w:t> </w:t>
        </w:r>
      </w:ins>
      <w:del w:id="340" w:author="MCV" w:date="2025-09-01T11:11:00Z">
        <w:r w:rsidR="00EF4E15" w:rsidRPr="00EE6997" w:rsidDel="004A6F0A">
          <w:rPr>
            <w:sz w:val="22"/>
            <w:szCs w:val="22"/>
          </w:rPr>
          <w:delText xml:space="preserve"> </w:delText>
        </w:r>
      </w:del>
      <w:r w:rsidR="00EF4E15" w:rsidRPr="00EE6997">
        <w:rPr>
          <w:sz w:val="22"/>
          <w:szCs w:val="22"/>
        </w:rPr>
        <w:t>2</w:t>
      </w:r>
      <w:r w:rsidR="00EF4E15">
        <w:rPr>
          <w:sz w:val="22"/>
          <w:szCs w:val="22"/>
        </w:rPr>
        <w:t xml:space="preserve"> »</w:t>
      </w:r>
      <w:r w:rsidR="00EF4E15" w:rsidRPr="00EF4E15">
        <w:rPr>
          <w:sz w:val="22"/>
          <w:szCs w:val="22"/>
        </w:rPr>
        <w:t>Zdravilo CIALIS vsebuje laktozo</w:t>
      </w:r>
      <w:r w:rsidR="00EF4E15">
        <w:rPr>
          <w:sz w:val="22"/>
          <w:szCs w:val="22"/>
        </w:rPr>
        <w:t>«</w:t>
      </w:r>
      <w:r w:rsidR="00EF4E15" w:rsidRPr="00EE6997">
        <w:rPr>
          <w:sz w:val="22"/>
          <w:szCs w:val="22"/>
        </w:rPr>
        <w:t>)</w:t>
      </w:r>
    </w:p>
    <w:p w14:paraId="6B88BEB1" w14:textId="77777777" w:rsidR="00F50073" w:rsidRPr="00CF712C" w:rsidRDefault="00F50073">
      <w:pPr>
        <w:ind w:right="-2"/>
        <w:rPr>
          <w:sz w:val="22"/>
          <w:szCs w:val="22"/>
        </w:rPr>
      </w:pPr>
      <w:r w:rsidRPr="00CF712C">
        <w:rPr>
          <w:b/>
          <w:sz w:val="22"/>
          <w:szCs w:val="22"/>
        </w:rPr>
        <w:t>Filmska obloga</w:t>
      </w:r>
      <w:r w:rsidRPr="00CF712C">
        <w:rPr>
          <w:sz w:val="22"/>
          <w:szCs w:val="22"/>
        </w:rPr>
        <w:t>: laktoza monohidrat, hipromeloza, triacetin, titanov dioksid (E171), rumeni železov oksid (E172), rdeči železov oksid (E172), smukec.</w:t>
      </w:r>
    </w:p>
    <w:p w14:paraId="7808775F" w14:textId="77777777" w:rsidR="00F50073" w:rsidRPr="00CF712C" w:rsidRDefault="00F50073">
      <w:pPr>
        <w:numPr>
          <w:ilvl w:val="12"/>
          <w:numId w:val="0"/>
        </w:numPr>
        <w:ind w:right="-2"/>
        <w:rPr>
          <w:sz w:val="22"/>
          <w:szCs w:val="22"/>
        </w:rPr>
      </w:pPr>
    </w:p>
    <w:p w14:paraId="77D86714" w14:textId="77777777" w:rsidR="00F50073" w:rsidRPr="00CF712C" w:rsidRDefault="00F50073">
      <w:pPr>
        <w:numPr>
          <w:ilvl w:val="12"/>
          <w:numId w:val="0"/>
        </w:numPr>
        <w:ind w:right="-2"/>
        <w:rPr>
          <w:b/>
          <w:sz w:val="22"/>
          <w:szCs w:val="22"/>
        </w:rPr>
      </w:pPr>
      <w:r w:rsidRPr="00CF712C">
        <w:rPr>
          <w:b/>
          <w:sz w:val="22"/>
          <w:szCs w:val="22"/>
        </w:rPr>
        <w:t>Izgled zdravila CIALIS in vsebina pakiranja</w:t>
      </w:r>
    </w:p>
    <w:p w14:paraId="43F755F0" w14:textId="77777777" w:rsidR="00F50073" w:rsidRPr="00CF712C" w:rsidRDefault="007F512C">
      <w:pPr>
        <w:numPr>
          <w:ilvl w:val="12"/>
          <w:numId w:val="0"/>
        </w:numPr>
        <w:ind w:right="-2"/>
        <w:rPr>
          <w:sz w:val="22"/>
          <w:szCs w:val="22"/>
        </w:rPr>
      </w:pPr>
      <w:r w:rsidRPr="00CF712C">
        <w:rPr>
          <w:sz w:val="22"/>
          <w:szCs w:val="22"/>
        </w:rPr>
        <w:t xml:space="preserve">Tablete </w:t>
      </w:r>
      <w:r w:rsidR="00F50073" w:rsidRPr="00CF712C">
        <w:rPr>
          <w:sz w:val="22"/>
          <w:szCs w:val="22"/>
        </w:rPr>
        <w:t xml:space="preserve">CIALIS 2,5 mg so </w:t>
      </w:r>
      <w:r w:rsidR="00936335">
        <w:rPr>
          <w:sz w:val="22"/>
          <w:szCs w:val="22"/>
        </w:rPr>
        <w:t xml:space="preserve">svetlo </w:t>
      </w:r>
      <w:r w:rsidR="00F50073" w:rsidRPr="00CF712C">
        <w:rPr>
          <w:sz w:val="22"/>
          <w:szCs w:val="22"/>
        </w:rPr>
        <w:t>oranžno-rumene filmsko obložene tablete</w:t>
      </w:r>
      <w:r w:rsidR="003B6989">
        <w:rPr>
          <w:sz w:val="22"/>
          <w:szCs w:val="22"/>
        </w:rPr>
        <w:t xml:space="preserve"> </w:t>
      </w:r>
      <w:r w:rsidR="00F50073" w:rsidRPr="00CF712C">
        <w:rPr>
          <w:sz w:val="22"/>
          <w:szCs w:val="22"/>
        </w:rPr>
        <w:t>v obliki mandlja in imajo na eni strani oznako "C 2 ½".</w:t>
      </w:r>
    </w:p>
    <w:p w14:paraId="02A8B2C8" w14:textId="77777777" w:rsidR="00F50073" w:rsidRPr="00CF712C" w:rsidRDefault="00F50073">
      <w:pPr>
        <w:numPr>
          <w:ilvl w:val="12"/>
          <w:numId w:val="0"/>
        </w:numPr>
        <w:ind w:right="-2"/>
        <w:rPr>
          <w:sz w:val="22"/>
          <w:szCs w:val="22"/>
        </w:rPr>
      </w:pPr>
    </w:p>
    <w:p w14:paraId="1CDF46ED" w14:textId="77777777" w:rsidR="00F50073" w:rsidRPr="00CF712C" w:rsidRDefault="007F512C">
      <w:pPr>
        <w:numPr>
          <w:ilvl w:val="12"/>
          <w:numId w:val="0"/>
        </w:numPr>
        <w:ind w:right="-2"/>
        <w:rPr>
          <w:sz w:val="22"/>
          <w:szCs w:val="22"/>
        </w:rPr>
      </w:pPr>
      <w:r w:rsidRPr="00CF712C">
        <w:rPr>
          <w:sz w:val="22"/>
          <w:szCs w:val="22"/>
        </w:rPr>
        <w:t xml:space="preserve">Zdravilo </w:t>
      </w:r>
      <w:r w:rsidR="00F50073" w:rsidRPr="00CF712C">
        <w:rPr>
          <w:sz w:val="22"/>
          <w:szCs w:val="22"/>
        </w:rPr>
        <w:t>CIALIS 2,5 mg je na voljo v pretisnih omotih z 28 tabletami.</w:t>
      </w:r>
    </w:p>
    <w:p w14:paraId="3CB0A248" w14:textId="77777777" w:rsidR="00F50073" w:rsidRPr="00CF712C" w:rsidRDefault="00F50073">
      <w:pPr>
        <w:numPr>
          <w:ilvl w:val="12"/>
          <w:numId w:val="0"/>
        </w:numPr>
        <w:ind w:right="-2"/>
        <w:rPr>
          <w:sz w:val="22"/>
          <w:szCs w:val="22"/>
        </w:rPr>
      </w:pPr>
    </w:p>
    <w:p w14:paraId="5F4E66C4" w14:textId="6FFDD19B" w:rsidR="00F50073" w:rsidRPr="00CF712C" w:rsidRDefault="00F50073">
      <w:pPr>
        <w:numPr>
          <w:ilvl w:val="12"/>
          <w:numId w:val="0"/>
        </w:numPr>
        <w:ind w:right="-2"/>
        <w:rPr>
          <w:b/>
          <w:sz w:val="22"/>
          <w:szCs w:val="22"/>
        </w:rPr>
      </w:pPr>
      <w:r w:rsidRPr="00CF712C">
        <w:rPr>
          <w:b/>
          <w:sz w:val="22"/>
          <w:szCs w:val="22"/>
        </w:rPr>
        <w:t xml:space="preserve">Imetnik dovoljenja za promet z zdravilom in </w:t>
      </w:r>
      <w:r w:rsidR="004178BB">
        <w:rPr>
          <w:b/>
          <w:sz w:val="22"/>
          <w:szCs w:val="22"/>
        </w:rPr>
        <w:t>proizvajalec</w:t>
      </w:r>
    </w:p>
    <w:p w14:paraId="5DC95966" w14:textId="77777777" w:rsidR="00F50073" w:rsidRPr="00CF712C" w:rsidRDefault="00F50073">
      <w:pPr>
        <w:numPr>
          <w:ilvl w:val="12"/>
          <w:numId w:val="0"/>
        </w:numPr>
        <w:ind w:right="-2"/>
        <w:rPr>
          <w:sz w:val="22"/>
          <w:szCs w:val="22"/>
        </w:rPr>
      </w:pPr>
    </w:p>
    <w:p w14:paraId="107782FC" w14:textId="5ED4E052" w:rsidR="00F50073" w:rsidRPr="0013083D" w:rsidRDefault="00F50073">
      <w:pPr>
        <w:rPr>
          <w:sz w:val="22"/>
          <w:szCs w:val="22"/>
        </w:rPr>
      </w:pPr>
      <w:r w:rsidRPr="00CF712C">
        <w:rPr>
          <w:sz w:val="22"/>
          <w:szCs w:val="22"/>
        </w:rPr>
        <w:t xml:space="preserve">Imetnik dovoljenja za promet z zdravilom: </w:t>
      </w:r>
      <w:r w:rsidRPr="00CF712C">
        <w:rPr>
          <w:bCs/>
          <w:sz w:val="22"/>
          <w:szCs w:val="22"/>
        </w:rPr>
        <w:t xml:space="preserve">Eli </w:t>
      </w:r>
      <w:r w:rsidRPr="0013083D">
        <w:rPr>
          <w:sz w:val="22"/>
          <w:szCs w:val="22"/>
        </w:rPr>
        <w:t xml:space="preserve">Lilly Nederland B.V., </w:t>
      </w:r>
      <w:ins w:id="341" w:author="MCV" w:date="2025-08-27T08:07:00Z">
        <w:r w:rsidR="002C42FB" w:rsidRPr="002F482C">
          <w:rPr>
            <w:sz w:val="22"/>
            <w:szCs w:val="22"/>
            <w:rPrChange w:id="342" w:author="MCV" w:date="2025-08-27T08:22:00Z">
              <w:rPr>
                <w:szCs w:val="22"/>
              </w:rPr>
            </w:rPrChange>
          </w:rPr>
          <w:t>Orteliuslaan 1000, 3528 BD Utrecht</w:t>
        </w:r>
      </w:ins>
      <w:del w:id="343" w:author="MCV" w:date="2025-08-27T08:07:00Z">
        <w:r w:rsidR="00B851CE" w:rsidRPr="0013083D" w:rsidDel="002C42FB">
          <w:rPr>
            <w:sz w:val="22"/>
            <w:szCs w:val="22"/>
          </w:rPr>
          <w:delText>Papendorpseweg 83</w:delText>
        </w:r>
      </w:del>
      <w:r w:rsidR="00B851CE" w:rsidRPr="0013083D">
        <w:rPr>
          <w:sz w:val="22"/>
          <w:szCs w:val="22"/>
        </w:rPr>
        <w:t>,</w:t>
      </w:r>
      <w:del w:id="344" w:author="MCV" w:date="2025-09-01T11:22:00Z">
        <w:r w:rsidR="00B851CE" w:rsidRPr="0013083D" w:rsidDel="00FE6BCC">
          <w:rPr>
            <w:sz w:val="22"/>
            <w:szCs w:val="22"/>
          </w:rPr>
          <w:delText xml:space="preserve"> 3528 BJ Utrecht</w:delText>
        </w:r>
        <w:r w:rsidRPr="0013083D" w:rsidDel="00FE6BCC">
          <w:rPr>
            <w:sz w:val="22"/>
            <w:szCs w:val="22"/>
          </w:rPr>
          <w:delText>,</w:delText>
        </w:r>
      </w:del>
      <w:r w:rsidRPr="0013083D">
        <w:rPr>
          <w:sz w:val="22"/>
          <w:szCs w:val="22"/>
        </w:rPr>
        <w:t xml:space="preserve"> Nizozemska</w:t>
      </w:r>
      <w:r w:rsidR="007B5431" w:rsidRPr="0013083D">
        <w:rPr>
          <w:sz w:val="22"/>
          <w:szCs w:val="22"/>
        </w:rPr>
        <w:t>.</w:t>
      </w:r>
    </w:p>
    <w:p w14:paraId="53E8CAB9" w14:textId="77777777" w:rsidR="00F50073" w:rsidRPr="00CF712C" w:rsidRDefault="00F50073">
      <w:pPr>
        <w:numPr>
          <w:ilvl w:val="12"/>
          <w:numId w:val="0"/>
        </w:numPr>
        <w:ind w:right="-2"/>
        <w:rPr>
          <w:sz w:val="22"/>
          <w:szCs w:val="22"/>
        </w:rPr>
      </w:pPr>
    </w:p>
    <w:p w14:paraId="24B5F87F" w14:textId="775F18D3" w:rsidR="00F50073" w:rsidRPr="00CF712C" w:rsidRDefault="004178BB">
      <w:pPr>
        <w:numPr>
          <w:ilvl w:val="12"/>
          <w:numId w:val="0"/>
        </w:numPr>
        <w:ind w:right="-2"/>
        <w:rPr>
          <w:sz w:val="22"/>
          <w:szCs w:val="22"/>
        </w:rPr>
      </w:pPr>
      <w:r>
        <w:rPr>
          <w:sz w:val="22"/>
          <w:szCs w:val="22"/>
        </w:rPr>
        <w:t>Proizvajalec</w:t>
      </w:r>
      <w:r w:rsidR="00F50073" w:rsidRPr="00CF712C">
        <w:rPr>
          <w:sz w:val="22"/>
          <w:szCs w:val="22"/>
        </w:rPr>
        <w:t xml:space="preserve">: </w:t>
      </w:r>
      <w:r w:rsidR="00F50073" w:rsidRPr="00CF712C">
        <w:rPr>
          <w:color w:val="000000"/>
          <w:sz w:val="22"/>
          <w:szCs w:val="22"/>
        </w:rPr>
        <w:t>Lilly S.A., Avda. de la Industria 30, 28108 Alcobendas, Madrid, Španija</w:t>
      </w:r>
      <w:r w:rsidR="007B5431">
        <w:rPr>
          <w:color w:val="000000"/>
          <w:sz w:val="22"/>
          <w:szCs w:val="22"/>
        </w:rPr>
        <w:t>.</w:t>
      </w:r>
    </w:p>
    <w:p w14:paraId="740AD914" w14:textId="77777777" w:rsidR="004243FC" w:rsidRDefault="004243FC">
      <w:pPr>
        <w:numPr>
          <w:ilvl w:val="12"/>
          <w:numId w:val="0"/>
        </w:numPr>
        <w:ind w:right="-2"/>
        <w:rPr>
          <w:sz w:val="22"/>
          <w:szCs w:val="22"/>
        </w:rPr>
      </w:pPr>
    </w:p>
    <w:p w14:paraId="5F36D644" w14:textId="25D86001" w:rsidR="00F50073" w:rsidRPr="00CF712C" w:rsidRDefault="00F50073">
      <w:pPr>
        <w:numPr>
          <w:ilvl w:val="12"/>
          <w:numId w:val="0"/>
        </w:numPr>
        <w:ind w:right="-2"/>
        <w:rPr>
          <w:sz w:val="22"/>
          <w:szCs w:val="22"/>
        </w:rPr>
      </w:pPr>
      <w:r w:rsidRPr="00CF712C">
        <w:rPr>
          <w:sz w:val="22"/>
          <w:szCs w:val="22"/>
        </w:rPr>
        <w:t>Za vse morebitne nadaljnje informacije o tem zdravilu se lahko obrnete na predstavništvo imetnika dovoljenja za promet z zdravilom:</w:t>
      </w:r>
    </w:p>
    <w:p w14:paraId="55C6CE3C" w14:textId="77777777" w:rsidR="00F50073" w:rsidRPr="00CF712C" w:rsidRDefault="00F50073">
      <w:pPr>
        <w:numPr>
          <w:ilvl w:val="12"/>
          <w:numId w:val="0"/>
        </w:numPr>
        <w:ind w:right="-2"/>
        <w:rPr>
          <w:b/>
          <w:sz w:val="22"/>
          <w:szCs w:val="22"/>
        </w:rPr>
      </w:pPr>
    </w:p>
    <w:tbl>
      <w:tblPr>
        <w:tblW w:w="9322" w:type="dxa"/>
        <w:tblLayout w:type="fixed"/>
        <w:tblLook w:val="0000" w:firstRow="0" w:lastRow="0" w:firstColumn="0" w:lastColumn="0" w:noHBand="0" w:noVBand="0"/>
      </w:tblPr>
      <w:tblGrid>
        <w:gridCol w:w="4644"/>
        <w:gridCol w:w="4678"/>
      </w:tblGrid>
      <w:tr w:rsidR="00F50073" w:rsidRPr="00CF712C" w14:paraId="3EB83842" w14:textId="77777777">
        <w:tc>
          <w:tcPr>
            <w:tcW w:w="4644" w:type="dxa"/>
          </w:tcPr>
          <w:p w14:paraId="46E2C457" w14:textId="77777777" w:rsidR="00F50073" w:rsidRPr="007C165D" w:rsidRDefault="00F50073">
            <w:pPr>
              <w:tabs>
                <w:tab w:val="left" w:pos="567"/>
              </w:tabs>
              <w:rPr>
                <w:b/>
                <w:sz w:val="22"/>
                <w:szCs w:val="22"/>
              </w:rPr>
            </w:pPr>
            <w:r w:rsidRPr="007C165D">
              <w:rPr>
                <w:b/>
                <w:sz w:val="22"/>
                <w:szCs w:val="22"/>
              </w:rPr>
              <w:t>Belgique/België/Belgien</w:t>
            </w:r>
          </w:p>
          <w:p w14:paraId="049310B4" w14:textId="77777777" w:rsidR="00F50073" w:rsidRPr="007C165D" w:rsidRDefault="00F50073">
            <w:pPr>
              <w:tabs>
                <w:tab w:val="left" w:pos="567"/>
              </w:tabs>
              <w:rPr>
                <w:sz w:val="22"/>
                <w:szCs w:val="22"/>
              </w:rPr>
            </w:pPr>
            <w:r w:rsidRPr="007C165D">
              <w:rPr>
                <w:sz w:val="22"/>
                <w:szCs w:val="22"/>
              </w:rPr>
              <w:t>Eli Lilly Benelux S.A</w:t>
            </w:r>
            <w:r w:rsidR="00445111" w:rsidRPr="007C165D">
              <w:rPr>
                <w:sz w:val="22"/>
                <w:szCs w:val="22"/>
              </w:rPr>
              <w:t>.</w:t>
            </w:r>
            <w:r w:rsidRPr="007C165D">
              <w:rPr>
                <w:sz w:val="22"/>
                <w:szCs w:val="22"/>
              </w:rPr>
              <w:t>/N.V.</w:t>
            </w:r>
          </w:p>
          <w:p w14:paraId="18F48DBA" w14:textId="77777777" w:rsidR="00F50073" w:rsidRPr="007C165D" w:rsidRDefault="00F50073">
            <w:pPr>
              <w:tabs>
                <w:tab w:val="left" w:pos="567"/>
              </w:tabs>
              <w:rPr>
                <w:sz w:val="22"/>
                <w:szCs w:val="22"/>
              </w:rPr>
            </w:pPr>
            <w:r w:rsidRPr="007C165D">
              <w:rPr>
                <w:sz w:val="22"/>
                <w:szCs w:val="22"/>
              </w:rPr>
              <w:t>Tél/Tel: +</w:t>
            </w:r>
            <w:r w:rsidR="00E95122" w:rsidRPr="007C165D">
              <w:rPr>
                <w:sz w:val="22"/>
                <w:szCs w:val="22"/>
              </w:rPr>
              <w:t xml:space="preserve"> </w:t>
            </w:r>
            <w:r w:rsidRPr="007C165D">
              <w:rPr>
                <w:sz w:val="22"/>
                <w:szCs w:val="22"/>
              </w:rPr>
              <w:t>32-(0) 2 548 84 84</w:t>
            </w:r>
          </w:p>
          <w:p w14:paraId="78EDE538" w14:textId="77777777" w:rsidR="00C84ECA" w:rsidRPr="007C165D" w:rsidRDefault="00C84ECA">
            <w:pPr>
              <w:tabs>
                <w:tab w:val="left" w:pos="567"/>
              </w:tabs>
              <w:rPr>
                <w:b/>
                <w:sz w:val="22"/>
                <w:szCs w:val="22"/>
              </w:rPr>
            </w:pPr>
          </w:p>
        </w:tc>
        <w:tc>
          <w:tcPr>
            <w:tcW w:w="4678" w:type="dxa"/>
          </w:tcPr>
          <w:p w14:paraId="597F8E94" w14:textId="77777777" w:rsidR="00F40AFB" w:rsidRPr="00EF7043" w:rsidRDefault="00F40AFB" w:rsidP="00F40AFB">
            <w:pPr>
              <w:tabs>
                <w:tab w:val="left" w:pos="567"/>
              </w:tabs>
              <w:rPr>
                <w:b/>
                <w:sz w:val="22"/>
                <w:szCs w:val="22"/>
              </w:rPr>
            </w:pPr>
            <w:r w:rsidRPr="00EF7043">
              <w:rPr>
                <w:b/>
                <w:sz w:val="22"/>
                <w:szCs w:val="22"/>
              </w:rPr>
              <w:t>Lietuva</w:t>
            </w:r>
          </w:p>
          <w:p w14:paraId="0D8D99B6" w14:textId="16484613" w:rsidR="00F40AFB" w:rsidRPr="00EF7043" w:rsidRDefault="007A4BC4" w:rsidP="00F40AFB">
            <w:pPr>
              <w:tabs>
                <w:tab w:val="left" w:pos="567"/>
              </w:tabs>
              <w:rPr>
                <w:sz w:val="22"/>
                <w:szCs w:val="22"/>
              </w:rPr>
            </w:pPr>
            <w:r w:rsidRPr="003B40D4">
              <w:rPr>
                <w:sz w:val="22"/>
                <w:szCs w:val="22"/>
              </w:rPr>
              <w:t>Eli Lilly Lietuva</w:t>
            </w:r>
          </w:p>
          <w:p w14:paraId="0C4E9BB5" w14:textId="77777777" w:rsidR="00F50073" w:rsidRPr="00EF7043" w:rsidRDefault="00F40AFB" w:rsidP="00F40AFB">
            <w:pPr>
              <w:tabs>
                <w:tab w:val="left" w:pos="567"/>
              </w:tabs>
              <w:rPr>
                <w:b/>
                <w:sz w:val="22"/>
                <w:szCs w:val="22"/>
              </w:rPr>
            </w:pPr>
            <w:r w:rsidRPr="00EF7043">
              <w:rPr>
                <w:sz w:val="22"/>
                <w:szCs w:val="22"/>
              </w:rPr>
              <w:t>Tel. +370 (5) 2649600</w:t>
            </w:r>
          </w:p>
        </w:tc>
      </w:tr>
      <w:tr w:rsidR="00F40AFB" w:rsidRPr="00CF712C" w14:paraId="42ECFC17" w14:textId="77777777">
        <w:tc>
          <w:tcPr>
            <w:tcW w:w="4644" w:type="dxa"/>
          </w:tcPr>
          <w:p w14:paraId="3C531D16" w14:textId="77777777" w:rsidR="00F40AFB" w:rsidRPr="003B40D4" w:rsidRDefault="00F40AFB" w:rsidP="003B40D4">
            <w:pPr>
              <w:tabs>
                <w:tab w:val="left" w:pos="567"/>
              </w:tabs>
              <w:rPr>
                <w:b/>
                <w:bCs/>
                <w:sz w:val="22"/>
                <w:szCs w:val="22"/>
              </w:rPr>
            </w:pPr>
            <w:r w:rsidRPr="003B40D4">
              <w:rPr>
                <w:b/>
                <w:bCs/>
                <w:sz w:val="22"/>
                <w:szCs w:val="22"/>
              </w:rPr>
              <w:t>България</w:t>
            </w:r>
          </w:p>
          <w:p w14:paraId="5B8F980D" w14:textId="77777777" w:rsidR="00F40AFB" w:rsidRPr="003B40D4" w:rsidRDefault="00F40AFB" w:rsidP="003B40D4">
            <w:pPr>
              <w:tabs>
                <w:tab w:val="left" w:pos="567"/>
              </w:tabs>
              <w:rPr>
                <w:sz w:val="22"/>
                <w:szCs w:val="22"/>
              </w:rPr>
            </w:pPr>
            <w:r w:rsidRPr="003B40D4">
              <w:rPr>
                <w:sz w:val="22"/>
                <w:szCs w:val="22"/>
              </w:rPr>
              <w:t>ТП "Ели Лили Недерланд" Б.В. - България</w:t>
            </w:r>
          </w:p>
          <w:p w14:paraId="2EC91A5E" w14:textId="77777777" w:rsidR="00F40AFB" w:rsidRPr="003B40D4" w:rsidRDefault="00F40AFB">
            <w:pPr>
              <w:tabs>
                <w:tab w:val="left" w:pos="567"/>
              </w:tabs>
              <w:rPr>
                <w:sz w:val="22"/>
                <w:szCs w:val="22"/>
              </w:rPr>
            </w:pPr>
            <w:r w:rsidRPr="003B40D4">
              <w:rPr>
                <w:sz w:val="22"/>
                <w:szCs w:val="22"/>
              </w:rPr>
              <w:t>тел. + 359 2 491 41 40</w:t>
            </w:r>
          </w:p>
          <w:p w14:paraId="74055459" w14:textId="77777777" w:rsidR="00F40AFB" w:rsidRPr="00EF7043" w:rsidRDefault="00F40AFB">
            <w:pPr>
              <w:tabs>
                <w:tab w:val="left" w:pos="567"/>
              </w:tabs>
              <w:rPr>
                <w:rFonts w:ascii="Calibri" w:hAnsi="Calibri"/>
                <w:b/>
                <w:sz w:val="22"/>
                <w:szCs w:val="22"/>
              </w:rPr>
            </w:pPr>
          </w:p>
        </w:tc>
        <w:tc>
          <w:tcPr>
            <w:tcW w:w="4678" w:type="dxa"/>
          </w:tcPr>
          <w:p w14:paraId="0B81D01F" w14:textId="77777777" w:rsidR="00F40AFB" w:rsidRPr="00EF7043" w:rsidRDefault="00F40AFB" w:rsidP="00182482">
            <w:pPr>
              <w:tabs>
                <w:tab w:val="left" w:pos="567"/>
              </w:tabs>
              <w:rPr>
                <w:b/>
                <w:sz w:val="22"/>
                <w:szCs w:val="22"/>
              </w:rPr>
            </w:pPr>
            <w:r w:rsidRPr="00EF7043">
              <w:rPr>
                <w:b/>
                <w:sz w:val="22"/>
                <w:szCs w:val="22"/>
              </w:rPr>
              <w:t>Luxembourg/Luxemburg</w:t>
            </w:r>
          </w:p>
          <w:p w14:paraId="0E19FD6C" w14:textId="77777777" w:rsidR="00F40AFB" w:rsidRPr="00EF7043" w:rsidRDefault="00F40AFB" w:rsidP="00182482">
            <w:pPr>
              <w:tabs>
                <w:tab w:val="left" w:pos="567"/>
              </w:tabs>
              <w:rPr>
                <w:sz w:val="22"/>
                <w:szCs w:val="22"/>
              </w:rPr>
            </w:pPr>
            <w:r w:rsidRPr="00EF7043">
              <w:rPr>
                <w:sz w:val="22"/>
                <w:szCs w:val="22"/>
              </w:rPr>
              <w:t>Eli Lilly Benelux S.A</w:t>
            </w:r>
            <w:r w:rsidR="00445111" w:rsidRPr="00EF7043">
              <w:rPr>
                <w:sz w:val="22"/>
                <w:szCs w:val="22"/>
              </w:rPr>
              <w:t>.</w:t>
            </w:r>
            <w:r w:rsidRPr="00EF7043">
              <w:rPr>
                <w:sz w:val="22"/>
                <w:szCs w:val="22"/>
              </w:rPr>
              <w:t>/N.V.</w:t>
            </w:r>
          </w:p>
          <w:p w14:paraId="161BC8A4" w14:textId="77777777" w:rsidR="00F40AFB" w:rsidRPr="00EF7043" w:rsidRDefault="00F40AFB" w:rsidP="00182482">
            <w:pPr>
              <w:tabs>
                <w:tab w:val="left" w:pos="567"/>
              </w:tabs>
              <w:rPr>
                <w:b/>
                <w:sz w:val="22"/>
                <w:szCs w:val="22"/>
              </w:rPr>
            </w:pPr>
            <w:r w:rsidRPr="00EF7043">
              <w:rPr>
                <w:sz w:val="22"/>
                <w:szCs w:val="22"/>
              </w:rPr>
              <w:t>Tél/Tel: +</w:t>
            </w:r>
            <w:r w:rsidR="00445111" w:rsidRPr="00EF7043">
              <w:rPr>
                <w:sz w:val="22"/>
                <w:szCs w:val="22"/>
              </w:rPr>
              <w:t xml:space="preserve"> </w:t>
            </w:r>
            <w:r w:rsidRPr="00EF7043">
              <w:rPr>
                <w:sz w:val="22"/>
                <w:szCs w:val="22"/>
              </w:rPr>
              <w:t>32-(0)2 548 84 84</w:t>
            </w:r>
          </w:p>
        </w:tc>
      </w:tr>
      <w:tr w:rsidR="00F40AFB" w:rsidRPr="00CF712C" w14:paraId="4BC31D0D" w14:textId="77777777">
        <w:tc>
          <w:tcPr>
            <w:tcW w:w="4644" w:type="dxa"/>
          </w:tcPr>
          <w:p w14:paraId="188FE742" w14:textId="77777777" w:rsidR="00F40AFB" w:rsidRPr="00EF7043" w:rsidRDefault="00F40AFB">
            <w:pPr>
              <w:tabs>
                <w:tab w:val="left" w:pos="567"/>
              </w:tabs>
              <w:rPr>
                <w:b/>
                <w:sz w:val="22"/>
                <w:szCs w:val="22"/>
              </w:rPr>
            </w:pPr>
            <w:r w:rsidRPr="00EF7043">
              <w:rPr>
                <w:b/>
                <w:sz w:val="22"/>
                <w:szCs w:val="22"/>
              </w:rPr>
              <w:t>Česká republika</w:t>
            </w:r>
          </w:p>
          <w:p w14:paraId="63A78DD7" w14:textId="77777777" w:rsidR="00F40AFB" w:rsidRPr="00EF7043" w:rsidRDefault="00F40AFB">
            <w:pPr>
              <w:tabs>
                <w:tab w:val="left" w:pos="567"/>
              </w:tabs>
              <w:rPr>
                <w:sz w:val="22"/>
                <w:szCs w:val="22"/>
              </w:rPr>
            </w:pPr>
            <w:r w:rsidRPr="00EF7043">
              <w:rPr>
                <w:sz w:val="22"/>
                <w:szCs w:val="22"/>
              </w:rPr>
              <w:t>ELI LILLY ČR, s.r.o.</w:t>
            </w:r>
          </w:p>
          <w:p w14:paraId="2DF95A28" w14:textId="77777777" w:rsidR="00F40AFB" w:rsidRPr="00EF7043" w:rsidRDefault="00F40AFB">
            <w:pPr>
              <w:tabs>
                <w:tab w:val="left" w:pos="567"/>
              </w:tabs>
              <w:rPr>
                <w:sz w:val="22"/>
                <w:szCs w:val="22"/>
              </w:rPr>
            </w:pPr>
            <w:r w:rsidRPr="00EF7043">
              <w:rPr>
                <w:sz w:val="22"/>
                <w:szCs w:val="22"/>
              </w:rPr>
              <w:t>Tel: + 420 234 664 111</w:t>
            </w:r>
          </w:p>
          <w:p w14:paraId="52047D55" w14:textId="77777777" w:rsidR="00F40AFB" w:rsidRPr="00EF7043" w:rsidRDefault="00F40AFB">
            <w:pPr>
              <w:tabs>
                <w:tab w:val="left" w:pos="567"/>
              </w:tabs>
              <w:rPr>
                <w:b/>
                <w:sz w:val="22"/>
                <w:szCs w:val="22"/>
              </w:rPr>
            </w:pPr>
          </w:p>
        </w:tc>
        <w:tc>
          <w:tcPr>
            <w:tcW w:w="4678" w:type="dxa"/>
          </w:tcPr>
          <w:p w14:paraId="114906B0" w14:textId="77777777" w:rsidR="00F40AFB" w:rsidRPr="00EF7043" w:rsidRDefault="00F40AFB" w:rsidP="00182482">
            <w:pPr>
              <w:tabs>
                <w:tab w:val="left" w:pos="567"/>
              </w:tabs>
              <w:rPr>
                <w:b/>
                <w:sz w:val="22"/>
                <w:szCs w:val="22"/>
              </w:rPr>
            </w:pPr>
            <w:r w:rsidRPr="00EF7043">
              <w:rPr>
                <w:b/>
                <w:sz w:val="22"/>
                <w:szCs w:val="22"/>
              </w:rPr>
              <w:t>Magyarország</w:t>
            </w:r>
          </w:p>
          <w:p w14:paraId="39925B7D" w14:textId="77777777" w:rsidR="00F40AFB" w:rsidRPr="00EF7043" w:rsidRDefault="00F40AFB" w:rsidP="00182482">
            <w:pPr>
              <w:tabs>
                <w:tab w:val="left" w:pos="567"/>
              </w:tabs>
              <w:rPr>
                <w:sz w:val="22"/>
                <w:szCs w:val="22"/>
              </w:rPr>
            </w:pPr>
            <w:r w:rsidRPr="00EF7043">
              <w:rPr>
                <w:sz w:val="22"/>
                <w:szCs w:val="22"/>
              </w:rPr>
              <w:t>Lilly Hungária Kft</w:t>
            </w:r>
            <w:r w:rsidR="00445111" w:rsidRPr="00EF7043">
              <w:rPr>
                <w:sz w:val="22"/>
                <w:szCs w:val="22"/>
              </w:rPr>
              <w:t>.</w:t>
            </w:r>
          </w:p>
          <w:p w14:paraId="3ECCA42D" w14:textId="77777777" w:rsidR="00F40AFB" w:rsidRPr="00EF7043" w:rsidRDefault="00F40AFB" w:rsidP="00182482">
            <w:pPr>
              <w:tabs>
                <w:tab w:val="left" w:pos="567"/>
              </w:tabs>
              <w:rPr>
                <w:b/>
                <w:sz w:val="22"/>
                <w:szCs w:val="22"/>
              </w:rPr>
            </w:pPr>
            <w:r w:rsidRPr="00EF7043">
              <w:rPr>
                <w:sz w:val="22"/>
                <w:szCs w:val="22"/>
              </w:rPr>
              <w:t>Tel: + 36 1 328 5100</w:t>
            </w:r>
          </w:p>
        </w:tc>
      </w:tr>
      <w:tr w:rsidR="00F40AFB" w:rsidRPr="00CF712C" w14:paraId="34779B52" w14:textId="77777777">
        <w:tc>
          <w:tcPr>
            <w:tcW w:w="4644" w:type="dxa"/>
          </w:tcPr>
          <w:p w14:paraId="173E593C" w14:textId="77777777" w:rsidR="00F40AFB" w:rsidRPr="00EF7043" w:rsidRDefault="00F40AFB">
            <w:pPr>
              <w:tabs>
                <w:tab w:val="left" w:pos="567"/>
              </w:tabs>
              <w:rPr>
                <w:b/>
                <w:sz w:val="22"/>
                <w:szCs w:val="22"/>
              </w:rPr>
            </w:pPr>
            <w:r w:rsidRPr="00EF7043">
              <w:rPr>
                <w:b/>
                <w:sz w:val="22"/>
                <w:szCs w:val="22"/>
              </w:rPr>
              <w:t>Danmark</w:t>
            </w:r>
          </w:p>
          <w:p w14:paraId="4DF220A6" w14:textId="77777777" w:rsidR="00F40AFB" w:rsidRPr="00EF7043" w:rsidRDefault="00F40AFB">
            <w:pPr>
              <w:tabs>
                <w:tab w:val="left" w:pos="567"/>
              </w:tabs>
              <w:rPr>
                <w:sz w:val="22"/>
                <w:szCs w:val="22"/>
              </w:rPr>
            </w:pPr>
            <w:r w:rsidRPr="00EF7043">
              <w:rPr>
                <w:sz w:val="22"/>
                <w:szCs w:val="22"/>
              </w:rPr>
              <w:t xml:space="preserve">Eli Lilly Danmark A/S </w:t>
            </w:r>
          </w:p>
          <w:p w14:paraId="5CDB4F94" w14:textId="5FCAA0A3" w:rsidR="00F40AFB" w:rsidRPr="00EF7043" w:rsidRDefault="00F40AFB">
            <w:pPr>
              <w:tabs>
                <w:tab w:val="left" w:pos="567"/>
              </w:tabs>
              <w:rPr>
                <w:sz w:val="22"/>
                <w:szCs w:val="22"/>
              </w:rPr>
            </w:pPr>
            <w:r w:rsidRPr="00EF7043">
              <w:rPr>
                <w:sz w:val="22"/>
                <w:szCs w:val="22"/>
              </w:rPr>
              <w:t>Tlf</w:t>
            </w:r>
            <w:ins w:id="345" w:author="MCV" w:date="2025-08-27T08:07:00Z">
              <w:r w:rsidR="002C42FB">
                <w:rPr>
                  <w:sz w:val="22"/>
                  <w:szCs w:val="22"/>
                </w:rPr>
                <w:t>.</w:t>
              </w:r>
            </w:ins>
            <w:r w:rsidRPr="00EF7043">
              <w:rPr>
                <w:sz w:val="22"/>
                <w:szCs w:val="22"/>
              </w:rPr>
              <w:t>: +45 45 26 60 00</w:t>
            </w:r>
          </w:p>
          <w:p w14:paraId="6488C159" w14:textId="77777777" w:rsidR="00F40AFB" w:rsidRPr="00EF7043" w:rsidRDefault="00F40AFB">
            <w:pPr>
              <w:tabs>
                <w:tab w:val="left" w:pos="567"/>
              </w:tabs>
              <w:rPr>
                <w:b/>
                <w:sz w:val="22"/>
                <w:szCs w:val="22"/>
              </w:rPr>
            </w:pPr>
          </w:p>
        </w:tc>
        <w:tc>
          <w:tcPr>
            <w:tcW w:w="4678" w:type="dxa"/>
          </w:tcPr>
          <w:p w14:paraId="6D6E5257" w14:textId="77777777" w:rsidR="00F40AFB" w:rsidRPr="00EF7043" w:rsidRDefault="00F40AFB" w:rsidP="00182482">
            <w:pPr>
              <w:tabs>
                <w:tab w:val="left" w:pos="567"/>
              </w:tabs>
              <w:rPr>
                <w:b/>
                <w:sz w:val="22"/>
                <w:szCs w:val="22"/>
              </w:rPr>
            </w:pPr>
            <w:r w:rsidRPr="00EF7043">
              <w:rPr>
                <w:b/>
                <w:sz w:val="22"/>
                <w:szCs w:val="22"/>
              </w:rPr>
              <w:lastRenderedPageBreak/>
              <w:t>Malta</w:t>
            </w:r>
          </w:p>
          <w:p w14:paraId="3C59B9BC" w14:textId="77777777" w:rsidR="00F40AFB" w:rsidRPr="00EF7043" w:rsidRDefault="00F40AFB" w:rsidP="00182482">
            <w:pPr>
              <w:tabs>
                <w:tab w:val="left" w:pos="567"/>
              </w:tabs>
              <w:rPr>
                <w:sz w:val="22"/>
                <w:szCs w:val="22"/>
              </w:rPr>
            </w:pPr>
            <w:r w:rsidRPr="00EF7043">
              <w:rPr>
                <w:sz w:val="22"/>
                <w:szCs w:val="22"/>
              </w:rPr>
              <w:t>Charles de Giorgio Ltd.</w:t>
            </w:r>
          </w:p>
          <w:p w14:paraId="59372AF3" w14:textId="77777777" w:rsidR="00F40AFB" w:rsidRPr="00EF7043" w:rsidRDefault="00F40AFB" w:rsidP="00182482">
            <w:pPr>
              <w:tabs>
                <w:tab w:val="left" w:pos="567"/>
              </w:tabs>
              <w:rPr>
                <w:b/>
                <w:sz w:val="22"/>
                <w:szCs w:val="22"/>
              </w:rPr>
            </w:pPr>
            <w:r w:rsidRPr="00EF7043">
              <w:rPr>
                <w:sz w:val="22"/>
                <w:szCs w:val="22"/>
              </w:rPr>
              <w:t>Tel: + 356 25600 500</w:t>
            </w:r>
          </w:p>
        </w:tc>
      </w:tr>
      <w:tr w:rsidR="00F40AFB" w:rsidRPr="00CF712C" w14:paraId="777F7613" w14:textId="77777777">
        <w:tc>
          <w:tcPr>
            <w:tcW w:w="4644" w:type="dxa"/>
          </w:tcPr>
          <w:p w14:paraId="6B8E79F8" w14:textId="77777777" w:rsidR="00F40AFB" w:rsidRPr="00EF7043" w:rsidRDefault="00F40AFB">
            <w:pPr>
              <w:tabs>
                <w:tab w:val="left" w:pos="567"/>
              </w:tabs>
              <w:rPr>
                <w:b/>
                <w:sz w:val="22"/>
                <w:szCs w:val="22"/>
              </w:rPr>
            </w:pPr>
            <w:r w:rsidRPr="00EF7043">
              <w:rPr>
                <w:b/>
                <w:sz w:val="22"/>
                <w:szCs w:val="22"/>
              </w:rPr>
              <w:t>Deutschland</w:t>
            </w:r>
          </w:p>
          <w:p w14:paraId="53EA0F7C" w14:textId="77777777" w:rsidR="00F40AFB" w:rsidRPr="00EF7043" w:rsidRDefault="00F40AFB">
            <w:pPr>
              <w:tabs>
                <w:tab w:val="left" w:pos="567"/>
              </w:tabs>
              <w:rPr>
                <w:sz w:val="22"/>
                <w:szCs w:val="22"/>
              </w:rPr>
            </w:pPr>
            <w:r w:rsidRPr="00EF7043">
              <w:t>Lilly Deutschland GmbH</w:t>
            </w:r>
            <w:r w:rsidRPr="00EF7043">
              <w:rPr>
                <w:sz w:val="22"/>
                <w:szCs w:val="22"/>
              </w:rPr>
              <w:t xml:space="preserve"> </w:t>
            </w:r>
          </w:p>
          <w:p w14:paraId="5560F391" w14:textId="77777777" w:rsidR="00F40AFB" w:rsidRPr="00EF7043" w:rsidRDefault="00F40AFB">
            <w:pPr>
              <w:tabs>
                <w:tab w:val="left" w:pos="567"/>
              </w:tabs>
              <w:rPr>
                <w:sz w:val="22"/>
                <w:szCs w:val="22"/>
              </w:rPr>
            </w:pPr>
            <w:r w:rsidRPr="00EF7043">
              <w:rPr>
                <w:sz w:val="22"/>
                <w:szCs w:val="22"/>
              </w:rPr>
              <w:t>Tel. + 49-(0) 6172 273 2222</w:t>
            </w:r>
          </w:p>
          <w:p w14:paraId="036CF49F" w14:textId="77777777" w:rsidR="00F40AFB" w:rsidRPr="00EF7043" w:rsidRDefault="00F40AFB">
            <w:pPr>
              <w:tabs>
                <w:tab w:val="left" w:pos="567"/>
              </w:tabs>
              <w:rPr>
                <w:b/>
                <w:sz w:val="22"/>
                <w:szCs w:val="22"/>
              </w:rPr>
            </w:pPr>
          </w:p>
        </w:tc>
        <w:tc>
          <w:tcPr>
            <w:tcW w:w="4678" w:type="dxa"/>
          </w:tcPr>
          <w:p w14:paraId="05F11D4E" w14:textId="77777777" w:rsidR="00F40AFB" w:rsidRPr="00EF7043" w:rsidRDefault="00F40AFB" w:rsidP="00182482">
            <w:pPr>
              <w:tabs>
                <w:tab w:val="left" w:pos="567"/>
              </w:tabs>
              <w:rPr>
                <w:b/>
                <w:sz w:val="22"/>
                <w:szCs w:val="22"/>
              </w:rPr>
            </w:pPr>
            <w:r w:rsidRPr="00EF7043">
              <w:rPr>
                <w:b/>
                <w:sz w:val="22"/>
                <w:szCs w:val="22"/>
              </w:rPr>
              <w:t>Nederland</w:t>
            </w:r>
          </w:p>
          <w:p w14:paraId="0DFDECE4" w14:textId="77777777" w:rsidR="00F40AFB" w:rsidRPr="00EF7043" w:rsidRDefault="00F40AFB" w:rsidP="00182482">
            <w:pPr>
              <w:tabs>
                <w:tab w:val="left" w:pos="567"/>
              </w:tabs>
              <w:rPr>
                <w:sz w:val="22"/>
                <w:szCs w:val="22"/>
              </w:rPr>
            </w:pPr>
            <w:r w:rsidRPr="00EF7043">
              <w:rPr>
                <w:sz w:val="22"/>
                <w:szCs w:val="22"/>
              </w:rPr>
              <w:t xml:space="preserve">Eli Lilly Nederland B.V. </w:t>
            </w:r>
          </w:p>
          <w:p w14:paraId="6175991A" w14:textId="77777777" w:rsidR="00F40AFB" w:rsidRPr="00EF7043" w:rsidRDefault="00F40AFB" w:rsidP="00182482">
            <w:pPr>
              <w:tabs>
                <w:tab w:val="left" w:pos="567"/>
              </w:tabs>
              <w:rPr>
                <w:b/>
                <w:sz w:val="22"/>
                <w:szCs w:val="22"/>
              </w:rPr>
            </w:pPr>
            <w:r w:rsidRPr="00EF7043">
              <w:rPr>
                <w:sz w:val="22"/>
                <w:szCs w:val="22"/>
              </w:rPr>
              <w:t>Tel: + 31-(0) 30 60 25 800</w:t>
            </w:r>
          </w:p>
        </w:tc>
      </w:tr>
      <w:tr w:rsidR="00F40AFB" w:rsidRPr="00CF712C" w14:paraId="57C13837" w14:textId="77777777">
        <w:tc>
          <w:tcPr>
            <w:tcW w:w="4644" w:type="dxa"/>
          </w:tcPr>
          <w:p w14:paraId="6FE1ABDD" w14:textId="77777777" w:rsidR="00F40AFB" w:rsidRPr="00EF7043" w:rsidRDefault="00F40AFB">
            <w:pPr>
              <w:tabs>
                <w:tab w:val="left" w:pos="567"/>
              </w:tabs>
              <w:rPr>
                <w:b/>
                <w:sz w:val="22"/>
                <w:szCs w:val="22"/>
              </w:rPr>
            </w:pPr>
            <w:r w:rsidRPr="00EF7043">
              <w:rPr>
                <w:b/>
                <w:sz w:val="22"/>
                <w:szCs w:val="22"/>
              </w:rPr>
              <w:t>Eesti</w:t>
            </w:r>
          </w:p>
          <w:p w14:paraId="3F8B2BF4" w14:textId="6DB4FE46" w:rsidR="00F40AFB" w:rsidRPr="00EF7043" w:rsidRDefault="007A4BC4">
            <w:pPr>
              <w:tabs>
                <w:tab w:val="left" w:pos="567"/>
              </w:tabs>
              <w:rPr>
                <w:sz w:val="22"/>
                <w:szCs w:val="22"/>
              </w:rPr>
            </w:pPr>
            <w:r w:rsidRPr="003B40D4">
              <w:rPr>
                <w:sz w:val="22"/>
                <w:szCs w:val="22"/>
              </w:rPr>
              <w:t>Eli Lilly Nederland B.V.</w:t>
            </w:r>
          </w:p>
          <w:p w14:paraId="5922146B" w14:textId="77777777" w:rsidR="00F40AFB" w:rsidRPr="00EF7043" w:rsidRDefault="00F40AFB">
            <w:pPr>
              <w:tabs>
                <w:tab w:val="left" w:pos="567"/>
              </w:tabs>
              <w:rPr>
                <w:sz w:val="22"/>
                <w:szCs w:val="22"/>
              </w:rPr>
            </w:pPr>
            <w:r w:rsidRPr="00EF7043">
              <w:rPr>
                <w:sz w:val="22"/>
                <w:szCs w:val="22"/>
              </w:rPr>
              <w:t xml:space="preserve">Tel: </w:t>
            </w:r>
            <w:r w:rsidRPr="00EF7043">
              <w:t>+372 6</w:t>
            </w:r>
            <w:r w:rsidR="00445111" w:rsidRPr="00EF7043">
              <w:t xml:space="preserve"> </w:t>
            </w:r>
            <w:r w:rsidRPr="00EF7043">
              <w:t>817 280</w:t>
            </w:r>
          </w:p>
          <w:p w14:paraId="0B76327A" w14:textId="77777777" w:rsidR="00F40AFB" w:rsidRPr="00EF7043" w:rsidRDefault="00F40AFB">
            <w:pPr>
              <w:tabs>
                <w:tab w:val="left" w:pos="567"/>
              </w:tabs>
              <w:rPr>
                <w:b/>
                <w:sz w:val="22"/>
                <w:szCs w:val="22"/>
              </w:rPr>
            </w:pPr>
          </w:p>
        </w:tc>
        <w:tc>
          <w:tcPr>
            <w:tcW w:w="4678" w:type="dxa"/>
          </w:tcPr>
          <w:p w14:paraId="507B317C" w14:textId="77777777" w:rsidR="00F40AFB" w:rsidRPr="00EF7043" w:rsidRDefault="00F40AFB" w:rsidP="00182482">
            <w:pPr>
              <w:tabs>
                <w:tab w:val="left" w:pos="567"/>
              </w:tabs>
              <w:rPr>
                <w:b/>
                <w:sz w:val="22"/>
                <w:szCs w:val="22"/>
              </w:rPr>
            </w:pPr>
            <w:r w:rsidRPr="00EF7043">
              <w:rPr>
                <w:b/>
                <w:sz w:val="22"/>
                <w:szCs w:val="22"/>
              </w:rPr>
              <w:t>Norge</w:t>
            </w:r>
          </w:p>
          <w:p w14:paraId="2126409C" w14:textId="77777777" w:rsidR="00F40AFB" w:rsidRPr="00EF7043" w:rsidRDefault="00F40AFB" w:rsidP="00182482">
            <w:pPr>
              <w:tabs>
                <w:tab w:val="left" w:pos="567"/>
              </w:tabs>
              <w:rPr>
                <w:sz w:val="22"/>
                <w:szCs w:val="22"/>
              </w:rPr>
            </w:pPr>
            <w:r w:rsidRPr="00EF7043">
              <w:rPr>
                <w:sz w:val="22"/>
                <w:szCs w:val="22"/>
              </w:rPr>
              <w:t>Eli Lilly Norge A.S.</w:t>
            </w:r>
          </w:p>
          <w:p w14:paraId="53895CFD" w14:textId="77777777" w:rsidR="00F40AFB" w:rsidRPr="00EF7043" w:rsidRDefault="00F40AFB" w:rsidP="00182482">
            <w:pPr>
              <w:tabs>
                <w:tab w:val="left" w:pos="567"/>
              </w:tabs>
              <w:rPr>
                <w:b/>
                <w:sz w:val="22"/>
                <w:szCs w:val="22"/>
              </w:rPr>
            </w:pPr>
            <w:r w:rsidRPr="00EF7043">
              <w:rPr>
                <w:sz w:val="22"/>
                <w:szCs w:val="22"/>
              </w:rPr>
              <w:t>Tlf: + 47 22 88 18 00</w:t>
            </w:r>
          </w:p>
        </w:tc>
      </w:tr>
      <w:tr w:rsidR="00F40AFB" w:rsidRPr="00CF712C" w14:paraId="39953B54" w14:textId="77777777">
        <w:tc>
          <w:tcPr>
            <w:tcW w:w="4644" w:type="dxa"/>
          </w:tcPr>
          <w:p w14:paraId="2A967BCF" w14:textId="77777777" w:rsidR="00F40AFB" w:rsidRPr="00EF7043" w:rsidRDefault="00F40AFB">
            <w:pPr>
              <w:tabs>
                <w:tab w:val="left" w:pos="567"/>
              </w:tabs>
              <w:rPr>
                <w:b/>
                <w:sz w:val="22"/>
                <w:szCs w:val="22"/>
              </w:rPr>
            </w:pPr>
            <w:r w:rsidRPr="00EF7043">
              <w:rPr>
                <w:b/>
                <w:sz w:val="22"/>
                <w:szCs w:val="22"/>
              </w:rPr>
              <w:t>Ελλάδα</w:t>
            </w:r>
          </w:p>
          <w:p w14:paraId="6A188844" w14:textId="77777777" w:rsidR="00F40AFB" w:rsidRPr="00EF7043" w:rsidRDefault="00F40AFB">
            <w:pPr>
              <w:tabs>
                <w:tab w:val="left" w:pos="567"/>
              </w:tabs>
              <w:rPr>
                <w:sz w:val="22"/>
                <w:szCs w:val="22"/>
              </w:rPr>
            </w:pPr>
            <w:r w:rsidRPr="00EF7043">
              <w:rPr>
                <w:sz w:val="22"/>
                <w:szCs w:val="22"/>
              </w:rPr>
              <w:t xml:space="preserve">ΦΑΡΜΑΣΕΡΒ-ΛΙΛΛΥ Α.Ε.Β.Ε </w:t>
            </w:r>
          </w:p>
          <w:p w14:paraId="4A309143" w14:textId="77777777" w:rsidR="00F40AFB" w:rsidRPr="00EF7043" w:rsidRDefault="00F40AFB">
            <w:pPr>
              <w:tabs>
                <w:tab w:val="left" w:pos="567"/>
              </w:tabs>
              <w:rPr>
                <w:sz w:val="22"/>
                <w:szCs w:val="22"/>
              </w:rPr>
            </w:pPr>
            <w:r w:rsidRPr="00EF7043">
              <w:rPr>
                <w:sz w:val="22"/>
                <w:szCs w:val="22"/>
              </w:rPr>
              <w:t>Τηλ: +30 210 629 4600</w:t>
            </w:r>
          </w:p>
          <w:p w14:paraId="44419B25" w14:textId="77777777" w:rsidR="00F40AFB" w:rsidRPr="00EF7043" w:rsidRDefault="00F40AFB">
            <w:pPr>
              <w:tabs>
                <w:tab w:val="left" w:pos="567"/>
              </w:tabs>
              <w:rPr>
                <w:b/>
                <w:sz w:val="22"/>
                <w:szCs w:val="22"/>
              </w:rPr>
            </w:pPr>
          </w:p>
        </w:tc>
        <w:tc>
          <w:tcPr>
            <w:tcW w:w="4678" w:type="dxa"/>
          </w:tcPr>
          <w:p w14:paraId="23E9B22F" w14:textId="77777777" w:rsidR="00F40AFB" w:rsidRPr="00EF7043" w:rsidRDefault="00F40AFB" w:rsidP="00182482">
            <w:pPr>
              <w:tabs>
                <w:tab w:val="left" w:pos="567"/>
              </w:tabs>
              <w:rPr>
                <w:b/>
                <w:sz w:val="22"/>
                <w:szCs w:val="22"/>
              </w:rPr>
            </w:pPr>
            <w:r w:rsidRPr="00EF7043">
              <w:rPr>
                <w:b/>
                <w:sz w:val="22"/>
                <w:szCs w:val="22"/>
              </w:rPr>
              <w:t>Österreich</w:t>
            </w:r>
          </w:p>
          <w:p w14:paraId="57658373" w14:textId="77777777" w:rsidR="00F40AFB" w:rsidRPr="00EF7043" w:rsidRDefault="00F40AFB" w:rsidP="00182482">
            <w:pPr>
              <w:tabs>
                <w:tab w:val="left" w:pos="567"/>
              </w:tabs>
              <w:rPr>
                <w:sz w:val="22"/>
                <w:szCs w:val="22"/>
              </w:rPr>
            </w:pPr>
            <w:r w:rsidRPr="00EF7043">
              <w:rPr>
                <w:sz w:val="22"/>
                <w:szCs w:val="22"/>
              </w:rPr>
              <w:t>Eli Lilly Ges.m.b.H.</w:t>
            </w:r>
          </w:p>
          <w:p w14:paraId="6C70AC77" w14:textId="77777777" w:rsidR="00F40AFB" w:rsidRPr="00EF7043" w:rsidRDefault="00F40AFB" w:rsidP="00182482">
            <w:pPr>
              <w:tabs>
                <w:tab w:val="left" w:pos="567"/>
              </w:tabs>
              <w:rPr>
                <w:b/>
                <w:sz w:val="22"/>
                <w:szCs w:val="22"/>
              </w:rPr>
            </w:pPr>
            <w:r w:rsidRPr="00EF7043">
              <w:rPr>
                <w:sz w:val="22"/>
                <w:szCs w:val="22"/>
              </w:rPr>
              <w:t>Tel: +</w:t>
            </w:r>
            <w:r w:rsidR="00445111" w:rsidRPr="00EF7043">
              <w:rPr>
                <w:sz w:val="22"/>
                <w:szCs w:val="22"/>
              </w:rPr>
              <w:t xml:space="preserve"> </w:t>
            </w:r>
            <w:r w:rsidRPr="00EF7043">
              <w:rPr>
                <w:sz w:val="22"/>
                <w:szCs w:val="22"/>
              </w:rPr>
              <w:t>43-(0) 1 711 780</w:t>
            </w:r>
          </w:p>
        </w:tc>
      </w:tr>
      <w:tr w:rsidR="00F40AFB" w:rsidRPr="00CF712C" w14:paraId="48AA3369" w14:textId="77777777">
        <w:tc>
          <w:tcPr>
            <w:tcW w:w="4644" w:type="dxa"/>
          </w:tcPr>
          <w:p w14:paraId="2D11E726" w14:textId="77777777" w:rsidR="00F40AFB" w:rsidRPr="00EF7043" w:rsidRDefault="00F40AFB">
            <w:pPr>
              <w:tabs>
                <w:tab w:val="left" w:pos="567"/>
              </w:tabs>
              <w:rPr>
                <w:b/>
                <w:sz w:val="22"/>
                <w:szCs w:val="22"/>
              </w:rPr>
            </w:pPr>
            <w:r w:rsidRPr="00EF7043">
              <w:rPr>
                <w:b/>
                <w:sz w:val="22"/>
                <w:szCs w:val="22"/>
              </w:rPr>
              <w:t>España</w:t>
            </w:r>
          </w:p>
          <w:p w14:paraId="22DD6A48" w14:textId="77777777" w:rsidR="00F40AFB" w:rsidRPr="00EF7043" w:rsidRDefault="00F40AFB">
            <w:pPr>
              <w:tabs>
                <w:tab w:val="left" w:pos="567"/>
              </w:tabs>
              <w:rPr>
                <w:sz w:val="22"/>
                <w:szCs w:val="22"/>
              </w:rPr>
            </w:pPr>
            <w:r w:rsidRPr="00EF7043">
              <w:rPr>
                <w:sz w:val="22"/>
                <w:szCs w:val="22"/>
              </w:rPr>
              <w:t xml:space="preserve">Lilly S.A. </w:t>
            </w:r>
          </w:p>
          <w:p w14:paraId="23431EF4" w14:textId="77777777" w:rsidR="00F40AFB" w:rsidRPr="00EF7043" w:rsidRDefault="00F40AFB">
            <w:pPr>
              <w:tabs>
                <w:tab w:val="left" w:pos="567"/>
              </w:tabs>
              <w:rPr>
                <w:sz w:val="22"/>
                <w:szCs w:val="22"/>
              </w:rPr>
            </w:pPr>
            <w:r w:rsidRPr="00EF7043">
              <w:rPr>
                <w:sz w:val="22"/>
                <w:szCs w:val="22"/>
              </w:rPr>
              <w:t>Tel: + 34</w:t>
            </w:r>
            <w:r w:rsidR="00445111" w:rsidRPr="00EF7043">
              <w:rPr>
                <w:sz w:val="22"/>
                <w:szCs w:val="22"/>
              </w:rPr>
              <w:t>-</w:t>
            </w:r>
            <w:r w:rsidRPr="00EF7043">
              <w:rPr>
                <w:sz w:val="22"/>
                <w:szCs w:val="22"/>
              </w:rPr>
              <w:t>91 663 50</w:t>
            </w:r>
            <w:r w:rsidR="00445111" w:rsidRPr="00EF7043">
              <w:rPr>
                <w:sz w:val="22"/>
                <w:szCs w:val="22"/>
              </w:rPr>
              <w:t xml:space="preserve"> </w:t>
            </w:r>
            <w:r w:rsidRPr="00EF7043">
              <w:rPr>
                <w:sz w:val="22"/>
                <w:szCs w:val="22"/>
              </w:rPr>
              <w:t>00</w:t>
            </w:r>
          </w:p>
          <w:p w14:paraId="61074577" w14:textId="77777777" w:rsidR="00F40AFB" w:rsidRPr="00EF7043" w:rsidRDefault="00F40AFB">
            <w:pPr>
              <w:tabs>
                <w:tab w:val="left" w:pos="567"/>
              </w:tabs>
              <w:rPr>
                <w:sz w:val="22"/>
                <w:szCs w:val="22"/>
              </w:rPr>
            </w:pPr>
          </w:p>
          <w:p w14:paraId="6F00C35D" w14:textId="77777777" w:rsidR="00F40AFB" w:rsidRPr="00EF7043" w:rsidRDefault="00F40AFB">
            <w:pPr>
              <w:tabs>
                <w:tab w:val="left" w:pos="567"/>
              </w:tabs>
              <w:rPr>
                <w:b/>
                <w:sz w:val="22"/>
                <w:szCs w:val="22"/>
              </w:rPr>
            </w:pPr>
          </w:p>
        </w:tc>
        <w:tc>
          <w:tcPr>
            <w:tcW w:w="4678" w:type="dxa"/>
          </w:tcPr>
          <w:p w14:paraId="0B53BE86" w14:textId="77777777" w:rsidR="00F40AFB" w:rsidRPr="00EF7043" w:rsidRDefault="00F40AFB" w:rsidP="00182482">
            <w:pPr>
              <w:tabs>
                <w:tab w:val="left" w:pos="567"/>
              </w:tabs>
              <w:rPr>
                <w:b/>
                <w:sz w:val="22"/>
                <w:szCs w:val="22"/>
              </w:rPr>
            </w:pPr>
            <w:r w:rsidRPr="00EF7043">
              <w:rPr>
                <w:b/>
                <w:sz w:val="22"/>
                <w:szCs w:val="22"/>
              </w:rPr>
              <w:t>Polska</w:t>
            </w:r>
          </w:p>
          <w:p w14:paraId="26C0D859" w14:textId="77777777" w:rsidR="00F40AFB" w:rsidRPr="00EF7043" w:rsidRDefault="00F40AFB" w:rsidP="00182482">
            <w:pPr>
              <w:tabs>
                <w:tab w:val="left" w:pos="567"/>
              </w:tabs>
              <w:rPr>
                <w:sz w:val="22"/>
                <w:szCs w:val="22"/>
              </w:rPr>
            </w:pPr>
            <w:r w:rsidRPr="00EF7043">
              <w:rPr>
                <w:sz w:val="22"/>
                <w:szCs w:val="22"/>
              </w:rPr>
              <w:t>Eli Lilly Polska Sp. z o.o.</w:t>
            </w:r>
          </w:p>
          <w:p w14:paraId="4F38949D" w14:textId="77777777" w:rsidR="00F40AFB" w:rsidRPr="00EF7043" w:rsidRDefault="00F40AFB" w:rsidP="00E95122">
            <w:pPr>
              <w:tabs>
                <w:tab w:val="left" w:pos="567"/>
              </w:tabs>
              <w:rPr>
                <w:b/>
                <w:sz w:val="22"/>
                <w:szCs w:val="22"/>
              </w:rPr>
            </w:pPr>
            <w:r w:rsidRPr="00EF7043">
              <w:rPr>
                <w:sz w:val="22"/>
                <w:szCs w:val="22"/>
              </w:rPr>
              <w:t>Tel: +48 22 440 33 00</w:t>
            </w:r>
          </w:p>
        </w:tc>
      </w:tr>
      <w:tr w:rsidR="00F40AFB" w:rsidRPr="00CF712C" w14:paraId="10AD7081" w14:textId="77777777">
        <w:tc>
          <w:tcPr>
            <w:tcW w:w="4644" w:type="dxa"/>
          </w:tcPr>
          <w:p w14:paraId="44831DF5" w14:textId="77777777" w:rsidR="00F40AFB" w:rsidRPr="00EF7043" w:rsidRDefault="00F40AFB">
            <w:pPr>
              <w:tabs>
                <w:tab w:val="left" w:pos="567"/>
              </w:tabs>
              <w:rPr>
                <w:b/>
                <w:sz w:val="22"/>
                <w:szCs w:val="22"/>
              </w:rPr>
            </w:pPr>
            <w:r w:rsidRPr="00EF7043">
              <w:rPr>
                <w:b/>
                <w:sz w:val="22"/>
                <w:szCs w:val="22"/>
              </w:rPr>
              <w:t>France</w:t>
            </w:r>
          </w:p>
          <w:p w14:paraId="75211F89" w14:textId="538BA62F" w:rsidR="00F40AFB" w:rsidRPr="00EF7043" w:rsidRDefault="00F40AFB">
            <w:pPr>
              <w:tabs>
                <w:tab w:val="left" w:pos="567"/>
              </w:tabs>
              <w:rPr>
                <w:sz w:val="22"/>
                <w:szCs w:val="22"/>
              </w:rPr>
            </w:pPr>
            <w:r w:rsidRPr="00EF7043">
              <w:rPr>
                <w:sz w:val="22"/>
                <w:szCs w:val="22"/>
              </w:rPr>
              <w:t>Lilly France</w:t>
            </w:r>
          </w:p>
          <w:p w14:paraId="12C3BB51" w14:textId="77777777" w:rsidR="00F40AFB" w:rsidRPr="00EF7043" w:rsidRDefault="00F40AFB">
            <w:pPr>
              <w:tabs>
                <w:tab w:val="left" w:pos="567"/>
              </w:tabs>
              <w:rPr>
                <w:sz w:val="22"/>
                <w:szCs w:val="22"/>
              </w:rPr>
            </w:pPr>
            <w:r w:rsidRPr="00EF7043">
              <w:rPr>
                <w:sz w:val="22"/>
                <w:szCs w:val="22"/>
              </w:rPr>
              <w:t>Tél: +33-(0)</w:t>
            </w:r>
            <w:r w:rsidR="00445111" w:rsidRPr="00EF7043">
              <w:rPr>
                <w:sz w:val="22"/>
                <w:szCs w:val="22"/>
              </w:rPr>
              <w:t xml:space="preserve"> </w:t>
            </w:r>
            <w:r w:rsidRPr="00EF7043">
              <w:rPr>
                <w:sz w:val="22"/>
                <w:szCs w:val="22"/>
              </w:rPr>
              <w:t>1 55 49 34 34</w:t>
            </w:r>
          </w:p>
          <w:p w14:paraId="79F5BF4E" w14:textId="77777777" w:rsidR="00F40AFB" w:rsidRPr="00EF7043" w:rsidRDefault="00F40AFB">
            <w:pPr>
              <w:tabs>
                <w:tab w:val="left" w:pos="567"/>
              </w:tabs>
              <w:rPr>
                <w:b/>
                <w:sz w:val="22"/>
                <w:szCs w:val="22"/>
              </w:rPr>
            </w:pPr>
          </w:p>
        </w:tc>
        <w:tc>
          <w:tcPr>
            <w:tcW w:w="4678" w:type="dxa"/>
          </w:tcPr>
          <w:p w14:paraId="63B90BF8" w14:textId="77777777" w:rsidR="00F40AFB" w:rsidRPr="00EF7043" w:rsidRDefault="00F40AFB" w:rsidP="00182482">
            <w:pPr>
              <w:tabs>
                <w:tab w:val="left" w:pos="567"/>
              </w:tabs>
              <w:rPr>
                <w:b/>
                <w:sz w:val="22"/>
                <w:szCs w:val="22"/>
              </w:rPr>
            </w:pPr>
            <w:r w:rsidRPr="00EF7043">
              <w:rPr>
                <w:b/>
                <w:sz w:val="22"/>
                <w:szCs w:val="22"/>
              </w:rPr>
              <w:t>Portugal</w:t>
            </w:r>
          </w:p>
          <w:p w14:paraId="4D0D1404" w14:textId="77777777" w:rsidR="00F40AFB" w:rsidRPr="00EF7043" w:rsidRDefault="00F40AFB" w:rsidP="00182482">
            <w:pPr>
              <w:tabs>
                <w:tab w:val="left" w:pos="567"/>
              </w:tabs>
              <w:rPr>
                <w:sz w:val="22"/>
                <w:szCs w:val="22"/>
              </w:rPr>
            </w:pPr>
            <w:r w:rsidRPr="00EF7043">
              <w:rPr>
                <w:sz w:val="22"/>
                <w:szCs w:val="22"/>
              </w:rPr>
              <w:t>Lilly Portugal</w:t>
            </w:r>
          </w:p>
          <w:p w14:paraId="09C5BF03" w14:textId="77777777" w:rsidR="00F40AFB" w:rsidRPr="00EF7043" w:rsidRDefault="00F40AFB" w:rsidP="00182482">
            <w:pPr>
              <w:tabs>
                <w:tab w:val="left" w:pos="567"/>
              </w:tabs>
              <w:rPr>
                <w:sz w:val="22"/>
                <w:szCs w:val="22"/>
              </w:rPr>
            </w:pPr>
            <w:r w:rsidRPr="00EF7043">
              <w:rPr>
                <w:sz w:val="22"/>
                <w:szCs w:val="22"/>
              </w:rPr>
              <w:t>Produtos Farmacêuticos, Lda</w:t>
            </w:r>
          </w:p>
          <w:p w14:paraId="023D9C9A" w14:textId="77777777" w:rsidR="00F40AFB" w:rsidRPr="00EF7043" w:rsidRDefault="00F40AFB" w:rsidP="00182482">
            <w:pPr>
              <w:tabs>
                <w:tab w:val="left" w:pos="567"/>
              </w:tabs>
              <w:rPr>
                <w:b/>
                <w:sz w:val="22"/>
                <w:szCs w:val="22"/>
              </w:rPr>
            </w:pPr>
            <w:r w:rsidRPr="00EF7043">
              <w:rPr>
                <w:sz w:val="22"/>
                <w:szCs w:val="22"/>
              </w:rPr>
              <w:t>Tel: +</w:t>
            </w:r>
            <w:r w:rsidR="00E95122" w:rsidRPr="00EF7043">
              <w:rPr>
                <w:sz w:val="22"/>
                <w:szCs w:val="22"/>
              </w:rPr>
              <w:t xml:space="preserve"> </w:t>
            </w:r>
            <w:r w:rsidRPr="00EF7043">
              <w:rPr>
                <w:sz w:val="22"/>
                <w:szCs w:val="22"/>
              </w:rPr>
              <w:t>351-21-4126600</w:t>
            </w:r>
          </w:p>
        </w:tc>
      </w:tr>
      <w:tr w:rsidR="00F40AFB" w:rsidRPr="00CF712C" w14:paraId="5CCDC898" w14:textId="77777777">
        <w:tc>
          <w:tcPr>
            <w:tcW w:w="4644" w:type="dxa"/>
          </w:tcPr>
          <w:p w14:paraId="68C1ACF3" w14:textId="77777777" w:rsidR="00F40AFB" w:rsidRPr="00EF7043" w:rsidRDefault="00F40AFB" w:rsidP="00F40AFB">
            <w:pPr>
              <w:rPr>
                <w:b/>
                <w:color w:val="000000"/>
                <w:szCs w:val="22"/>
                <w:lang w:val="sv-SE"/>
              </w:rPr>
            </w:pPr>
            <w:r w:rsidRPr="00EF7043">
              <w:rPr>
                <w:b/>
                <w:color w:val="000000"/>
                <w:szCs w:val="22"/>
                <w:lang w:val="sv-SE"/>
              </w:rPr>
              <w:t>Hrvatska</w:t>
            </w:r>
          </w:p>
          <w:p w14:paraId="6914DDF0" w14:textId="77777777" w:rsidR="00F40AFB" w:rsidRPr="00EF7043" w:rsidRDefault="00F40AFB" w:rsidP="00F40AFB">
            <w:pPr>
              <w:suppressAutoHyphens/>
              <w:autoSpaceDE w:val="0"/>
              <w:autoSpaceDN w:val="0"/>
              <w:adjustRightInd w:val="0"/>
              <w:rPr>
                <w:color w:val="000000"/>
                <w:szCs w:val="22"/>
                <w:lang w:val="sv-SE"/>
              </w:rPr>
            </w:pPr>
            <w:r w:rsidRPr="00EF7043">
              <w:rPr>
                <w:color w:val="000000"/>
                <w:szCs w:val="22"/>
                <w:lang w:val="sv-SE"/>
              </w:rPr>
              <w:t>Eli Lilly Hrvatska d.o.o.</w:t>
            </w:r>
          </w:p>
          <w:p w14:paraId="60931D19" w14:textId="77777777" w:rsidR="00F40AFB" w:rsidRPr="00EF7043" w:rsidRDefault="00F40AFB" w:rsidP="00F40AFB">
            <w:pPr>
              <w:tabs>
                <w:tab w:val="left" w:pos="567"/>
              </w:tabs>
              <w:rPr>
                <w:color w:val="000000"/>
                <w:szCs w:val="22"/>
                <w:lang w:val="sv-SE"/>
              </w:rPr>
            </w:pPr>
            <w:r w:rsidRPr="00EF7043">
              <w:rPr>
                <w:color w:val="000000"/>
                <w:szCs w:val="22"/>
                <w:lang w:val="sv-SE"/>
              </w:rPr>
              <w:t>Tel: +385 1 2350 999</w:t>
            </w:r>
          </w:p>
          <w:p w14:paraId="06D02AEB" w14:textId="77777777" w:rsidR="00F40AFB" w:rsidRPr="00EF7043" w:rsidRDefault="00F40AFB">
            <w:pPr>
              <w:tabs>
                <w:tab w:val="left" w:pos="567"/>
              </w:tabs>
              <w:rPr>
                <w:b/>
                <w:sz w:val="22"/>
                <w:szCs w:val="22"/>
              </w:rPr>
            </w:pPr>
          </w:p>
        </w:tc>
        <w:tc>
          <w:tcPr>
            <w:tcW w:w="4678" w:type="dxa"/>
          </w:tcPr>
          <w:p w14:paraId="7B0B1CE2" w14:textId="77777777" w:rsidR="00F40AFB" w:rsidRPr="00EF7043" w:rsidRDefault="00F40AFB" w:rsidP="00182482">
            <w:pPr>
              <w:tabs>
                <w:tab w:val="left" w:pos="-720"/>
                <w:tab w:val="left" w:pos="4536"/>
              </w:tabs>
              <w:suppressAutoHyphens/>
              <w:rPr>
                <w:b/>
                <w:sz w:val="22"/>
                <w:szCs w:val="22"/>
              </w:rPr>
            </w:pPr>
            <w:r w:rsidRPr="00EF7043">
              <w:rPr>
                <w:b/>
                <w:sz w:val="22"/>
                <w:szCs w:val="22"/>
              </w:rPr>
              <w:t>România</w:t>
            </w:r>
          </w:p>
          <w:p w14:paraId="74600E0C" w14:textId="77777777" w:rsidR="00F40AFB" w:rsidRPr="00EF7043" w:rsidRDefault="00F40AFB" w:rsidP="00182482">
            <w:pPr>
              <w:tabs>
                <w:tab w:val="left" w:pos="-720"/>
                <w:tab w:val="left" w:pos="4536"/>
              </w:tabs>
              <w:suppressAutoHyphens/>
              <w:rPr>
                <w:sz w:val="22"/>
                <w:szCs w:val="22"/>
              </w:rPr>
            </w:pPr>
            <w:r w:rsidRPr="00EF7043">
              <w:rPr>
                <w:sz w:val="22"/>
                <w:szCs w:val="22"/>
              </w:rPr>
              <w:t>Eli Lilly România S.R.L.</w:t>
            </w:r>
          </w:p>
          <w:p w14:paraId="2407DD9E" w14:textId="77777777" w:rsidR="00F40AFB" w:rsidRPr="00EF7043" w:rsidRDefault="00F40AFB" w:rsidP="00182482">
            <w:pPr>
              <w:tabs>
                <w:tab w:val="left" w:pos="567"/>
              </w:tabs>
              <w:rPr>
                <w:sz w:val="22"/>
                <w:szCs w:val="22"/>
              </w:rPr>
            </w:pPr>
            <w:r w:rsidRPr="00EF7043">
              <w:rPr>
                <w:sz w:val="22"/>
                <w:szCs w:val="22"/>
              </w:rPr>
              <w:t>Tel: + 40 21 4023000</w:t>
            </w:r>
          </w:p>
        </w:tc>
      </w:tr>
      <w:tr w:rsidR="00F50073" w:rsidRPr="00CF712C" w14:paraId="065FA36A" w14:textId="77777777">
        <w:tc>
          <w:tcPr>
            <w:tcW w:w="4644" w:type="dxa"/>
          </w:tcPr>
          <w:p w14:paraId="5D955306" w14:textId="77777777" w:rsidR="00F50073" w:rsidRPr="00EF7043" w:rsidRDefault="00F50073">
            <w:pPr>
              <w:tabs>
                <w:tab w:val="left" w:pos="567"/>
              </w:tabs>
              <w:rPr>
                <w:b/>
                <w:sz w:val="22"/>
                <w:szCs w:val="22"/>
              </w:rPr>
            </w:pPr>
            <w:r w:rsidRPr="00EF7043">
              <w:rPr>
                <w:b/>
                <w:sz w:val="22"/>
                <w:szCs w:val="22"/>
              </w:rPr>
              <w:t>Ireland</w:t>
            </w:r>
          </w:p>
          <w:p w14:paraId="449EE4EC" w14:textId="77777777" w:rsidR="00F50073" w:rsidRPr="00EF7043" w:rsidRDefault="00F50073">
            <w:pPr>
              <w:tabs>
                <w:tab w:val="left" w:pos="567"/>
              </w:tabs>
              <w:rPr>
                <w:sz w:val="22"/>
                <w:szCs w:val="22"/>
              </w:rPr>
            </w:pPr>
            <w:r w:rsidRPr="00EF7043">
              <w:rPr>
                <w:sz w:val="22"/>
                <w:szCs w:val="22"/>
              </w:rPr>
              <w:t>Eli Lilly and Company (Ireland) Limited.</w:t>
            </w:r>
          </w:p>
          <w:p w14:paraId="1EC1001D" w14:textId="77777777" w:rsidR="00F50073" w:rsidRPr="00EF7043" w:rsidRDefault="00F50073">
            <w:pPr>
              <w:tabs>
                <w:tab w:val="left" w:pos="567"/>
              </w:tabs>
              <w:rPr>
                <w:sz w:val="22"/>
                <w:szCs w:val="22"/>
              </w:rPr>
            </w:pPr>
            <w:r w:rsidRPr="00EF7043">
              <w:rPr>
                <w:sz w:val="22"/>
                <w:szCs w:val="22"/>
              </w:rPr>
              <w:t>Tel: +</w:t>
            </w:r>
            <w:r w:rsidR="00E95122" w:rsidRPr="00EF7043">
              <w:rPr>
                <w:sz w:val="22"/>
                <w:szCs w:val="22"/>
              </w:rPr>
              <w:t xml:space="preserve"> </w:t>
            </w:r>
            <w:r w:rsidRPr="00EF7043">
              <w:rPr>
                <w:sz w:val="22"/>
                <w:szCs w:val="22"/>
              </w:rPr>
              <w:t>353-(0) 1 661 4377</w:t>
            </w:r>
          </w:p>
          <w:p w14:paraId="6D2E0BDC" w14:textId="77777777" w:rsidR="00C84ECA" w:rsidRPr="00EF7043" w:rsidRDefault="00C84ECA">
            <w:pPr>
              <w:tabs>
                <w:tab w:val="left" w:pos="567"/>
              </w:tabs>
              <w:rPr>
                <w:b/>
                <w:sz w:val="22"/>
                <w:szCs w:val="22"/>
              </w:rPr>
            </w:pPr>
          </w:p>
        </w:tc>
        <w:tc>
          <w:tcPr>
            <w:tcW w:w="4678" w:type="dxa"/>
          </w:tcPr>
          <w:p w14:paraId="1A89E106" w14:textId="77777777" w:rsidR="00F50073" w:rsidRPr="00EF7043" w:rsidRDefault="00F50073">
            <w:pPr>
              <w:tabs>
                <w:tab w:val="left" w:pos="567"/>
              </w:tabs>
              <w:rPr>
                <w:b/>
                <w:sz w:val="22"/>
                <w:szCs w:val="22"/>
              </w:rPr>
            </w:pPr>
            <w:r w:rsidRPr="00EF7043">
              <w:rPr>
                <w:b/>
                <w:sz w:val="22"/>
                <w:szCs w:val="22"/>
              </w:rPr>
              <w:t>Slovenija</w:t>
            </w:r>
          </w:p>
          <w:p w14:paraId="368A5E73" w14:textId="77777777" w:rsidR="00F50073" w:rsidRPr="00EF7043" w:rsidRDefault="00F50073">
            <w:pPr>
              <w:tabs>
                <w:tab w:val="left" w:pos="567"/>
              </w:tabs>
              <w:rPr>
                <w:sz w:val="22"/>
                <w:szCs w:val="22"/>
              </w:rPr>
            </w:pPr>
            <w:r w:rsidRPr="00EF7043">
              <w:rPr>
                <w:sz w:val="22"/>
                <w:szCs w:val="22"/>
              </w:rPr>
              <w:t>Eli Lilly farmacevtska družba, d.o.o.</w:t>
            </w:r>
          </w:p>
          <w:p w14:paraId="75562F40" w14:textId="77777777" w:rsidR="00F50073" w:rsidRPr="00EF7043" w:rsidRDefault="00F50073">
            <w:pPr>
              <w:tabs>
                <w:tab w:val="left" w:pos="567"/>
              </w:tabs>
              <w:rPr>
                <w:b/>
                <w:sz w:val="22"/>
                <w:szCs w:val="22"/>
              </w:rPr>
            </w:pPr>
            <w:r w:rsidRPr="00EF7043">
              <w:rPr>
                <w:sz w:val="22"/>
                <w:szCs w:val="22"/>
              </w:rPr>
              <w:t>Tel: +386 (0)1 580 00 10</w:t>
            </w:r>
          </w:p>
        </w:tc>
      </w:tr>
      <w:tr w:rsidR="00F50073" w:rsidRPr="00CF712C" w14:paraId="4F4E234E" w14:textId="77777777">
        <w:tc>
          <w:tcPr>
            <w:tcW w:w="4644" w:type="dxa"/>
          </w:tcPr>
          <w:p w14:paraId="1E0CC20C" w14:textId="77777777" w:rsidR="00F50073" w:rsidRPr="00EF7043" w:rsidRDefault="00F50073">
            <w:pPr>
              <w:tabs>
                <w:tab w:val="left" w:pos="567"/>
              </w:tabs>
              <w:rPr>
                <w:b/>
                <w:sz w:val="22"/>
                <w:szCs w:val="22"/>
              </w:rPr>
            </w:pPr>
            <w:r w:rsidRPr="00EF7043">
              <w:rPr>
                <w:b/>
                <w:sz w:val="22"/>
                <w:szCs w:val="22"/>
              </w:rPr>
              <w:t>Ísland</w:t>
            </w:r>
          </w:p>
          <w:p w14:paraId="6A7D0419" w14:textId="77777777" w:rsidR="00F50073" w:rsidRPr="00EF7043" w:rsidRDefault="00F50073">
            <w:pPr>
              <w:pStyle w:val="EndnoteText"/>
              <w:rPr>
                <w:sz w:val="22"/>
                <w:szCs w:val="22"/>
                <w:lang w:val="sl-SI"/>
              </w:rPr>
            </w:pPr>
            <w:r w:rsidRPr="00EF7043">
              <w:rPr>
                <w:sz w:val="22"/>
                <w:szCs w:val="22"/>
                <w:lang w:val="sl-SI"/>
              </w:rPr>
              <w:t>Icepharma hf.</w:t>
            </w:r>
          </w:p>
          <w:p w14:paraId="591326B2" w14:textId="77777777" w:rsidR="00F50073" w:rsidRPr="00EF7043" w:rsidRDefault="00F50073">
            <w:pPr>
              <w:tabs>
                <w:tab w:val="left" w:pos="567"/>
              </w:tabs>
              <w:rPr>
                <w:sz w:val="22"/>
                <w:szCs w:val="22"/>
              </w:rPr>
            </w:pPr>
            <w:r w:rsidRPr="00EF7043">
              <w:rPr>
                <w:sz w:val="22"/>
                <w:szCs w:val="22"/>
              </w:rPr>
              <w:t>S</w:t>
            </w:r>
            <w:r w:rsidR="00445111" w:rsidRPr="00EF7043">
              <w:rPr>
                <w:sz w:val="22"/>
                <w:szCs w:val="22"/>
              </w:rPr>
              <w:t>í</w:t>
            </w:r>
            <w:r w:rsidRPr="00EF7043">
              <w:rPr>
                <w:sz w:val="22"/>
                <w:szCs w:val="22"/>
              </w:rPr>
              <w:t>mi: + 354 540 8000</w:t>
            </w:r>
          </w:p>
          <w:p w14:paraId="4EC05EEB" w14:textId="77777777" w:rsidR="00C84ECA" w:rsidRPr="00EF7043" w:rsidRDefault="00C84ECA">
            <w:pPr>
              <w:tabs>
                <w:tab w:val="left" w:pos="567"/>
              </w:tabs>
              <w:rPr>
                <w:b/>
                <w:sz w:val="22"/>
                <w:szCs w:val="22"/>
              </w:rPr>
            </w:pPr>
          </w:p>
        </w:tc>
        <w:tc>
          <w:tcPr>
            <w:tcW w:w="4678" w:type="dxa"/>
          </w:tcPr>
          <w:p w14:paraId="4506388F" w14:textId="77777777" w:rsidR="00F50073" w:rsidRPr="00EF7043" w:rsidRDefault="00F50073">
            <w:pPr>
              <w:tabs>
                <w:tab w:val="left" w:pos="567"/>
              </w:tabs>
              <w:rPr>
                <w:b/>
                <w:sz w:val="22"/>
                <w:szCs w:val="22"/>
              </w:rPr>
            </w:pPr>
            <w:r w:rsidRPr="00EF7043">
              <w:rPr>
                <w:b/>
                <w:sz w:val="22"/>
                <w:szCs w:val="22"/>
              </w:rPr>
              <w:t>Slovenská republika</w:t>
            </w:r>
          </w:p>
          <w:p w14:paraId="1AB4A1F7" w14:textId="2F734280" w:rsidR="00F50073" w:rsidRPr="00EF7043" w:rsidRDefault="00F50073">
            <w:pPr>
              <w:tabs>
                <w:tab w:val="left" w:pos="567"/>
              </w:tabs>
              <w:rPr>
                <w:sz w:val="22"/>
                <w:szCs w:val="22"/>
              </w:rPr>
            </w:pPr>
            <w:r w:rsidRPr="00EF7043">
              <w:rPr>
                <w:sz w:val="22"/>
                <w:szCs w:val="22"/>
              </w:rPr>
              <w:t>Eli Lilly Slovakia s.r.o.</w:t>
            </w:r>
          </w:p>
          <w:p w14:paraId="1EB6364E" w14:textId="77777777" w:rsidR="00F50073" w:rsidRPr="00EF7043" w:rsidRDefault="00F50073">
            <w:pPr>
              <w:tabs>
                <w:tab w:val="left" w:pos="567"/>
              </w:tabs>
              <w:rPr>
                <w:b/>
                <w:sz w:val="22"/>
                <w:szCs w:val="22"/>
              </w:rPr>
            </w:pPr>
            <w:r w:rsidRPr="00EF7043">
              <w:rPr>
                <w:sz w:val="22"/>
                <w:szCs w:val="22"/>
              </w:rPr>
              <w:t>Tel: +</w:t>
            </w:r>
            <w:r w:rsidR="00E95122" w:rsidRPr="00EF7043">
              <w:rPr>
                <w:sz w:val="22"/>
                <w:szCs w:val="22"/>
              </w:rPr>
              <w:t xml:space="preserve"> </w:t>
            </w:r>
            <w:r w:rsidRPr="00EF7043">
              <w:rPr>
                <w:sz w:val="22"/>
                <w:szCs w:val="22"/>
              </w:rPr>
              <w:t>421 220 663 111</w:t>
            </w:r>
          </w:p>
        </w:tc>
      </w:tr>
      <w:tr w:rsidR="00F50073" w:rsidRPr="00CF712C" w14:paraId="696D11C1" w14:textId="77777777">
        <w:tc>
          <w:tcPr>
            <w:tcW w:w="4644" w:type="dxa"/>
          </w:tcPr>
          <w:p w14:paraId="03AD406E" w14:textId="77777777" w:rsidR="00F50073" w:rsidRPr="00EF7043" w:rsidRDefault="00F50073">
            <w:pPr>
              <w:tabs>
                <w:tab w:val="left" w:pos="567"/>
              </w:tabs>
              <w:rPr>
                <w:b/>
                <w:sz w:val="22"/>
                <w:szCs w:val="22"/>
              </w:rPr>
            </w:pPr>
            <w:r w:rsidRPr="00EF7043">
              <w:rPr>
                <w:b/>
                <w:sz w:val="22"/>
                <w:szCs w:val="22"/>
              </w:rPr>
              <w:t>Italia</w:t>
            </w:r>
          </w:p>
          <w:p w14:paraId="288D6E51" w14:textId="77777777" w:rsidR="00F50073" w:rsidRPr="00EF7043" w:rsidRDefault="00F50073">
            <w:pPr>
              <w:tabs>
                <w:tab w:val="left" w:pos="567"/>
              </w:tabs>
              <w:rPr>
                <w:sz w:val="22"/>
                <w:szCs w:val="22"/>
              </w:rPr>
            </w:pPr>
            <w:r w:rsidRPr="00EF7043">
              <w:rPr>
                <w:sz w:val="22"/>
                <w:szCs w:val="22"/>
              </w:rPr>
              <w:t>Eli Lilly Italia S.p.A.</w:t>
            </w:r>
          </w:p>
          <w:p w14:paraId="54CDCF4C" w14:textId="77777777" w:rsidR="00F50073" w:rsidRPr="00EF7043" w:rsidRDefault="00F50073">
            <w:pPr>
              <w:tabs>
                <w:tab w:val="left" w:pos="567"/>
              </w:tabs>
              <w:rPr>
                <w:sz w:val="22"/>
                <w:szCs w:val="22"/>
              </w:rPr>
            </w:pPr>
            <w:r w:rsidRPr="00EF7043">
              <w:rPr>
                <w:sz w:val="22"/>
                <w:szCs w:val="22"/>
              </w:rPr>
              <w:t>Tel: + 39- 055 42571</w:t>
            </w:r>
          </w:p>
          <w:p w14:paraId="76968773" w14:textId="77777777" w:rsidR="00C84ECA" w:rsidRPr="00EF7043" w:rsidRDefault="00C84ECA">
            <w:pPr>
              <w:tabs>
                <w:tab w:val="left" w:pos="567"/>
              </w:tabs>
              <w:rPr>
                <w:b/>
                <w:sz w:val="22"/>
                <w:szCs w:val="22"/>
              </w:rPr>
            </w:pPr>
          </w:p>
        </w:tc>
        <w:tc>
          <w:tcPr>
            <w:tcW w:w="4678" w:type="dxa"/>
          </w:tcPr>
          <w:p w14:paraId="07D735C0" w14:textId="77777777" w:rsidR="00F50073" w:rsidRPr="00EF7043" w:rsidRDefault="00F50073">
            <w:pPr>
              <w:tabs>
                <w:tab w:val="left" w:pos="567"/>
              </w:tabs>
              <w:rPr>
                <w:b/>
                <w:sz w:val="22"/>
                <w:szCs w:val="22"/>
              </w:rPr>
            </w:pPr>
            <w:r w:rsidRPr="00EF7043">
              <w:rPr>
                <w:b/>
                <w:sz w:val="22"/>
                <w:szCs w:val="22"/>
              </w:rPr>
              <w:t>Suomi/Finland</w:t>
            </w:r>
          </w:p>
          <w:p w14:paraId="6635BAAC" w14:textId="77777777" w:rsidR="00F50073" w:rsidRPr="00EF7043" w:rsidRDefault="00F50073">
            <w:pPr>
              <w:tabs>
                <w:tab w:val="left" w:pos="567"/>
              </w:tabs>
              <w:rPr>
                <w:sz w:val="22"/>
                <w:szCs w:val="22"/>
              </w:rPr>
            </w:pPr>
            <w:r w:rsidRPr="00EF7043">
              <w:rPr>
                <w:sz w:val="22"/>
                <w:szCs w:val="22"/>
              </w:rPr>
              <w:t xml:space="preserve">Oy Eli Lilly Finland Ab </w:t>
            </w:r>
          </w:p>
          <w:p w14:paraId="364753F8" w14:textId="77777777" w:rsidR="00F50073" w:rsidRPr="00EF7043" w:rsidRDefault="00F50073">
            <w:pPr>
              <w:tabs>
                <w:tab w:val="left" w:pos="567"/>
              </w:tabs>
              <w:rPr>
                <w:b/>
                <w:sz w:val="22"/>
                <w:szCs w:val="22"/>
              </w:rPr>
            </w:pPr>
            <w:r w:rsidRPr="00EF7043">
              <w:rPr>
                <w:sz w:val="22"/>
                <w:szCs w:val="22"/>
              </w:rPr>
              <w:t>Puh/Tel: + 358-(0) 9 85 45 250</w:t>
            </w:r>
          </w:p>
        </w:tc>
      </w:tr>
      <w:tr w:rsidR="00F50073" w:rsidRPr="00CF712C" w14:paraId="3F67E09B" w14:textId="77777777">
        <w:tc>
          <w:tcPr>
            <w:tcW w:w="4644" w:type="dxa"/>
          </w:tcPr>
          <w:p w14:paraId="184F0FF4" w14:textId="77777777" w:rsidR="00F50073" w:rsidRPr="00EF7043" w:rsidRDefault="00F50073">
            <w:pPr>
              <w:tabs>
                <w:tab w:val="left" w:pos="567"/>
              </w:tabs>
              <w:rPr>
                <w:b/>
                <w:sz w:val="22"/>
                <w:szCs w:val="22"/>
              </w:rPr>
            </w:pPr>
            <w:r w:rsidRPr="00EF7043">
              <w:rPr>
                <w:b/>
                <w:sz w:val="22"/>
                <w:szCs w:val="22"/>
              </w:rPr>
              <w:t>Κύπρος</w:t>
            </w:r>
          </w:p>
          <w:p w14:paraId="2C23BA44" w14:textId="77777777" w:rsidR="00F50073" w:rsidRPr="00EF7043" w:rsidRDefault="00F50073">
            <w:pPr>
              <w:tabs>
                <w:tab w:val="left" w:pos="567"/>
              </w:tabs>
              <w:rPr>
                <w:sz w:val="22"/>
                <w:szCs w:val="22"/>
              </w:rPr>
            </w:pPr>
            <w:r w:rsidRPr="00EF7043">
              <w:rPr>
                <w:sz w:val="22"/>
                <w:szCs w:val="22"/>
              </w:rPr>
              <w:t xml:space="preserve">Phadisco Ltd </w:t>
            </w:r>
          </w:p>
          <w:p w14:paraId="71AD8623" w14:textId="77777777" w:rsidR="00F50073" w:rsidRPr="00EF7043" w:rsidRDefault="00F50073">
            <w:pPr>
              <w:tabs>
                <w:tab w:val="left" w:pos="567"/>
              </w:tabs>
              <w:rPr>
                <w:sz w:val="22"/>
                <w:szCs w:val="22"/>
              </w:rPr>
            </w:pPr>
            <w:r w:rsidRPr="00EF7043">
              <w:rPr>
                <w:sz w:val="22"/>
                <w:szCs w:val="22"/>
              </w:rPr>
              <w:t>Τηλ: +357 22 715000</w:t>
            </w:r>
          </w:p>
          <w:p w14:paraId="28FFD8D7" w14:textId="77777777" w:rsidR="00C84ECA" w:rsidRPr="00EF7043" w:rsidRDefault="00C84ECA">
            <w:pPr>
              <w:tabs>
                <w:tab w:val="left" w:pos="567"/>
              </w:tabs>
              <w:rPr>
                <w:b/>
                <w:sz w:val="22"/>
                <w:szCs w:val="22"/>
              </w:rPr>
            </w:pPr>
          </w:p>
        </w:tc>
        <w:tc>
          <w:tcPr>
            <w:tcW w:w="4678" w:type="dxa"/>
          </w:tcPr>
          <w:p w14:paraId="7A2E67C6" w14:textId="77777777" w:rsidR="00F50073" w:rsidRPr="00EF7043" w:rsidRDefault="00F50073">
            <w:pPr>
              <w:tabs>
                <w:tab w:val="left" w:pos="567"/>
              </w:tabs>
              <w:rPr>
                <w:b/>
                <w:sz w:val="22"/>
                <w:szCs w:val="22"/>
              </w:rPr>
            </w:pPr>
            <w:r w:rsidRPr="00EF7043">
              <w:rPr>
                <w:b/>
                <w:sz w:val="22"/>
                <w:szCs w:val="22"/>
              </w:rPr>
              <w:t>Sverige</w:t>
            </w:r>
          </w:p>
          <w:p w14:paraId="6150158F" w14:textId="77777777" w:rsidR="00F50073" w:rsidRPr="00EF7043" w:rsidRDefault="00F50073">
            <w:pPr>
              <w:tabs>
                <w:tab w:val="left" w:pos="567"/>
              </w:tabs>
              <w:rPr>
                <w:sz w:val="22"/>
                <w:szCs w:val="22"/>
              </w:rPr>
            </w:pPr>
            <w:r w:rsidRPr="00EF7043">
              <w:rPr>
                <w:sz w:val="22"/>
                <w:szCs w:val="22"/>
              </w:rPr>
              <w:t>Eli Lilly Sweden AB</w:t>
            </w:r>
          </w:p>
          <w:p w14:paraId="5857E7E3" w14:textId="77777777" w:rsidR="00F50073" w:rsidRPr="00EF7043" w:rsidRDefault="00F50073" w:rsidP="00445111">
            <w:pPr>
              <w:tabs>
                <w:tab w:val="left" w:pos="567"/>
              </w:tabs>
              <w:rPr>
                <w:b/>
                <w:sz w:val="22"/>
                <w:szCs w:val="22"/>
              </w:rPr>
            </w:pPr>
            <w:r w:rsidRPr="00EF7043">
              <w:rPr>
                <w:sz w:val="22"/>
                <w:szCs w:val="22"/>
              </w:rPr>
              <w:t>Tel: +</w:t>
            </w:r>
            <w:r w:rsidR="00E95122" w:rsidRPr="00EF7043">
              <w:rPr>
                <w:sz w:val="22"/>
                <w:szCs w:val="22"/>
              </w:rPr>
              <w:t xml:space="preserve"> </w:t>
            </w:r>
            <w:r w:rsidRPr="00EF7043">
              <w:rPr>
                <w:sz w:val="22"/>
                <w:szCs w:val="22"/>
              </w:rPr>
              <w:t>46</w:t>
            </w:r>
            <w:r w:rsidR="00445111" w:rsidRPr="00EF7043">
              <w:rPr>
                <w:sz w:val="22"/>
                <w:szCs w:val="22"/>
              </w:rPr>
              <w:t>-</w:t>
            </w:r>
            <w:r w:rsidRPr="00EF7043">
              <w:rPr>
                <w:sz w:val="22"/>
                <w:szCs w:val="22"/>
              </w:rPr>
              <w:t>(0) 8 737 88 00</w:t>
            </w:r>
          </w:p>
        </w:tc>
      </w:tr>
      <w:tr w:rsidR="00F50073" w:rsidRPr="00CF712C" w14:paraId="1A979A99" w14:textId="77777777">
        <w:tc>
          <w:tcPr>
            <w:tcW w:w="4644" w:type="dxa"/>
          </w:tcPr>
          <w:p w14:paraId="0F207ECA" w14:textId="77777777" w:rsidR="00F50073" w:rsidRPr="00EF7043" w:rsidRDefault="00F50073" w:rsidP="008F1A30">
            <w:pPr>
              <w:keepNext/>
              <w:tabs>
                <w:tab w:val="left" w:pos="567"/>
              </w:tabs>
              <w:rPr>
                <w:b/>
                <w:sz w:val="22"/>
                <w:szCs w:val="22"/>
              </w:rPr>
            </w:pPr>
            <w:r w:rsidRPr="00EF7043">
              <w:rPr>
                <w:b/>
                <w:sz w:val="22"/>
                <w:szCs w:val="22"/>
              </w:rPr>
              <w:t>Latvija</w:t>
            </w:r>
          </w:p>
          <w:p w14:paraId="3D78892F" w14:textId="572B916D" w:rsidR="00F50073" w:rsidRPr="00EF7043" w:rsidRDefault="007A4BC4" w:rsidP="008F1A30">
            <w:pPr>
              <w:keepNext/>
              <w:tabs>
                <w:tab w:val="left" w:pos="567"/>
              </w:tabs>
              <w:rPr>
                <w:sz w:val="22"/>
                <w:szCs w:val="22"/>
              </w:rPr>
            </w:pPr>
            <w:r w:rsidRPr="003B40D4">
              <w:rPr>
                <w:sz w:val="22"/>
                <w:szCs w:val="22"/>
              </w:rPr>
              <w:t>Eli Lilly (Suisse) S.A Pārstāvniecība Latvijā</w:t>
            </w:r>
          </w:p>
          <w:p w14:paraId="5433AD36" w14:textId="77777777" w:rsidR="00F50073" w:rsidRPr="00EF7043" w:rsidRDefault="00F50073" w:rsidP="008F1A30">
            <w:pPr>
              <w:keepNext/>
              <w:tabs>
                <w:tab w:val="left" w:pos="567"/>
              </w:tabs>
              <w:rPr>
                <w:sz w:val="22"/>
                <w:szCs w:val="22"/>
              </w:rPr>
            </w:pPr>
            <w:r w:rsidRPr="00EF7043">
              <w:rPr>
                <w:sz w:val="22"/>
                <w:szCs w:val="22"/>
              </w:rPr>
              <w:t xml:space="preserve">Tel: +371 </w:t>
            </w:r>
            <w:r w:rsidR="00B54A8B" w:rsidRPr="00EF7043">
              <w:rPr>
                <w:sz w:val="22"/>
                <w:szCs w:val="22"/>
              </w:rPr>
              <w:t>6</w:t>
            </w:r>
            <w:r w:rsidRPr="00EF7043">
              <w:rPr>
                <w:sz w:val="22"/>
                <w:szCs w:val="22"/>
              </w:rPr>
              <w:t>7364000</w:t>
            </w:r>
          </w:p>
          <w:p w14:paraId="5D88C1FD" w14:textId="77777777" w:rsidR="00C84ECA" w:rsidRPr="00EF7043" w:rsidRDefault="00C84ECA" w:rsidP="008F1A30">
            <w:pPr>
              <w:keepNext/>
              <w:tabs>
                <w:tab w:val="left" w:pos="567"/>
              </w:tabs>
              <w:rPr>
                <w:sz w:val="22"/>
                <w:szCs w:val="22"/>
              </w:rPr>
            </w:pPr>
          </w:p>
        </w:tc>
        <w:tc>
          <w:tcPr>
            <w:tcW w:w="4678" w:type="dxa"/>
          </w:tcPr>
          <w:p w14:paraId="3CE6E23A" w14:textId="31131BC2" w:rsidR="00BF18B5" w:rsidRPr="00CC49F0" w:rsidDel="002C42FB" w:rsidRDefault="00BF18B5" w:rsidP="00CC49F0">
            <w:pPr>
              <w:keepNext/>
              <w:tabs>
                <w:tab w:val="left" w:pos="567"/>
              </w:tabs>
              <w:rPr>
                <w:del w:id="346" w:author="MCV" w:date="2025-08-27T08:08:00Z"/>
                <w:b/>
                <w:sz w:val="22"/>
                <w:szCs w:val="22"/>
              </w:rPr>
            </w:pPr>
            <w:del w:id="347" w:author="MCV" w:date="2025-08-27T08:08:00Z">
              <w:r w:rsidRPr="00CC49F0" w:rsidDel="002C42FB">
                <w:rPr>
                  <w:b/>
                  <w:sz w:val="22"/>
                  <w:szCs w:val="22"/>
                </w:rPr>
                <w:delText>United Kingdom (Northern Ireland)</w:delText>
              </w:r>
            </w:del>
          </w:p>
          <w:p w14:paraId="0081A104" w14:textId="28D4A35C" w:rsidR="00BF18B5" w:rsidRPr="00CC49F0" w:rsidDel="002C42FB" w:rsidRDefault="00BF18B5">
            <w:pPr>
              <w:keepNext/>
              <w:tabs>
                <w:tab w:val="left" w:pos="567"/>
              </w:tabs>
              <w:rPr>
                <w:del w:id="348" w:author="MCV" w:date="2025-08-27T08:08:00Z"/>
                <w:sz w:val="22"/>
                <w:szCs w:val="22"/>
              </w:rPr>
            </w:pPr>
            <w:del w:id="349" w:author="MCV" w:date="2025-08-27T08:08:00Z">
              <w:r w:rsidRPr="00CC49F0" w:rsidDel="002C42FB">
                <w:rPr>
                  <w:sz w:val="22"/>
                  <w:szCs w:val="22"/>
                </w:rPr>
                <w:delText>Eli Lilly and Company (Ireland) Limited</w:delText>
              </w:r>
            </w:del>
          </w:p>
          <w:p w14:paraId="6DC430F8" w14:textId="5513911E" w:rsidR="00F50073" w:rsidRPr="00EF7043" w:rsidRDefault="00BF18B5" w:rsidP="002C42FB">
            <w:pPr>
              <w:keepNext/>
              <w:tabs>
                <w:tab w:val="left" w:pos="567"/>
              </w:tabs>
              <w:rPr>
                <w:b/>
                <w:sz w:val="22"/>
                <w:szCs w:val="22"/>
              </w:rPr>
            </w:pPr>
            <w:del w:id="350" w:author="MCV" w:date="2025-08-27T08:08:00Z">
              <w:r w:rsidRPr="00CC49F0" w:rsidDel="002C42FB">
                <w:rPr>
                  <w:sz w:val="22"/>
                  <w:szCs w:val="22"/>
                </w:rPr>
                <w:delText>Tel: + 353-(0) 1 661 4377</w:delText>
              </w:r>
            </w:del>
          </w:p>
        </w:tc>
      </w:tr>
    </w:tbl>
    <w:p w14:paraId="4512A6D7" w14:textId="77777777" w:rsidR="00F50073" w:rsidRPr="00CF712C" w:rsidRDefault="00F50073">
      <w:pPr>
        <w:numPr>
          <w:ilvl w:val="12"/>
          <w:numId w:val="0"/>
        </w:numPr>
        <w:ind w:right="-2"/>
        <w:rPr>
          <w:b/>
          <w:sz w:val="22"/>
          <w:szCs w:val="22"/>
        </w:rPr>
      </w:pPr>
    </w:p>
    <w:p w14:paraId="779755FA" w14:textId="77777777" w:rsidR="00F50073" w:rsidRPr="00CF712C" w:rsidRDefault="00F50073">
      <w:pPr>
        <w:numPr>
          <w:ilvl w:val="12"/>
          <w:numId w:val="0"/>
        </w:numPr>
        <w:ind w:right="-2"/>
        <w:rPr>
          <w:b/>
          <w:sz w:val="22"/>
          <w:szCs w:val="22"/>
        </w:rPr>
      </w:pPr>
    </w:p>
    <w:p w14:paraId="03CA49CA" w14:textId="77777777" w:rsidR="00F50073" w:rsidRPr="00CF712C" w:rsidRDefault="00F50073">
      <w:pPr>
        <w:numPr>
          <w:ilvl w:val="12"/>
          <w:numId w:val="0"/>
        </w:numPr>
        <w:ind w:right="-2"/>
        <w:rPr>
          <w:b/>
          <w:sz w:val="22"/>
          <w:szCs w:val="22"/>
        </w:rPr>
      </w:pPr>
      <w:r w:rsidRPr="00CF712C">
        <w:rPr>
          <w:b/>
          <w:sz w:val="22"/>
          <w:szCs w:val="22"/>
        </w:rPr>
        <w:t xml:space="preserve">Navodilo je bilo </w:t>
      </w:r>
      <w:r w:rsidR="00073776" w:rsidRPr="00CF712C">
        <w:rPr>
          <w:b/>
          <w:sz w:val="22"/>
          <w:szCs w:val="22"/>
        </w:rPr>
        <w:t>nazadnje revidirano dne</w:t>
      </w:r>
    </w:p>
    <w:p w14:paraId="027D8881" w14:textId="77777777" w:rsidR="00F50073" w:rsidRPr="00CF712C" w:rsidRDefault="00F50073">
      <w:pPr>
        <w:numPr>
          <w:ilvl w:val="12"/>
          <w:numId w:val="0"/>
        </w:numPr>
        <w:ind w:right="-2"/>
        <w:rPr>
          <w:bCs/>
          <w:sz w:val="22"/>
          <w:szCs w:val="22"/>
        </w:rPr>
      </w:pPr>
    </w:p>
    <w:p w14:paraId="24EA603B" w14:textId="11CA0306" w:rsidR="00F50073" w:rsidRPr="00CF712C" w:rsidRDefault="00F50073">
      <w:pPr>
        <w:numPr>
          <w:ilvl w:val="12"/>
          <w:numId w:val="0"/>
        </w:numPr>
        <w:ind w:right="-2"/>
        <w:rPr>
          <w:iCs/>
          <w:sz w:val="22"/>
          <w:szCs w:val="22"/>
        </w:rPr>
      </w:pPr>
      <w:r w:rsidRPr="00CF712C">
        <w:rPr>
          <w:iCs/>
          <w:sz w:val="22"/>
          <w:szCs w:val="22"/>
        </w:rPr>
        <w:t xml:space="preserve">Podrobne informacije o zdravilu so objavljene na spletni strani Evropske agencije za zdravila </w:t>
      </w:r>
      <w:r w:rsidRPr="00CF712C">
        <w:rPr>
          <w:sz w:val="22"/>
          <w:szCs w:val="22"/>
        </w:rPr>
        <w:t xml:space="preserve"> </w:t>
      </w:r>
      <w:ins w:id="351" w:author="MCV" w:date="2025-08-27T08:08:00Z">
        <w:r w:rsidR="002C42FB">
          <w:rPr>
            <w:iCs/>
          </w:rPr>
          <w:fldChar w:fldCharType="begin"/>
        </w:r>
        <w:r w:rsidR="002C42FB">
          <w:rPr>
            <w:iCs/>
          </w:rPr>
          <w:instrText xml:space="preserve"> HYPERLINK "</w:instrText>
        </w:r>
      </w:ins>
      <w:r w:rsidR="002C42FB" w:rsidRPr="002C42FB">
        <w:rPr>
          <w:rPrChange w:id="352" w:author="MCV" w:date="2025-08-27T08:08:00Z">
            <w:rPr>
              <w:rStyle w:val="Hyperlink"/>
              <w:iCs/>
            </w:rPr>
          </w:rPrChange>
        </w:rPr>
        <w:instrText>http</w:instrText>
      </w:r>
      <w:ins w:id="353" w:author="MCV" w:date="2025-08-27T08:08:00Z">
        <w:r w:rsidR="002C42FB" w:rsidRPr="002C42FB">
          <w:rPr>
            <w:rPrChange w:id="354" w:author="MCV" w:date="2025-08-27T08:08:00Z">
              <w:rPr>
                <w:rStyle w:val="Hyperlink"/>
                <w:iCs/>
              </w:rPr>
            </w:rPrChange>
          </w:rPr>
          <w:instrText>s</w:instrText>
        </w:r>
      </w:ins>
      <w:r w:rsidR="002C42FB" w:rsidRPr="002C42FB">
        <w:rPr>
          <w:rPrChange w:id="355" w:author="MCV" w:date="2025-08-27T08:08:00Z">
            <w:rPr>
              <w:rStyle w:val="Hyperlink"/>
              <w:iCs/>
            </w:rPr>
          </w:rPrChange>
        </w:rPr>
        <w:instrText>://www.ema.europa.eu</w:instrText>
      </w:r>
      <w:ins w:id="356" w:author="MCV" w:date="2025-08-27T08:08:00Z">
        <w:r w:rsidR="002C42FB">
          <w:rPr>
            <w:iCs/>
          </w:rPr>
          <w:instrText>"</w:instrText>
        </w:r>
        <w:r w:rsidR="002C42FB">
          <w:rPr>
            <w:iCs/>
          </w:rPr>
        </w:r>
        <w:r w:rsidR="002C42FB">
          <w:rPr>
            <w:iCs/>
          </w:rPr>
          <w:fldChar w:fldCharType="separate"/>
        </w:r>
      </w:ins>
      <w:r w:rsidR="002C42FB" w:rsidRPr="002C42FB">
        <w:rPr>
          <w:rStyle w:val="Hyperlink"/>
          <w:iCs/>
        </w:rPr>
        <w:t>http</w:t>
      </w:r>
      <w:ins w:id="357" w:author="MCV" w:date="2025-08-27T08:08:00Z">
        <w:r w:rsidR="002C42FB" w:rsidRPr="002C42FB">
          <w:rPr>
            <w:rStyle w:val="Hyperlink"/>
            <w:iCs/>
          </w:rPr>
          <w:t>s</w:t>
        </w:r>
      </w:ins>
      <w:r w:rsidR="002C42FB" w:rsidRPr="002C42FB">
        <w:rPr>
          <w:rStyle w:val="Hyperlink"/>
          <w:iCs/>
        </w:rPr>
        <w:t>://www.ema.europa.eu</w:t>
      </w:r>
      <w:ins w:id="358" w:author="MCV" w:date="2025-08-27T08:08:00Z">
        <w:r w:rsidR="002C42FB">
          <w:rPr>
            <w:iCs/>
          </w:rPr>
          <w:fldChar w:fldCharType="end"/>
        </w:r>
      </w:ins>
    </w:p>
    <w:p w14:paraId="4E7A8716" w14:textId="77777777" w:rsidR="00F50073" w:rsidRPr="00CF712C" w:rsidRDefault="00F50073">
      <w:pPr>
        <w:jc w:val="center"/>
        <w:rPr>
          <w:b/>
          <w:sz w:val="22"/>
          <w:szCs w:val="22"/>
        </w:rPr>
      </w:pPr>
      <w:r w:rsidRPr="00CF712C">
        <w:rPr>
          <w:sz w:val="22"/>
          <w:szCs w:val="22"/>
        </w:rPr>
        <w:br w:type="page"/>
      </w:r>
      <w:r w:rsidRPr="00CF712C">
        <w:rPr>
          <w:b/>
          <w:sz w:val="22"/>
          <w:szCs w:val="22"/>
        </w:rPr>
        <w:lastRenderedPageBreak/>
        <w:t>N</w:t>
      </w:r>
      <w:r w:rsidR="00A62321" w:rsidRPr="00CF712C">
        <w:rPr>
          <w:b/>
          <w:sz w:val="22"/>
          <w:szCs w:val="22"/>
        </w:rPr>
        <w:t>avodilo za uporabo</w:t>
      </w:r>
    </w:p>
    <w:p w14:paraId="4D9D24B1" w14:textId="77777777" w:rsidR="00F50073" w:rsidRPr="00CF712C" w:rsidRDefault="00F50073">
      <w:pPr>
        <w:jc w:val="center"/>
        <w:rPr>
          <w:b/>
          <w:sz w:val="22"/>
          <w:szCs w:val="22"/>
        </w:rPr>
      </w:pPr>
    </w:p>
    <w:p w14:paraId="20958201" w14:textId="77777777" w:rsidR="00F50073" w:rsidRPr="00CF712C" w:rsidRDefault="00F50073">
      <w:pPr>
        <w:jc w:val="center"/>
        <w:rPr>
          <w:b/>
          <w:sz w:val="22"/>
          <w:szCs w:val="22"/>
        </w:rPr>
      </w:pPr>
      <w:r w:rsidRPr="00CF712C">
        <w:rPr>
          <w:b/>
          <w:sz w:val="22"/>
          <w:szCs w:val="22"/>
        </w:rPr>
        <w:t>CIALIS 5 mg filmsko obložene tablete</w:t>
      </w:r>
    </w:p>
    <w:p w14:paraId="22A922D4" w14:textId="77777777" w:rsidR="00F50073" w:rsidRPr="00CF712C" w:rsidRDefault="000668D1" w:rsidP="00E52EF3">
      <w:pPr>
        <w:jc w:val="center"/>
        <w:rPr>
          <w:sz w:val="22"/>
          <w:szCs w:val="22"/>
        </w:rPr>
      </w:pPr>
      <w:r>
        <w:t>t</w:t>
      </w:r>
      <w:r w:rsidR="00B576D7">
        <w:t>adalafil</w:t>
      </w:r>
    </w:p>
    <w:p w14:paraId="4DA9D6E9" w14:textId="77777777" w:rsidR="000668D1" w:rsidRDefault="000668D1">
      <w:pPr>
        <w:ind w:right="-2"/>
        <w:rPr>
          <w:b/>
          <w:sz w:val="22"/>
          <w:szCs w:val="22"/>
        </w:rPr>
      </w:pPr>
    </w:p>
    <w:p w14:paraId="07A695D2" w14:textId="77777777" w:rsidR="00F50073" w:rsidRPr="00CF712C" w:rsidRDefault="00F50073">
      <w:pPr>
        <w:ind w:right="-2"/>
        <w:rPr>
          <w:sz w:val="22"/>
          <w:szCs w:val="22"/>
        </w:rPr>
      </w:pPr>
      <w:r w:rsidRPr="00CF712C">
        <w:rPr>
          <w:b/>
          <w:sz w:val="22"/>
          <w:szCs w:val="22"/>
        </w:rPr>
        <w:t xml:space="preserve">Pred </w:t>
      </w:r>
      <w:r w:rsidR="00A62321" w:rsidRPr="00CF712C">
        <w:rPr>
          <w:b/>
          <w:sz w:val="22"/>
          <w:szCs w:val="22"/>
        </w:rPr>
        <w:t xml:space="preserve">začetkom jemanja zdravila </w:t>
      </w:r>
      <w:r w:rsidRPr="00CF712C">
        <w:rPr>
          <w:b/>
          <w:sz w:val="22"/>
          <w:szCs w:val="22"/>
        </w:rPr>
        <w:t>natančno preberite navodilo</w:t>
      </w:r>
      <w:r w:rsidR="00A62321" w:rsidRPr="00CF712C">
        <w:rPr>
          <w:b/>
          <w:sz w:val="22"/>
          <w:szCs w:val="22"/>
        </w:rPr>
        <w:t>, ker vsebuje za vas pomembne informacije</w:t>
      </w:r>
      <w:r w:rsidRPr="00CF712C">
        <w:rPr>
          <w:b/>
          <w:sz w:val="22"/>
          <w:szCs w:val="22"/>
        </w:rPr>
        <w:t>!</w:t>
      </w:r>
    </w:p>
    <w:p w14:paraId="1CCE3F5B" w14:textId="77777777" w:rsidR="00F50073" w:rsidRPr="00CF712C" w:rsidRDefault="00F50073">
      <w:pPr>
        <w:numPr>
          <w:ilvl w:val="0"/>
          <w:numId w:val="12"/>
        </w:numPr>
        <w:tabs>
          <w:tab w:val="clear" w:pos="720"/>
          <w:tab w:val="num" w:pos="600"/>
        </w:tabs>
        <w:ind w:left="600" w:right="-2" w:hanging="600"/>
        <w:rPr>
          <w:sz w:val="22"/>
          <w:szCs w:val="22"/>
        </w:rPr>
      </w:pPr>
      <w:r w:rsidRPr="00CF712C">
        <w:rPr>
          <w:sz w:val="22"/>
          <w:szCs w:val="22"/>
        </w:rPr>
        <w:t>Navodilo shranite. Morda ga boste želeli ponovno prebrati.</w:t>
      </w:r>
    </w:p>
    <w:p w14:paraId="2F614407" w14:textId="77777777" w:rsidR="00F50073" w:rsidRPr="00CF712C" w:rsidRDefault="00F50073">
      <w:pPr>
        <w:numPr>
          <w:ilvl w:val="0"/>
          <w:numId w:val="12"/>
        </w:numPr>
        <w:tabs>
          <w:tab w:val="clear" w:pos="720"/>
        </w:tabs>
        <w:ind w:left="600" w:right="-2" w:hanging="600"/>
        <w:rPr>
          <w:sz w:val="22"/>
          <w:szCs w:val="22"/>
        </w:rPr>
      </w:pPr>
      <w:r w:rsidRPr="00CF712C">
        <w:rPr>
          <w:sz w:val="22"/>
          <w:szCs w:val="22"/>
        </w:rPr>
        <w:t>Če imate dodatna vprašanja, se posvetujte z zdravnikom ali s farmacevtom.</w:t>
      </w:r>
    </w:p>
    <w:p w14:paraId="417B7C56" w14:textId="77777777" w:rsidR="00F50073" w:rsidRPr="00CF712C" w:rsidRDefault="00F50073">
      <w:pPr>
        <w:numPr>
          <w:ilvl w:val="0"/>
          <w:numId w:val="12"/>
        </w:numPr>
        <w:tabs>
          <w:tab w:val="clear" w:pos="720"/>
          <w:tab w:val="num" w:pos="600"/>
        </w:tabs>
        <w:ind w:left="600" w:right="-2" w:hanging="600"/>
        <w:rPr>
          <w:sz w:val="22"/>
          <w:szCs w:val="22"/>
        </w:rPr>
      </w:pPr>
      <w:r w:rsidRPr="00CF712C">
        <w:rPr>
          <w:sz w:val="22"/>
          <w:szCs w:val="22"/>
        </w:rPr>
        <w:t>Zdravilo je bilo predpisano vam osebno in ga ne smete dajati drugim. Njim bi lahko celo škodovalo, čeprav imajo znake bolezni, podobne vašim.</w:t>
      </w:r>
    </w:p>
    <w:p w14:paraId="395DC722" w14:textId="54BC184C" w:rsidR="00F50073" w:rsidRPr="00CF712C" w:rsidRDefault="00F50073">
      <w:pPr>
        <w:numPr>
          <w:ilvl w:val="0"/>
          <w:numId w:val="12"/>
        </w:numPr>
        <w:tabs>
          <w:tab w:val="clear" w:pos="720"/>
          <w:tab w:val="num" w:pos="600"/>
        </w:tabs>
        <w:ind w:left="600" w:right="-2" w:hanging="600"/>
        <w:rPr>
          <w:sz w:val="22"/>
          <w:szCs w:val="22"/>
        </w:rPr>
      </w:pPr>
      <w:r w:rsidRPr="00CF712C">
        <w:rPr>
          <w:sz w:val="22"/>
          <w:szCs w:val="22"/>
        </w:rPr>
        <w:t xml:space="preserve">Če </w:t>
      </w:r>
      <w:r w:rsidR="00B26421" w:rsidRPr="00CF712C">
        <w:rPr>
          <w:sz w:val="22"/>
          <w:szCs w:val="22"/>
        </w:rPr>
        <w:t xml:space="preserve">opazite </w:t>
      </w:r>
      <w:r w:rsidRPr="00CF712C">
        <w:rPr>
          <w:sz w:val="22"/>
          <w:szCs w:val="22"/>
        </w:rPr>
        <w:t>katerikoli neželeni učinek</w:t>
      </w:r>
      <w:r w:rsidR="00B26421" w:rsidRPr="00CF712C">
        <w:rPr>
          <w:sz w:val="22"/>
          <w:szCs w:val="22"/>
        </w:rPr>
        <w:t xml:space="preserve">, se posvetujte s svojim zdravnikom ali </w:t>
      </w:r>
      <w:r w:rsidR="00A5651B" w:rsidRPr="00CF712C">
        <w:rPr>
          <w:sz w:val="22"/>
          <w:szCs w:val="22"/>
        </w:rPr>
        <w:t xml:space="preserve">s </w:t>
      </w:r>
      <w:r w:rsidR="00B26421" w:rsidRPr="00CF712C">
        <w:rPr>
          <w:sz w:val="22"/>
          <w:szCs w:val="22"/>
        </w:rPr>
        <w:t>farmacevtom. Posvetujte se tudi, če opazite katerekoli neželene učinke,</w:t>
      </w:r>
      <w:r w:rsidRPr="00CF712C">
        <w:rPr>
          <w:sz w:val="22"/>
          <w:szCs w:val="22"/>
        </w:rPr>
        <w:t xml:space="preserve"> ki ni</w:t>
      </w:r>
      <w:r w:rsidR="00B26421" w:rsidRPr="00CF712C">
        <w:rPr>
          <w:sz w:val="22"/>
          <w:szCs w:val="22"/>
        </w:rPr>
        <w:t xml:space="preserve">so navedeni </w:t>
      </w:r>
      <w:r w:rsidRPr="00CF712C">
        <w:rPr>
          <w:sz w:val="22"/>
          <w:szCs w:val="22"/>
        </w:rPr>
        <w:t>v tem navodilu.</w:t>
      </w:r>
      <w:r w:rsidR="007B5431">
        <w:rPr>
          <w:sz w:val="22"/>
          <w:szCs w:val="22"/>
        </w:rPr>
        <w:t xml:space="preserve"> Glejte poglavje</w:t>
      </w:r>
      <w:ins w:id="359" w:author="MCV" w:date="2025-09-01T11:11:00Z">
        <w:r w:rsidR="004A6F0A">
          <w:rPr>
            <w:sz w:val="22"/>
            <w:szCs w:val="22"/>
          </w:rPr>
          <w:t> </w:t>
        </w:r>
      </w:ins>
      <w:del w:id="360" w:author="MCV" w:date="2025-09-01T11:11:00Z">
        <w:r w:rsidR="007B5431" w:rsidDel="004A6F0A">
          <w:rPr>
            <w:sz w:val="22"/>
            <w:szCs w:val="22"/>
          </w:rPr>
          <w:delText xml:space="preserve"> </w:delText>
        </w:r>
      </w:del>
      <w:r w:rsidR="007B5431">
        <w:rPr>
          <w:sz w:val="22"/>
          <w:szCs w:val="22"/>
        </w:rPr>
        <w:t>4.</w:t>
      </w:r>
    </w:p>
    <w:p w14:paraId="5DAD3FA9" w14:textId="77777777" w:rsidR="00F50073" w:rsidRPr="00CF712C" w:rsidRDefault="00F50073">
      <w:pPr>
        <w:numPr>
          <w:ilvl w:val="12"/>
          <w:numId w:val="0"/>
        </w:numPr>
        <w:ind w:right="-2"/>
        <w:rPr>
          <w:sz w:val="22"/>
          <w:szCs w:val="22"/>
        </w:rPr>
      </w:pPr>
    </w:p>
    <w:p w14:paraId="5A702E34" w14:textId="77777777" w:rsidR="00F50073" w:rsidRPr="00CF712C" w:rsidRDefault="00B26421">
      <w:pPr>
        <w:numPr>
          <w:ilvl w:val="12"/>
          <w:numId w:val="0"/>
        </w:numPr>
        <w:ind w:right="-2"/>
        <w:rPr>
          <w:sz w:val="22"/>
          <w:szCs w:val="22"/>
        </w:rPr>
      </w:pPr>
      <w:r w:rsidRPr="00E52EF3">
        <w:rPr>
          <w:b/>
          <w:sz w:val="22"/>
          <w:szCs w:val="22"/>
        </w:rPr>
        <w:t>Kaj vsebuje navodilo</w:t>
      </w:r>
    </w:p>
    <w:p w14:paraId="1CA96BBE" w14:textId="77777777" w:rsidR="00F50073" w:rsidRPr="00CF712C" w:rsidRDefault="00F50073">
      <w:pPr>
        <w:numPr>
          <w:ilvl w:val="0"/>
          <w:numId w:val="16"/>
        </w:numPr>
        <w:tabs>
          <w:tab w:val="clear" w:pos="720"/>
          <w:tab w:val="num" w:pos="600"/>
        </w:tabs>
        <w:ind w:left="600" w:right="-29" w:hanging="600"/>
        <w:rPr>
          <w:sz w:val="22"/>
          <w:szCs w:val="22"/>
        </w:rPr>
      </w:pPr>
      <w:r w:rsidRPr="00CF712C">
        <w:rPr>
          <w:sz w:val="22"/>
          <w:szCs w:val="22"/>
        </w:rPr>
        <w:t>Kaj je zdravilo CIALIS in za kaj ga uporabljamo</w:t>
      </w:r>
    </w:p>
    <w:p w14:paraId="2A970C40" w14:textId="77777777" w:rsidR="00F50073" w:rsidRPr="00CF712C" w:rsidRDefault="00F50073">
      <w:pPr>
        <w:numPr>
          <w:ilvl w:val="0"/>
          <w:numId w:val="16"/>
        </w:numPr>
        <w:tabs>
          <w:tab w:val="clear" w:pos="720"/>
          <w:tab w:val="num" w:pos="600"/>
        </w:tabs>
        <w:ind w:left="600" w:right="-29" w:hanging="600"/>
        <w:rPr>
          <w:sz w:val="22"/>
          <w:szCs w:val="22"/>
        </w:rPr>
      </w:pPr>
      <w:r w:rsidRPr="00CF712C">
        <w:rPr>
          <w:sz w:val="22"/>
          <w:szCs w:val="22"/>
        </w:rPr>
        <w:t>Kaj morate vedeti, preden boste vzeli zdravilo CIALIS</w:t>
      </w:r>
    </w:p>
    <w:p w14:paraId="7FBDBDE0" w14:textId="77777777" w:rsidR="00F50073" w:rsidRPr="00CF712C" w:rsidRDefault="00F50073">
      <w:pPr>
        <w:numPr>
          <w:ilvl w:val="0"/>
          <w:numId w:val="16"/>
        </w:numPr>
        <w:tabs>
          <w:tab w:val="clear" w:pos="720"/>
          <w:tab w:val="num" w:pos="600"/>
        </w:tabs>
        <w:ind w:left="600" w:right="-29" w:hanging="600"/>
        <w:rPr>
          <w:sz w:val="22"/>
          <w:szCs w:val="22"/>
        </w:rPr>
      </w:pPr>
      <w:r w:rsidRPr="00CF712C">
        <w:rPr>
          <w:sz w:val="22"/>
          <w:szCs w:val="22"/>
        </w:rPr>
        <w:t>Kako jemati zdravilo CIALIS</w:t>
      </w:r>
    </w:p>
    <w:p w14:paraId="2D2A3748" w14:textId="77777777" w:rsidR="00F50073" w:rsidRPr="00CF712C" w:rsidRDefault="00F50073">
      <w:pPr>
        <w:numPr>
          <w:ilvl w:val="0"/>
          <w:numId w:val="16"/>
        </w:numPr>
        <w:tabs>
          <w:tab w:val="clear" w:pos="720"/>
          <w:tab w:val="num" w:pos="600"/>
        </w:tabs>
        <w:ind w:left="600" w:right="-29" w:hanging="600"/>
        <w:rPr>
          <w:sz w:val="22"/>
          <w:szCs w:val="22"/>
        </w:rPr>
      </w:pPr>
      <w:r w:rsidRPr="00CF712C">
        <w:rPr>
          <w:sz w:val="22"/>
          <w:szCs w:val="22"/>
        </w:rPr>
        <w:t>Možni neželeni učinki</w:t>
      </w:r>
    </w:p>
    <w:p w14:paraId="47979734" w14:textId="77777777" w:rsidR="00F50073" w:rsidRPr="00CF712C" w:rsidRDefault="00F50073">
      <w:pPr>
        <w:numPr>
          <w:ilvl w:val="0"/>
          <w:numId w:val="16"/>
        </w:numPr>
        <w:tabs>
          <w:tab w:val="clear" w:pos="720"/>
          <w:tab w:val="num" w:pos="600"/>
        </w:tabs>
        <w:ind w:left="600" w:right="-29" w:hanging="600"/>
        <w:rPr>
          <w:sz w:val="22"/>
          <w:szCs w:val="22"/>
        </w:rPr>
      </w:pPr>
      <w:r w:rsidRPr="00CF712C">
        <w:rPr>
          <w:sz w:val="22"/>
          <w:szCs w:val="22"/>
        </w:rPr>
        <w:t>Shranjevanje zdravila CIALIS</w:t>
      </w:r>
    </w:p>
    <w:p w14:paraId="1D907BC3" w14:textId="77777777" w:rsidR="00F50073" w:rsidRPr="00CF712C" w:rsidRDefault="00B26421">
      <w:pPr>
        <w:numPr>
          <w:ilvl w:val="0"/>
          <w:numId w:val="16"/>
        </w:numPr>
        <w:tabs>
          <w:tab w:val="clear" w:pos="720"/>
          <w:tab w:val="num" w:pos="600"/>
        </w:tabs>
        <w:ind w:left="600" w:right="-29" w:hanging="600"/>
        <w:rPr>
          <w:sz w:val="22"/>
          <w:szCs w:val="22"/>
        </w:rPr>
      </w:pPr>
      <w:r w:rsidRPr="00CF712C">
        <w:rPr>
          <w:sz w:val="22"/>
          <w:szCs w:val="22"/>
        </w:rPr>
        <w:t xml:space="preserve">Vsebina pakiranja in dodatne </w:t>
      </w:r>
      <w:r w:rsidR="00F50073" w:rsidRPr="00CF712C">
        <w:rPr>
          <w:sz w:val="22"/>
          <w:szCs w:val="22"/>
        </w:rPr>
        <w:t>informacije</w:t>
      </w:r>
    </w:p>
    <w:p w14:paraId="4AE8A176" w14:textId="77777777" w:rsidR="00F50073" w:rsidRPr="00CF712C" w:rsidRDefault="00F50073">
      <w:pPr>
        <w:numPr>
          <w:ilvl w:val="12"/>
          <w:numId w:val="0"/>
        </w:numPr>
        <w:ind w:right="-2"/>
        <w:rPr>
          <w:sz w:val="22"/>
          <w:szCs w:val="22"/>
        </w:rPr>
      </w:pPr>
    </w:p>
    <w:p w14:paraId="5986F97E" w14:textId="77777777" w:rsidR="00F50073" w:rsidRPr="00CF712C" w:rsidRDefault="00F50073">
      <w:pPr>
        <w:numPr>
          <w:ilvl w:val="12"/>
          <w:numId w:val="0"/>
        </w:numPr>
        <w:ind w:right="-2"/>
        <w:rPr>
          <w:sz w:val="22"/>
          <w:szCs w:val="22"/>
        </w:rPr>
      </w:pPr>
    </w:p>
    <w:p w14:paraId="2A1E3782" w14:textId="77777777" w:rsidR="00F50073" w:rsidRPr="00CF712C" w:rsidRDefault="00F50073">
      <w:pPr>
        <w:numPr>
          <w:ilvl w:val="12"/>
          <w:numId w:val="0"/>
        </w:numPr>
        <w:ind w:left="567" w:right="-2" w:hanging="567"/>
        <w:rPr>
          <w:sz w:val="22"/>
          <w:szCs w:val="22"/>
        </w:rPr>
      </w:pPr>
      <w:r w:rsidRPr="00CF712C">
        <w:rPr>
          <w:b/>
          <w:sz w:val="22"/>
          <w:szCs w:val="22"/>
        </w:rPr>
        <w:t>1.</w:t>
      </w:r>
      <w:r w:rsidRPr="00CF712C">
        <w:rPr>
          <w:b/>
          <w:sz w:val="22"/>
          <w:szCs w:val="22"/>
        </w:rPr>
        <w:tab/>
      </w:r>
      <w:r w:rsidR="00B26421" w:rsidRPr="00CF712C">
        <w:rPr>
          <w:b/>
          <w:sz w:val="22"/>
          <w:szCs w:val="22"/>
        </w:rPr>
        <w:t>Kaj je zdravilo</w:t>
      </w:r>
      <w:r w:rsidRPr="00CF712C">
        <w:rPr>
          <w:b/>
          <w:sz w:val="22"/>
          <w:szCs w:val="22"/>
        </w:rPr>
        <w:t xml:space="preserve"> CIALIS </w:t>
      </w:r>
      <w:r w:rsidR="00B26421" w:rsidRPr="00CF712C">
        <w:rPr>
          <w:b/>
          <w:sz w:val="22"/>
          <w:szCs w:val="22"/>
        </w:rPr>
        <w:t>in za kaj ga uporabljamo</w:t>
      </w:r>
    </w:p>
    <w:p w14:paraId="64443CCF" w14:textId="77777777" w:rsidR="00F50073" w:rsidRPr="00CF712C" w:rsidRDefault="00F50073">
      <w:pPr>
        <w:numPr>
          <w:ilvl w:val="12"/>
          <w:numId w:val="0"/>
        </w:numPr>
        <w:ind w:right="-2"/>
        <w:rPr>
          <w:sz w:val="22"/>
          <w:szCs w:val="22"/>
        </w:rPr>
      </w:pPr>
    </w:p>
    <w:p w14:paraId="28DDAF16" w14:textId="77777777" w:rsidR="00F50073" w:rsidRDefault="001719E1" w:rsidP="003B6989">
      <w:pPr>
        <w:numPr>
          <w:ilvl w:val="12"/>
          <w:numId w:val="0"/>
        </w:numPr>
        <w:ind w:right="-2"/>
        <w:rPr>
          <w:sz w:val="22"/>
          <w:szCs w:val="22"/>
        </w:rPr>
      </w:pPr>
      <w:r w:rsidRPr="00CF712C">
        <w:rPr>
          <w:sz w:val="22"/>
          <w:szCs w:val="22"/>
        </w:rPr>
        <w:t xml:space="preserve">Zdravilo </w:t>
      </w:r>
      <w:r w:rsidR="00F50073" w:rsidRPr="00CF712C">
        <w:rPr>
          <w:sz w:val="22"/>
          <w:szCs w:val="22"/>
        </w:rPr>
        <w:t xml:space="preserve">CIALIS </w:t>
      </w:r>
      <w:r w:rsidR="00FF7BDF" w:rsidRPr="00CF712C">
        <w:rPr>
          <w:sz w:val="22"/>
          <w:szCs w:val="22"/>
        </w:rPr>
        <w:t xml:space="preserve">vsebuje učinkovino tadalafil, ki </w:t>
      </w:r>
      <w:r w:rsidR="00F50073" w:rsidRPr="00CF712C">
        <w:rPr>
          <w:sz w:val="22"/>
          <w:szCs w:val="22"/>
        </w:rPr>
        <w:t xml:space="preserve">spada v skupino zdravil, imenovanih </w:t>
      </w:r>
      <w:r w:rsidR="00623F3F" w:rsidRPr="00CF712C">
        <w:rPr>
          <w:sz w:val="22"/>
          <w:szCs w:val="22"/>
        </w:rPr>
        <w:t>zaviralci</w:t>
      </w:r>
      <w:r w:rsidR="00F50073" w:rsidRPr="00CF712C">
        <w:rPr>
          <w:sz w:val="22"/>
          <w:szCs w:val="22"/>
        </w:rPr>
        <w:t xml:space="preserve"> fosfodiesteraze tipa 5</w:t>
      </w:r>
      <w:r w:rsidR="004E7E1A">
        <w:rPr>
          <w:sz w:val="22"/>
          <w:szCs w:val="22"/>
        </w:rPr>
        <w:t xml:space="preserve"> (zaviralci PDE 5)</w:t>
      </w:r>
      <w:r w:rsidR="00F50073" w:rsidRPr="00CF712C">
        <w:rPr>
          <w:sz w:val="22"/>
          <w:szCs w:val="22"/>
        </w:rPr>
        <w:t xml:space="preserve">. </w:t>
      </w:r>
    </w:p>
    <w:p w14:paraId="5B92A952" w14:textId="77777777" w:rsidR="003B6989" w:rsidRPr="00CF712C" w:rsidRDefault="003B6989" w:rsidP="003B6989">
      <w:pPr>
        <w:numPr>
          <w:ilvl w:val="12"/>
          <w:numId w:val="0"/>
        </w:numPr>
        <w:ind w:right="-2"/>
        <w:rPr>
          <w:sz w:val="22"/>
          <w:szCs w:val="22"/>
        </w:rPr>
      </w:pPr>
    </w:p>
    <w:p w14:paraId="24768FD3" w14:textId="77777777" w:rsidR="003B6989" w:rsidRDefault="003B6989" w:rsidP="003B6989">
      <w:pPr>
        <w:numPr>
          <w:ilvl w:val="12"/>
          <w:numId w:val="0"/>
        </w:numPr>
        <w:ind w:right="-2"/>
        <w:rPr>
          <w:sz w:val="22"/>
          <w:szCs w:val="22"/>
        </w:rPr>
      </w:pPr>
      <w:r w:rsidRPr="00CF712C">
        <w:rPr>
          <w:sz w:val="22"/>
          <w:szCs w:val="22"/>
        </w:rPr>
        <w:t xml:space="preserve">Zdravilo </w:t>
      </w:r>
      <w:r w:rsidR="00354AE8" w:rsidRPr="00CF712C">
        <w:rPr>
          <w:sz w:val="22"/>
          <w:szCs w:val="22"/>
        </w:rPr>
        <w:t>CIALIS</w:t>
      </w:r>
      <w:r w:rsidRPr="00CF712C">
        <w:rPr>
          <w:sz w:val="22"/>
          <w:szCs w:val="22"/>
        </w:rPr>
        <w:t xml:space="preserve"> </w:t>
      </w:r>
      <w:r>
        <w:rPr>
          <w:sz w:val="22"/>
          <w:szCs w:val="22"/>
        </w:rPr>
        <w:t>5</w:t>
      </w:r>
      <w:r w:rsidR="00735CD5">
        <w:t> </w:t>
      </w:r>
      <w:r>
        <w:rPr>
          <w:sz w:val="22"/>
          <w:szCs w:val="22"/>
        </w:rPr>
        <w:t xml:space="preserve">mg </w:t>
      </w:r>
      <w:r w:rsidRPr="00CF712C">
        <w:rPr>
          <w:sz w:val="22"/>
          <w:szCs w:val="22"/>
        </w:rPr>
        <w:t>je namenjeno zdravljenju odraslih moških z</w:t>
      </w:r>
      <w:r>
        <w:rPr>
          <w:sz w:val="22"/>
          <w:szCs w:val="22"/>
        </w:rPr>
        <w:t>:</w:t>
      </w:r>
      <w:r w:rsidRPr="00CF712C">
        <w:rPr>
          <w:sz w:val="22"/>
          <w:szCs w:val="22"/>
        </w:rPr>
        <w:t xml:space="preserve"> </w:t>
      </w:r>
    </w:p>
    <w:p w14:paraId="73784DBE" w14:textId="77777777" w:rsidR="00F50073" w:rsidRPr="00071F5C" w:rsidRDefault="003B6989" w:rsidP="00071F5C">
      <w:pPr>
        <w:numPr>
          <w:ilvl w:val="0"/>
          <w:numId w:val="12"/>
        </w:numPr>
        <w:ind w:right="-2"/>
        <w:rPr>
          <w:sz w:val="22"/>
          <w:szCs w:val="22"/>
        </w:rPr>
      </w:pPr>
      <w:r w:rsidRPr="00071F5C">
        <w:rPr>
          <w:b/>
          <w:sz w:val="22"/>
          <w:szCs w:val="22"/>
        </w:rPr>
        <w:t>erektilno disfunkcijo</w:t>
      </w:r>
      <w:r w:rsidRPr="00CF712C">
        <w:rPr>
          <w:sz w:val="22"/>
          <w:szCs w:val="22"/>
        </w:rPr>
        <w:t>. Moški z erektilno disfunkcijo ne more doseči ali obdržati trdega, pokončnega penisa, ki je potreben za spolno aktivnost.</w:t>
      </w:r>
      <w:r>
        <w:rPr>
          <w:sz w:val="22"/>
          <w:szCs w:val="22"/>
        </w:rPr>
        <w:t xml:space="preserve"> </w:t>
      </w:r>
      <w:r w:rsidRPr="00071F5C">
        <w:rPr>
          <w:sz w:val="22"/>
          <w:szCs w:val="22"/>
        </w:rPr>
        <w:t xml:space="preserve">Za zdravilo </w:t>
      </w:r>
      <w:r w:rsidR="00354AE8" w:rsidRPr="00CF712C">
        <w:rPr>
          <w:sz w:val="22"/>
          <w:szCs w:val="22"/>
        </w:rPr>
        <w:t>CIALIS</w:t>
      </w:r>
      <w:r w:rsidRPr="00071F5C">
        <w:rPr>
          <w:sz w:val="22"/>
          <w:szCs w:val="22"/>
        </w:rPr>
        <w:t xml:space="preserve"> so dokazali, da bistveno izboljša zmožnost doseganja trdega, pokončnega penisa, ki je potreben za spolno aktivnost.</w:t>
      </w:r>
    </w:p>
    <w:p w14:paraId="694B65C9" w14:textId="77777777" w:rsidR="003B6989" w:rsidRDefault="003B6989" w:rsidP="00F47547">
      <w:pPr>
        <w:numPr>
          <w:ilvl w:val="12"/>
          <w:numId w:val="0"/>
        </w:numPr>
        <w:ind w:left="709" w:right="-2" w:hanging="709"/>
        <w:rPr>
          <w:sz w:val="22"/>
          <w:szCs w:val="22"/>
        </w:rPr>
      </w:pPr>
      <w:r>
        <w:rPr>
          <w:sz w:val="22"/>
          <w:szCs w:val="22"/>
        </w:rPr>
        <w:tab/>
      </w:r>
      <w:r w:rsidRPr="00CF712C">
        <w:rPr>
          <w:sz w:val="22"/>
          <w:szCs w:val="22"/>
        </w:rPr>
        <w:t xml:space="preserve">Po spolni stimulaciji zdravilo </w:t>
      </w:r>
      <w:r w:rsidR="00354AE8" w:rsidRPr="00CF712C">
        <w:rPr>
          <w:sz w:val="22"/>
          <w:szCs w:val="22"/>
        </w:rPr>
        <w:t>CIALIS</w:t>
      </w:r>
      <w:r w:rsidRPr="00CF712C">
        <w:rPr>
          <w:sz w:val="22"/>
          <w:szCs w:val="22"/>
        </w:rPr>
        <w:t xml:space="preserve"> deluje tako, da pomaga pri sproščanju krvnih žil v vašem </w:t>
      </w:r>
      <w:r>
        <w:rPr>
          <w:sz w:val="22"/>
          <w:szCs w:val="22"/>
        </w:rPr>
        <w:tab/>
      </w:r>
      <w:r w:rsidRPr="00CF712C">
        <w:rPr>
          <w:sz w:val="22"/>
          <w:szCs w:val="22"/>
        </w:rPr>
        <w:t xml:space="preserve">penisu in s tem omogoča dotok krvi v penis. Rezultat tega je izboljšana erektilna funkcija. Zdravilo </w:t>
      </w:r>
      <w:r w:rsidR="00354AE8" w:rsidRPr="00CF712C">
        <w:rPr>
          <w:sz w:val="22"/>
          <w:szCs w:val="22"/>
        </w:rPr>
        <w:t>CIALIS</w:t>
      </w:r>
      <w:r w:rsidRPr="00CF712C">
        <w:rPr>
          <w:sz w:val="22"/>
          <w:szCs w:val="22"/>
        </w:rPr>
        <w:t xml:space="preserve"> vam ne bo pomagalo, če nimate erektilne disfunkcije.</w:t>
      </w:r>
      <w:r>
        <w:rPr>
          <w:sz w:val="22"/>
          <w:szCs w:val="22"/>
        </w:rPr>
        <w:t xml:space="preserve"> </w:t>
      </w:r>
      <w:r w:rsidRPr="00CF712C">
        <w:rPr>
          <w:sz w:val="22"/>
          <w:szCs w:val="22"/>
        </w:rPr>
        <w:t xml:space="preserve">Pomembno je omeniti, da zdravilo </w:t>
      </w:r>
      <w:r w:rsidR="00354AE8" w:rsidRPr="00CF712C">
        <w:rPr>
          <w:sz w:val="22"/>
          <w:szCs w:val="22"/>
        </w:rPr>
        <w:t>CIALIS</w:t>
      </w:r>
      <w:r w:rsidRPr="00CF712C">
        <w:rPr>
          <w:sz w:val="22"/>
          <w:szCs w:val="22"/>
        </w:rPr>
        <w:t xml:space="preserve"> brez spolne stimulacije ne deluje. Skupaj s partnerico se bosta morala</w:t>
      </w:r>
      <w:r>
        <w:rPr>
          <w:sz w:val="22"/>
          <w:szCs w:val="22"/>
        </w:rPr>
        <w:tab/>
      </w:r>
      <w:r w:rsidRPr="00CF712C">
        <w:rPr>
          <w:sz w:val="22"/>
          <w:szCs w:val="22"/>
        </w:rPr>
        <w:t>posvetiti predigri, podobno, kot če zdravila za erektilno disfunkcijo ne bi jemali.</w:t>
      </w:r>
    </w:p>
    <w:p w14:paraId="601A5EB5" w14:textId="77777777" w:rsidR="00FE22DE" w:rsidRDefault="00FE22DE" w:rsidP="00F47547">
      <w:pPr>
        <w:numPr>
          <w:ilvl w:val="12"/>
          <w:numId w:val="0"/>
        </w:numPr>
        <w:ind w:left="709" w:right="-2" w:hanging="709"/>
        <w:rPr>
          <w:sz w:val="22"/>
          <w:szCs w:val="22"/>
        </w:rPr>
      </w:pPr>
    </w:p>
    <w:p w14:paraId="0C8CC24A" w14:textId="77777777" w:rsidR="003B6989" w:rsidRPr="00071F5C" w:rsidRDefault="003B6989" w:rsidP="00F47547">
      <w:pPr>
        <w:numPr>
          <w:ilvl w:val="0"/>
          <w:numId w:val="12"/>
        </w:numPr>
        <w:ind w:left="709" w:right="-2" w:hanging="709"/>
        <w:rPr>
          <w:sz w:val="22"/>
          <w:szCs w:val="22"/>
        </w:rPr>
      </w:pPr>
      <w:r>
        <w:rPr>
          <w:sz w:val="22"/>
          <w:szCs w:val="22"/>
        </w:rPr>
        <w:t>simptomi</w:t>
      </w:r>
      <w:r w:rsidR="0009377B">
        <w:rPr>
          <w:sz w:val="22"/>
          <w:szCs w:val="22"/>
        </w:rPr>
        <w:t xml:space="preserve"> sečil</w:t>
      </w:r>
      <w:r>
        <w:rPr>
          <w:sz w:val="22"/>
          <w:szCs w:val="22"/>
        </w:rPr>
        <w:t xml:space="preserve">, povezani s pogostim obolenjem, imenovanim </w:t>
      </w:r>
      <w:r w:rsidRPr="00071F5C">
        <w:rPr>
          <w:b/>
          <w:sz w:val="22"/>
          <w:szCs w:val="22"/>
        </w:rPr>
        <w:t>benigna hiperplazija prostate</w:t>
      </w:r>
      <w:r w:rsidRPr="00071F5C">
        <w:rPr>
          <w:sz w:val="22"/>
          <w:szCs w:val="22"/>
        </w:rPr>
        <w:t>.</w:t>
      </w:r>
      <w:r>
        <w:rPr>
          <w:sz w:val="22"/>
          <w:szCs w:val="22"/>
        </w:rPr>
        <w:t xml:space="preserve"> Pri tem obolenju se prostata z leti povečuje. Simptomi vključujejo težave pri začetku uriniranja, občutek nepopolno izpraznjenega mehurja in pogostejšo potrebo po uriniranju, tudi ponoči. Zdravilo </w:t>
      </w:r>
      <w:r w:rsidR="00354AE8" w:rsidRPr="00CF712C">
        <w:rPr>
          <w:sz w:val="22"/>
          <w:szCs w:val="22"/>
        </w:rPr>
        <w:t>CIALIS</w:t>
      </w:r>
      <w:r>
        <w:rPr>
          <w:sz w:val="22"/>
          <w:szCs w:val="22"/>
        </w:rPr>
        <w:t xml:space="preserve"> izboljša dotok krvi v prostato in </w:t>
      </w:r>
      <w:r w:rsidR="0009377B">
        <w:rPr>
          <w:sz w:val="22"/>
          <w:szCs w:val="22"/>
        </w:rPr>
        <w:t xml:space="preserve">sečni </w:t>
      </w:r>
      <w:r>
        <w:rPr>
          <w:sz w:val="22"/>
          <w:szCs w:val="22"/>
        </w:rPr>
        <w:t xml:space="preserve">mehur ter sprošča mišice prostate in mehurja, s čimer lahko zmanjša simptome benigne hiperplazije prostate. Za zdravilo </w:t>
      </w:r>
      <w:r w:rsidR="00354AE8" w:rsidRPr="00CF712C">
        <w:rPr>
          <w:sz w:val="22"/>
          <w:szCs w:val="22"/>
        </w:rPr>
        <w:t>CIALIS</w:t>
      </w:r>
      <w:r>
        <w:rPr>
          <w:sz w:val="22"/>
          <w:szCs w:val="22"/>
        </w:rPr>
        <w:t xml:space="preserve"> je dokazano, da te simptome </w:t>
      </w:r>
      <w:r w:rsidR="0009377B">
        <w:rPr>
          <w:sz w:val="22"/>
          <w:szCs w:val="22"/>
        </w:rPr>
        <w:t xml:space="preserve">sečil </w:t>
      </w:r>
      <w:r>
        <w:rPr>
          <w:sz w:val="22"/>
          <w:szCs w:val="22"/>
        </w:rPr>
        <w:t>izboljša že v 1-2 tednih po začetku zdravljenja.</w:t>
      </w:r>
    </w:p>
    <w:p w14:paraId="0F064470" w14:textId="77777777" w:rsidR="00F50073" w:rsidRDefault="00F50073">
      <w:pPr>
        <w:pStyle w:val="BodyText2"/>
        <w:rPr>
          <w:szCs w:val="22"/>
          <w:lang w:val="sl-SI"/>
        </w:rPr>
      </w:pPr>
    </w:p>
    <w:p w14:paraId="7E7C2EF6" w14:textId="77777777" w:rsidR="000668D1" w:rsidRPr="00CF712C" w:rsidRDefault="000668D1">
      <w:pPr>
        <w:pStyle w:val="BodyText2"/>
        <w:rPr>
          <w:szCs w:val="22"/>
          <w:lang w:val="sl-SI"/>
        </w:rPr>
      </w:pPr>
    </w:p>
    <w:p w14:paraId="7D228EFF" w14:textId="77777777" w:rsidR="00F50073" w:rsidRPr="00CF712C" w:rsidRDefault="00F50073">
      <w:pPr>
        <w:numPr>
          <w:ilvl w:val="12"/>
          <w:numId w:val="0"/>
        </w:numPr>
        <w:ind w:right="-2"/>
        <w:rPr>
          <w:sz w:val="22"/>
          <w:szCs w:val="22"/>
        </w:rPr>
      </w:pPr>
      <w:r w:rsidRPr="00CF712C">
        <w:rPr>
          <w:b/>
          <w:sz w:val="22"/>
          <w:szCs w:val="22"/>
        </w:rPr>
        <w:t>2.</w:t>
      </w:r>
      <w:r w:rsidRPr="00CF712C">
        <w:rPr>
          <w:b/>
          <w:sz w:val="22"/>
          <w:szCs w:val="22"/>
        </w:rPr>
        <w:tab/>
        <w:t>K</w:t>
      </w:r>
      <w:r w:rsidR="00FF7BDF" w:rsidRPr="00CF712C">
        <w:rPr>
          <w:b/>
          <w:sz w:val="22"/>
          <w:szCs w:val="22"/>
        </w:rPr>
        <w:t>aj morate vedeti, preden boste vzeli zdravilo</w:t>
      </w:r>
      <w:r w:rsidRPr="00CF712C">
        <w:rPr>
          <w:b/>
          <w:sz w:val="22"/>
          <w:szCs w:val="22"/>
        </w:rPr>
        <w:t xml:space="preserve"> CIALIS</w:t>
      </w:r>
    </w:p>
    <w:p w14:paraId="31D4C1C0" w14:textId="77777777" w:rsidR="00F50073" w:rsidRPr="00CF712C" w:rsidRDefault="00F50073">
      <w:pPr>
        <w:numPr>
          <w:ilvl w:val="12"/>
          <w:numId w:val="0"/>
        </w:numPr>
        <w:ind w:right="-2"/>
        <w:rPr>
          <w:sz w:val="22"/>
          <w:szCs w:val="22"/>
        </w:rPr>
      </w:pPr>
    </w:p>
    <w:p w14:paraId="4A19B8FE" w14:textId="28E7BF74" w:rsidR="00F50073" w:rsidRDefault="00F50073" w:rsidP="002921CB">
      <w:pPr>
        <w:numPr>
          <w:ilvl w:val="12"/>
          <w:numId w:val="0"/>
        </w:numPr>
        <w:tabs>
          <w:tab w:val="left" w:pos="3717"/>
        </w:tabs>
        <w:rPr>
          <w:b/>
          <w:sz w:val="22"/>
          <w:szCs w:val="22"/>
        </w:rPr>
      </w:pPr>
      <w:r w:rsidRPr="00CF712C">
        <w:rPr>
          <w:b/>
          <w:sz w:val="22"/>
          <w:szCs w:val="22"/>
        </w:rPr>
        <w:t>Ne jemljite zdravila CIALIS</w:t>
      </w:r>
      <w:r w:rsidR="007845AE">
        <w:rPr>
          <w:b/>
          <w:sz w:val="22"/>
          <w:szCs w:val="22"/>
        </w:rPr>
        <w:t>, če:</w:t>
      </w:r>
      <w:r w:rsidR="002921CB">
        <w:rPr>
          <w:b/>
          <w:sz w:val="22"/>
          <w:szCs w:val="22"/>
        </w:rPr>
        <w:tab/>
      </w:r>
    </w:p>
    <w:p w14:paraId="5DA88281" w14:textId="77777777" w:rsidR="002921CB" w:rsidRPr="00CF712C" w:rsidRDefault="002921CB" w:rsidP="003B40D4">
      <w:pPr>
        <w:numPr>
          <w:ilvl w:val="12"/>
          <w:numId w:val="0"/>
        </w:numPr>
        <w:tabs>
          <w:tab w:val="left" w:pos="3717"/>
        </w:tabs>
        <w:rPr>
          <w:b/>
          <w:sz w:val="22"/>
          <w:szCs w:val="22"/>
        </w:rPr>
      </w:pPr>
    </w:p>
    <w:p w14:paraId="57DAC4BC" w14:textId="239490EB" w:rsidR="00F50073" w:rsidRPr="00CF712C" w:rsidRDefault="00F50073">
      <w:pPr>
        <w:numPr>
          <w:ilvl w:val="0"/>
          <w:numId w:val="10"/>
        </w:numPr>
        <w:tabs>
          <w:tab w:val="clear" w:pos="720"/>
        </w:tabs>
        <w:ind w:left="567" w:hanging="567"/>
        <w:rPr>
          <w:sz w:val="22"/>
          <w:szCs w:val="22"/>
        </w:rPr>
      </w:pPr>
      <w:r w:rsidRPr="00CF712C">
        <w:rPr>
          <w:sz w:val="22"/>
          <w:szCs w:val="22"/>
        </w:rPr>
        <w:t xml:space="preserve">ste alergični na tadalafil ali katerokoli sestavino </w:t>
      </w:r>
      <w:r w:rsidR="00703DA8" w:rsidRPr="00CF712C">
        <w:rPr>
          <w:sz w:val="22"/>
          <w:szCs w:val="22"/>
        </w:rPr>
        <w:t xml:space="preserve">tega </w:t>
      </w:r>
      <w:r w:rsidRPr="00CF712C">
        <w:rPr>
          <w:sz w:val="22"/>
          <w:szCs w:val="22"/>
        </w:rPr>
        <w:t xml:space="preserve">zdravila </w:t>
      </w:r>
      <w:r w:rsidR="00703DA8" w:rsidRPr="00CF712C">
        <w:rPr>
          <w:sz w:val="22"/>
          <w:szCs w:val="22"/>
        </w:rPr>
        <w:t>(navedeno v poglavju</w:t>
      </w:r>
      <w:ins w:id="361" w:author="MCV" w:date="2025-09-10T08:25:00Z">
        <w:r w:rsidR="00C30FB4">
          <w:rPr>
            <w:sz w:val="22"/>
            <w:szCs w:val="22"/>
          </w:rPr>
          <w:t> </w:t>
        </w:r>
      </w:ins>
      <w:del w:id="362" w:author="MCV" w:date="2025-09-10T08:25:00Z">
        <w:r w:rsidR="00703DA8" w:rsidRPr="00CF712C" w:rsidDel="00C30FB4">
          <w:rPr>
            <w:sz w:val="22"/>
            <w:szCs w:val="22"/>
          </w:rPr>
          <w:delText xml:space="preserve"> </w:delText>
        </w:r>
      </w:del>
      <w:r w:rsidR="00703DA8" w:rsidRPr="00CF712C">
        <w:rPr>
          <w:sz w:val="22"/>
          <w:szCs w:val="22"/>
        </w:rPr>
        <w:t>6)</w:t>
      </w:r>
      <w:r w:rsidRPr="00CF712C">
        <w:rPr>
          <w:sz w:val="22"/>
          <w:szCs w:val="22"/>
        </w:rPr>
        <w:t>.</w:t>
      </w:r>
    </w:p>
    <w:p w14:paraId="7EBA3FAD" w14:textId="77777777" w:rsidR="00F50073" w:rsidRPr="00CF712C" w:rsidRDefault="00F50073">
      <w:pPr>
        <w:rPr>
          <w:sz w:val="22"/>
          <w:szCs w:val="22"/>
        </w:rPr>
      </w:pPr>
    </w:p>
    <w:p w14:paraId="4A29D8D1" w14:textId="01EF25D6" w:rsidR="00F50073" w:rsidRPr="00CF712C" w:rsidRDefault="00F50073">
      <w:pPr>
        <w:numPr>
          <w:ilvl w:val="0"/>
          <w:numId w:val="10"/>
        </w:numPr>
        <w:tabs>
          <w:tab w:val="clear" w:pos="720"/>
        </w:tabs>
        <w:ind w:left="567" w:hanging="567"/>
        <w:rPr>
          <w:sz w:val="22"/>
          <w:szCs w:val="22"/>
        </w:rPr>
      </w:pPr>
      <w:r w:rsidRPr="00CF712C">
        <w:rPr>
          <w:sz w:val="22"/>
          <w:szCs w:val="22"/>
        </w:rPr>
        <w:t>jemljete kakršno koli obliko organskega nitrata ali donorje dušikovega oksida, kot je amilnitrit. To je skupina zdravil ("nitrat</w:t>
      </w:r>
      <w:r w:rsidR="004E7E1A">
        <w:rPr>
          <w:sz w:val="22"/>
          <w:szCs w:val="22"/>
        </w:rPr>
        <w:t>i</w:t>
      </w:r>
      <w:r w:rsidRPr="00CF712C">
        <w:rPr>
          <w:sz w:val="22"/>
          <w:szCs w:val="22"/>
        </w:rPr>
        <w:t xml:space="preserve">"), ki se uporabljajo pri zdravljenju angine pektoris ("bolečine za </w:t>
      </w:r>
      <w:r w:rsidRPr="00CF712C">
        <w:rPr>
          <w:sz w:val="22"/>
          <w:szCs w:val="22"/>
        </w:rPr>
        <w:lastRenderedPageBreak/>
        <w:t xml:space="preserve">prsnico"). Za </w:t>
      </w:r>
      <w:r w:rsidR="001719E1" w:rsidRPr="00CF712C">
        <w:rPr>
          <w:sz w:val="22"/>
          <w:szCs w:val="22"/>
        </w:rPr>
        <w:t xml:space="preserve">zdravilo </w:t>
      </w:r>
      <w:r w:rsidRPr="00CF712C">
        <w:rPr>
          <w:sz w:val="22"/>
          <w:szCs w:val="22"/>
        </w:rPr>
        <w:t xml:space="preserve">CIALIS je bilo namreč ugotovljeno, da učinke teh zdravil poveča. Če jemljete </w:t>
      </w:r>
      <w:r w:rsidR="004E7E1A">
        <w:rPr>
          <w:sz w:val="22"/>
          <w:szCs w:val="22"/>
        </w:rPr>
        <w:t>kakršno koli</w:t>
      </w:r>
      <w:r w:rsidR="004E7E1A" w:rsidRPr="00CF712C">
        <w:rPr>
          <w:sz w:val="22"/>
          <w:szCs w:val="22"/>
        </w:rPr>
        <w:t xml:space="preserve"> </w:t>
      </w:r>
      <w:r w:rsidRPr="00CF712C">
        <w:rPr>
          <w:sz w:val="22"/>
          <w:szCs w:val="22"/>
        </w:rPr>
        <w:t>obliko nitrata ali o tem niste prepričani, povejte svojemu zdravniku.</w:t>
      </w:r>
    </w:p>
    <w:p w14:paraId="426FA543" w14:textId="77777777" w:rsidR="00F50073" w:rsidRPr="00CF712C" w:rsidRDefault="00F50073">
      <w:pPr>
        <w:numPr>
          <w:ilvl w:val="0"/>
          <w:numId w:val="10"/>
        </w:numPr>
        <w:tabs>
          <w:tab w:val="clear" w:pos="720"/>
        </w:tabs>
        <w:ind w:left="567" w:hanging="567"/>
        <w:rPr>
          <w:sz w:val="22"/>
          <w:szCs w:val="22"/>
        </w:rPr>
      </w:pPr>
      <w:r w:rsidRPr="00CF712C">
        <w:rPr>
          <w:sz w:val="22"/>
          <w:szCs w:val="22"/>
        </w:rPr>
        <w:t xml:space="preserve">imate resno srčno obolenje ali ste </w:t>
      </w:r>
      <w:r w:rsidR="007845AE">
        <w:rPr>
          <w:sz w:val="22"/>
          <w:szCs w:val="22"/>
        </w:rPr>
        <w:t>v zadnjih 90 dneh</w:t>
      </w:r>
      <w:r w:rsidR="007845AE" w:rsidRPr="00CF712C">
        <w:rPr>
          <w:sz w:val="22"/>
          <w:szCs w:val="22"/>
        </w:rPr>
        <w:t xml:space="preserve"> </w:t>
      </w:r>
      <w:r w:rsidRPr="00CF712C">
        <w:rPr>
          <w:sz w:val="22"/>
          <w:szCs w:val="22"/>
        </w:rPr>
        <w:t>preboleli srčni infarkt.</w:t>
      </w:r>
    </w:p>
    <w:p w14:paraId="5023E54A" w14:textId="77777777" w:rsidR="00F50073" w:rsidRPr="00CF712C" w:rsidRDefault="00F50073">
      <w:pPr>
        <w:rPr>
          <w:sz w:val="22"/>
          <w:szCs w:val="22"/>
        </w:rPr>
      </w:pPr>
    </w:p>
    <w:p w14:paraId="0C201B95" w14:textId="77777777" w:rsidR="00F50073" w:rsidRPr="00CF712C" w:rsidRDefault="00F50073">
      <w:pPr>
        <w:numPr>
          <w:ilvl w:val="0"/>
          <w:numId w:val="10"/>
        </w:numPr>
        <w:tabs>
          <w:tab w:val="clear" w:pos="720"/>
        </w:tabs>
        <w:ind w:left="567" w:hanging="567"/>
        <w:rPr>
          <w:sz w:val="22"/>
          <w:szCs w:val="22"/>
        </w:rPr>
      </w:pPr>
      <w:r w:rsidRPr="00CF712C">
        <w:rPr>
          <w:sz w:val="22"/>
          <w:szCs w:val="22"/>
        </w:rPr>
        <w:t xml:space="preserve">ste </w:t>
      </w:r>
      <w:r w:rsidR="007845AE">
        <w:rPr>
          <w:sz w:val="22"/>
          <w:szCs w:val="22"/>
        </w:rPr>
        <w:t>v zadnjih 6 mesecih</w:t>
      </w:r>
      <w:r w:rsidR="007845AE" w:rsidRPr="00CF712C">
        <w:rPr>
          <w:sz w:val="22"/>
          <w:szCs w:val="22"/>
        </w:rPr>
        <w:t xml:space="preserve"> </w:t>
      </w:r>
      <w:r w:rsidRPr="00CF712C">
        <w:rPr>
          <w:sz w:val="22"/>
          <w:szCs w:val="22"/>
        </w:rPr>
        <w:t>preboleli možgansko kap.</w:t>
      </w:r>
    </w:p>
    <w:p w14:paraId="46CED27C" w14:textId="77777777" w:rsidR="00F50073" w:rsidRPr="00CF712C" w:rsidRDefault="00F50073">
      <w:pPr>
        <w:rPr>
          <w:sz w:val="22"/>
          <w:szCs w:val="22"/>
        </w:rPr>
      </w:pPr>
    </w:p>
    <w:p w14:paraId="076DB119" w14:textId="77777777" w:rsidR="00F50073" w:rsidRPr="00CF712C" w:rsidRDefault="00F50073">
      <w:pPr>
        <w:numPr>
          <w:ilvl w:val="0"/>
          <w:numId w:val="10"/>
        </w:numPr>
        <w:tabs>
          <w:tab w:val="clear" w:pos="720"/>
        </w:tabs>
        <w:ind w:left="567" w:hanging="567"/>
        <w:rPr>
          <w:sz w:val="22"/>
          <w:szCs w:val="22"/>
        </w:rPr>
      </w:pPr>
      <w:r w:rsidRPr="00CF712C">
        <w:rPr>
          <w:sz w:val="22"/>
          <w:szCs w:val="22"/>
        </w:rPr>
        <w:t xml:space="preserve">imate nizek krvni tlak ali </w:t>
      </w:r>
      <w:r w:rsidR="004E7E1A">
        <w:rPr>
          <w:sz w:val="22"/>
          <w:szCs w:val="22"/>
        </w:rPr>
        <w:t>neuravnan</w:t>
      </w:r>
      <w:r w:rsidR="004E7E1A" w:rsidRPr="00CF712C">
        <w:rPr>
          <w:sz w:val="22"/>
          <w:szCs w:val="22"/>
        </w:rPr>
        <w:t xml:space="preserve"> </w:t>
      </w:r>
      <w:r w:rsidRPr="00CF712C">
        <w:rPr>
          <w:sz w:val="22"/>
          <w:szCs w:val="22"/>
        </w:rPr>
        <w:t>visok krvni tlak.</w:t>
      </w:r>
    </w:p>
    <w:p w14:paraId="162FBB97" w14:textId="77777777" w:rsidR="00F50073" w:rsidRPr="00CF712C" w:rsidRDefault="00F50073">
      <w:pPr>
        <w:rPr>
          <w:sz w:val="22"/>
          <w:szCs w:val="22"/>
        </w:rPr>
      </w:pPr>
    </w:p>
    <w:p w14:paraId="403C497A" w14:textId="77777777" w:rsidR="00F50073" w:rsidRDefault="00F50073" w:rsidP="0029414A">
      <w:pPr>
        <w:numPr>
          <w:ilvl w:val="0"/>
          <w:numId w:val="10"/>
        </w:numPr>
        <w:tabs>
          <w:tab w:val="clear" w:pos="720"/>
        </w:tabs>
        <w:ind w:left="567" w:hanging="567"/>
        <w:rPr>
          <w:sz w:val="22"/>
          <w:szCs w:val="22"/>
        </w:rPr>
      </w:pPr>
      <w:r w:rsidRPr="00CF712C">
        <w:rPr>
          <w:sz w:val="22"/>
          <w:szCs w:val="22"/>
        </w:rPr>
        <w:t>ste kadarkoli izgubili vid zaradi nearteritične anteriorne ishemične optične nevropatije (NAION), stanje, ki je opisano kot "očesna kap".</w:t>
      </w:r>
    </w:p>
    <w:p w14:paraId="63DB9AF2" w14:textId="77777777" w:rsidR="00DB34B8" w:rsidRDefault="00DB34B8" w:rsidP="00E52EF3">
      <w:pPr>
        <w:pStyle w:val="ListParagraph"/>
        <w:ind w:left="0" w:firstLine="567"/>
        <w:rPr>
          <w:sz w:val="22"/>
          <w:szCs w:val="22"/>
        </w:rPr>
      </w:pPr>
    </w:p>
    <w:p w14:paraId="7AD416A5" w14:textId="77777777" w:rsidR="00DB34B8" w:rsidRPr="00DB34B8" w:rsidRDefault="00DB34B8" w:rsidP="00E52EF3">
      <w:pPr>
        <w:numPr>
          <w:ilvl w:val="0"/>
          <w:numId w:val="10"/>
        </w:numPr>
        <w:tabs>
          <w:tab w:val="num" w:pos="567"/>
        </w:tabs>
        <w:ind w:left="567" w:hanging="567"/>
        <w:mirrorIndents/>
        <w:rPr>
          <w:sz w:val="22"/>
          <w:szCs w:val="22"/>
        </w:rPr>
      </w:pPr>
      <w:r w:rsidRPr="00DB34B8">
        <w:rPr>
          <w:sz w:val="22"/>
          <w:szCs w:val="22"/>
        </w:rPr>
        <w:t>jemljejo riociguat. To zdravilo se uporablja za zdravljenje pljučne arterijske hipertenzije (tj. visokega pljučnega tlaka v pljučih) in kronične trombembolične pljučne hipertenzije (tj. visokega krvnega tlaka v pljučih, ki nastane zaradi krvnih strdkov). Zaviralci PDE5, kot je CIALIS, dokazano povečujejo hipotenzivne učinke tega zdravila. Če jemljete riociguat ali če ste negotovi, se posvetujte z zdravnikom.</w:t>
      </w:r>
    </w:p>
    <w:p w14:paraId="3575A4E3" w14:textId="77777777" w:rsidR="00F50073" w:rsidRPr="00CF712C" w:rsidRDefault="00F50073">
      <w:pPr>
        <w:rPr>
          <w:sz w:val="22"/>
          <w:szCs w:val="22"/>
        </w:rPr>
      </w:pPr>
    </w:p>
    <w:p w14:paraId="7D43767F" w14:textId="77777777" w:rsidR="00F50073" w:rsidRPr="00CF712C" w:rsidRDefault="00703DA8">
      <w:pPr>
        <w:rPr>
          <w:b/>
          <w:sz w:val="22"/>
          <w:szCs w:val="22"/>
        </w:rPr>
      </w:pPr>
      <w:r w:rsidRPr="00CF712C">
        <w:rPr>
          <w:b/>
          <w:sz w:val="22"/>
          <w:szCs w:val="22"/>
        </w:rPr>
        <w:t>Opozorila in previdnostni ukrepi</w:t>
      </w:r>
    </w:p>
    <w:p w14:paraId="2025E4C5" w14:textId="4E8B3ED6" w:rsidR="00703DA8" w:rsidRPr="00CF712C" w:rsidRDefault="00703DA8">
      <w:pPr>
        <w:rPr>
          <w:sz w:val="22"/>
          <w:szCs w:val="22"/>
        </w:rPr>
      </w:pPr>
      <w:r w:rsidRPr="00CF712C">
        <w:rPr>
          <w:sz w:val="22"/>
          <w:szCs w:val="22"/>
        </w:rPr>
        <w:t xml:space="preserve">Pred začetkom jemanja zdravila CIALIS se posvetujte </w:t>
      </w:r>
      <w:r w:rsidR="00D551A0">
        <w:rPr>
          <w:sz w:val="22"/>
          <w:szCs w:val="22"/>
        </w:rPr>
        <w:t>z</w:t>
      </w:r>
      <w:r w:rsidRPr="00CF712C">
        <w:rPr>
          <w:sz w:val="22"/>
          <w:szCs w:val="22"/>
        </w:rPr>
        <w:t xml:space="preserve"> zdravnikom.</w:t>
      </w:r>
    </w:p>
    <w:p w14:paraId="68C60C24" w14:textId="77777777" w:rsidR="00F50073" w:rsidRPr="00CF712C" w:rsidRDefault="00F50073">
      <w:pPr>
        <w:pStyle w:val="BodyText"/>
        <w:jc w:val="left"/>
        <w:rPr>
          <w:szCs w:val="22"/>
          <w:lang w:val="sl-SI"/>
        </w:rPr>
      </w:pPr>
    </w:p>
    <w:p w14:paraId="10CCB239" w14:textId="4EF66525" w:rsidR="00F50073" w:rsidRDefault="00F50073">
      <w:pPr>
        <w:pStyle w:val="BodyText"/>
        <w:jc w:val="left"/>
        <w:rPr>
          <w:szCs w:val="22"/>
          <w:lang w:val="sl-SI"/>
        </w:rPr>
      </w:pPr>
      <w:r w:rsidRPr="00CF712C">
        <w:rPr>
          <w:szCs w:val="22"/>
          <w:lang w:val="sl-SI"/>
        </w:rPr>
        <w:t xml:space="preserve">Zavedajte se, da spolna aktivnost prinaša možno tveganje za bolnike s srčnim obolenjem, ker še </w:t>
      </w:r>
      <w:r w:rsidR="004E7E1A">
        <w:rPr>
          <w:szCs w:val="22"/>
          <w:lang w:val="sl-SI"/>
        </w:rPr>
        <w:t>dodatno</w:t>
      </w:r>
      <w:r w:rsidR="004E7E1A" w:rsidRPr="00CF712C">
        <w:rPr>
          <w:szCs w:val="22"/>
          <w:lang w:val="sl-SI"/>
        </w:rPr>
        <w:t xml:space="preserve"> </w:t>
      </w:r>
      <w:r w:rsidRPr="00CF712C">
        <w:rPr>
          <w:szCs w:val="22"/>
          <w:lang w:val="sl-SI"/>
        </w:rPr>
        <w:t xml:space="preserve">obremeni vaše srce. Če imate težave s srcem, </w:t>
      </w:r>
      <w:r w:rsidR="004E7E1A">
        <w:rPr>
          <w:szCs w:val="22"/>
          <w:lang w:val="sl-SI"/>
        </w:rPr>
        <w:t xml:space="preserve">morate </w:t>
      </w:r>
      <w:r w:rsidRPr="00CF712C">
        <w:rPr>
          <w:szCs w:val="22"/>
          <w:lang w:val="sl-SI"/>
        </w:rPr>
        <w:t>to pove</w:t>
      </w:r>
      <w:r w:rsidR="004E7E1A">
        <w:rPr>
          <w:szCs w:val="22"/>
          <w:lang w:val="sl-SI"/>
        </w:rPr>
        <w:t>dati</w:t>
      </w:r>
      <w:r w:rsidRPr="00CF712C">
        <w:rPr>
          <w:szCs w:val="22"/>
          <w:lang w:val="sl-SI"/>
        </w:rPr>
        <w:t xml:space="preserve"> zdravniku.</w:t>
      </w:r>
      <w:r w:rsidR="00354AE8">
        <w:rPr>
          <w:szCs w:val="22"/>
          <w:lang w:val="sl-SI"/>
        </w:rPr>
        <w:t xml:space="preserve"> </w:t>
      </w:r>
    </w:p>
    <w:p w14:paraId="17DDF2D3" w14:textId="77777777" w:rsidR="007845AE" w:rsidRDefault="007845AE">
      <w:pPr>
        <w:pStyle w:val="BodyText"/>
        <w:jc w:val="left"/>
        <w:rPr>
          <w:szCs w:val="22"/>
          <w:lang w:val="sl-SI"/>
        </w:rPr>
      </w:pPr>
    </w:p>
    <w:p w14:paraId="38B95262" w14:textId="77777777" w:rsidR="007845AE" w:rsidRPr="00CF712C" w:rsidRDefault="007845AE">
      <w:pPr>
        <w:pStyle w:val="BodyText"/>
        <w:jc w:val="left"/>
        <w:rPr>
          <w:szCs w:val="22"/>
          <w:lang w:val="sl-SI"/>
        </w:rPr>
      </w:pPr>
      <w:r>
        <w:rPr>
          <w:szCs w:val="22"/>
          <w:lang w:val="sl-SI"/>
        </w:rPr>
        <w:t xml:space="preserve">Ker imata benigna hiperplazija prostate in rak prostate lahko enake simptome, vas bo vaš zdravnik pred začetkom zdravljenja vaše benigne hiperplazije prostate z zdravilom </w:t>
      </w:r>
      <w:r w:rsidR="00354AE8" w:rsidRPr="00EF7043">
        <w:rPr>
          <w:szCs w:val="22"/>
          <w:lang w:val="sl-SI"/>
        </w:rPr>
        <w:t>CIALIS</w:t>
      </w:r>
      <w:r>
        <w:rPr>
          <w:szCs w:val="22"/>
          <w:lang w:val="sl-SI"/>
        </w:rPr>
        <w:t xml:space="preserve"> pregledal za rak prostate. Zdravilo </w:t>
      </w:r>
      <w:r w:rsidR="00354AE8" w:rsidRPr="00CC77A7">
        <w:rPr>
          <w:szCs w:val="22"/>
          <w:lang w:val="sl-SI"/>
        </w:rPr>
        <w:t>CIALIS</w:t>
      </w:r>
      <w:r>
        <w:rPr>
          <w:szCs w:val="22"/>
          <w:lang w:val="sl-SI"/>
        </w:rPr>
        <w:t xml:space="preserve"> ne zdravi raka prostate.</w:t>
      </w:r>
    </w:p>
    <w:p w14:paraId="389A4940" w14:textId="77777777" w:rsidR="00F50073" w:rsidRPr="00CF712C" w:rsidRDefault="00F50073">
      <w:pPr>
        <w:pStyle w:val="BodyText"/>
        <w:jc w:val="left"/>
        <w:rPr>
          <w:szCs w:val="22"/>
          <w:lang w:val="sl-SI"/>
        </w:rPr>
      </w:pPr>
    </w:p>
    <w:p w14:paraId="11F8F950" w14:textId="5D931F45" w:rsidR="002443DA" w:rsidRDefault="007845AE" w:rsidP="00071F5C">
      <w:pPr>
        <w:pStyle w:val="BodyText"/>
        <w:jc w:val="left"/>
        <w:rPr>
          <w:szCs w:val="22"/>
          <w:lang w:val="sl-SI"/>
        </w:rPr>
      </w:pPr>
      <w:r>
        <w:rPr>
          <w:szCs w:val="22"/>
          <w:lang w:val="sl-SI"/>
        </w:rPr>
        <w:t>Preden vzamete tablete, povejte zdravniku, če imate:</w:t>
      </w:r>
    </w:p>
    <w:p w14:paraId="17813C78" w14:textId="77777777" w:rsidR="007845AE" w:rsidRDefault="00F50073">
      <w:pPr>
        <w:pStyle w:val="BodyText"/>
        <w:numPr>
          <w:ilvl w:val="0"/>
          <w:numId w:val="5"/>
        </w:numPr>
        <w:tabs>
          <w:tab w:val="clear" w:pos="720"/>
        </w:tabs>
        <w:ind w:left="567" w:hanging="567"/>
        <w:jc w:val="left"/>
        <w:rPr>
          <w:szCs w:val="22"/>
          <w:lang w:val="sl-SI"/>
        </w:rPr>
      </w:pPr>
      <w:r w:rsidRPr="00CF712C">
        <w:rPr>
          <w:szCs w:val="22"/>
          <w:lang w:val="sl-SI"/>
        </w:rPr>
        <w:t>srpastocelično anemijo (nenormalnost rdečih krvničk</w:t>
      </w:r>
      <w:r w:rsidR="007845AE" w:rsidRPr="00CF712C">
        <w:rPr>
          <w:szCs w:val="22"/>
          <w:lang w:val="sl-SI"/>
        </w:rPr>
        <w:t>)</w:t>
      </w:r>
      <w:r w:rsidR="007845AE">
        <w:rPr>
          <w:szCs w:val="22"/>
          <w:lang w:val="sl-SI"/>
        </w:rPr>
        <w:t>.</w:t>
      </w:r>
      <w:r w:rsidR="007845AE" w:rsidRPr="00CF712C">
        <w:rPr>
          <w:szCs w:val="22"/>
          <w:lang w:val="sl-SI"/>
        </w:rPr>
        <w:t xml:space="preserve"> </w:t>
      </w:r>
    </w:p>
    <w:p w14:paraId="53F9893B" w14:textId="77777777" w:rsidR="007845AE" w:rsidRDefault="00F50073">
      <w:pPr>
        <w:pStyle w:val="BodyText"/>
        <w:numPr>
          <w:ilvl w:val="0"/>
          <w:numId w:val="5"/>
        </w:numPr>
        <w:tabs>
          <w:tab w:val="clear" w:pos="720"/>
        </w:tabs>
        <w:ind w:left="567" w:hanging="567"/>
        <w:jc w:val="left"/>
        <w:rPr>
          <w:szCs w:val="22"/>
          <w:lang w:val="sl-SI"/>
        </w:rPr>
      </w:pPr>
      <w:r w:rsidRPr="00CF712C">
        <w:rPr>
          <w:szCs w:val="22"/>
          <w:lang w:val="sl-SI"/>
        </w:rPr>
        <w:t>multipli mielom (rakavo obolenje kostnega mozga</w:t>
      </w:r>
      <w:r w:rsidR="007845AE" w:rsidRPr="00CF712C">
        <w:rPr>
          <w:szCs w:val="22"/>
          <w:lang w:val="sl-SI"/>
        </w:rPr>
        <w:t>)</w:t>
      </w:r>
      <w:r w:rsidR="007845AE">
        <w:rPr>
          <w:szCs w:val="22"/>
          <w:lang w:val="sl-SI"/>
        </w:rPr>
        <w:t>.</w:t>
      </w:r>
      <w:r w:rsidR="007845AE" w:rsidRPr="00CF712C">
        <w:rPr>
          <w:szCs w:val="22"/>
          <w:lang w:val="sl-SI"/>
        </w:rPr>
        <w:t xml:space="preserve"> </w:t>
      </w:r>
    </w:p>
    <w:p w14:paraId="27127AC5" w14:textId="77777777" w:rsidR="007845AE" w:rsidRDefault="00F50073">
      <w:pPr>
        <w:pStyle w:val="BodyText"/>
        <w:numPr>
          <w:ilvl w:val="0"/>
          <w:numId w:val="5"/>
        </w:numPr>
        <w:tabs>
          <w:tab w:val="clear" w:pos="720"/>
        </w:tabs>
        <w:ind w:left="567" w:hanging="567"/>
        <w:jc w:val="left"/>
        <w:rPr>
          <w:szCs w:val="22"/>
          <w:lang w:val="sl-SI"/>
        </w:rPr>
      </w:pPr>
      <w:r w:rsidRPr="00CF712C">
        <w:rPr>
          <w:szCs w:val="22"/>
          <w:lang w:val="sl-SI"/>
        </w:rPr>
        <w:t>levkemijo (rakavo obolenje krvnih celic)</w:t>
      </w:r>
      <w:r w:rsidR="007845AE">
        <w:rPr>
          <w:szCs w:val="22"/>
          <w:lang w:val="sl-SI"/>
        </w:rPr>
        <w:t>.</w:t>
      </w:r>
    </w:p>
    <w:p w14:paraId="0AFCA558" w14:textId="77777777" w:rsidR="00F50073" w:rsidRPr="00CF712C" w:rsidRDefault="00F50073">
      <w:pPr>
        <w:pStyle w:val="BodyText"/>
        <w:numPr>
          <w:ilvl w:val="0"/>
          <w:numId w:val="5"/>
        </w:numPr>
        <w:tabs>
          <w:tab w:val="clear" w:pos="720"/>
        </w:tabs>
        <w:ind w:left="567" w:hanging="567"/>
        <w:jc w:val="left"/>
        <w:rPr>
          <w:szCs w:val="22"/>
          <w:lang w:val="sl-SI"/>
        </w:rPr>
      </w:pPr>
      <w:r w:rsidRPr="00CF712C">
        <w:rPr>
          <w:szCs w:val="22"/>
          <w:lang w:val="sl-SI"/>
        </w:rPr>
        <w:t>kakršno koli deformacijo penisa.</w:t>
      </w:r>
    </w:p>
    <w:p w14:paraId="195FE947" w14:textId="77777777" w:rsidR="00F50073" w:rsidRPr="00CF712C" w:rsidRDefault="00F50073">
      <w:pPr>
        <w:pStyle w:val="BodyText"/>
        <w:numPr>
          <w:ilvl w:val="0"/>
          <w:numId w:val="5"/>
        </w:numPr>
        <w:tabs>
          <w:tab w:val="clear" w:pos="720"/>
        </w:tabs>
        <w:spacing w:line="240" w:lineRule="auto"/>
        <w:ind w:left="567" w:hanging="567"/>
        <w:jc w:val="left"/>
        <w:rPr>
          <w:szCs w:val="22"/>
          <w:lang w:val="sl-SI"/>
        </w:rPr>
      </w:pPr>
      <w:r w:rsidRPr="00CF712C">
        <w:rPr>
          <w:szCs w:val="22"/>
          <w:lang w:val="sl-SI"/>
        </w:rPr>
        <w:t>resne težave z jetri.</w:t>
      </w:r>
    </w:p>
    <w:p w14:paraId="0F850723" w14:textId="70238A4E" w:rsidR="00F50073" w:rsidRPr="00CF712C" w:rsidRDefault="00D551A0">
      <w:pPr>
        <w:pStyle w:val="BodyText"/>
        <w:numPr>
          <w:ilvl w:val="0"/>
          <w:numId w:val="5"/>
        </w:numPr>
        <w:tabs>
          <w:tab w:val="clear" w:pos="720"/>
        </w:tabs>
        <w:spacing w:line="240" w:lineRule="auto"/>
        <w:ind w:left="567" w:hanging="567"/>
        <w:jc w:val="left"/>
        <w:rPr>
          <w:szCs w:val="22"/>
          <w:lang w:val="sl-SI"/>
        </w:rPr>
      </w:pPr>
      <w:r>
        <w:rPr>
          <w:szCs w:val="22"/>
          <w:lang w:val="sl-SI"/>
        </w:rPr>
        <w:t>resne</w:t>
      </w:r>
      <w:r w:rsidRPr="00CF712C">
        <w:rPr>
          <w:szCs w:val="22"/>
          <w:lang w:val="sl-SI"/>
        </w:rPr>
        <w:t xml:space="preserve"> </w:t>
      </w:r>
      <w:r w:rsidR="00F50073" w:rsidRPr="00CF712C">
        <w:rPr>
          <w:szCs w:val="22"/>
          <w:lang w:val="sl-SI"/>
        </w:rPr>
        <w:t>težave z ledvicami.</w:t>
      </w:r>
    </w:p>
    <w:p w14:paraId="7D6F81FC" w14:textId="77777777" w:rsidR="00F50073" w:rsidRPr="00CF712C" w:rsidRDefault="00F50073">
      <w:pPr>
        <w:pStyle w:val="BodyText"/>
        <w:spacing w:line="240" w:lineRule="auto"/>
        <w:ind w:left="720" w:hanging="720"/>
        <w:jc w:val="left"/>
        <w:rPr>
          <w:szCs w:val="22"/>
          <w:lang w:val="sl-SI"/>
        </w:rPr>
      </w:pPr>
    </w:p>
    <w:p w14:paraId="39DA8A32" w14:textId="1E7DD649" w:rsidR="007845AE" w:rsidRDefault="00F50073">
      <w:pPr>
        <w:pStyle w:val="BodyText"/>
        <w:spacing w:line="240" w:lineRule="auto"/>
        <w:jc w:val="left"/>
        <w:rPr>
          <w:szCs w:val="22"/>
          <w:lang w:val="sl-SI"/>
        </w:rPr>
      </w:pPr>
      <w:r w:rsidRPr="00CF712C">
        <w:rPr>
          <w:szCs w:val="22"/>
          <w:lang w:val="sl-SI"/>
        </w:rPr>
        <w:t>Ni znano</w:t>
      </w:r>
      <w:r w:rsidR="00D551A0">
        <w:rPr>
          <w:szCs w:val="22"/>
          <w:lang w:val="sl-SI"/>
        </w:rPr>
        <w:t xml:space="preserve"> ali</w:t>
      </w:r>
      <w:r w:rsidRPr="00CF712C">
        <w:rPr>
          <w:szCs w:val="22"/>
          <w:lang w:val="sl-SI"/>
        </w:rPr>
        <w:t xml:space="preserve"> je </w:t>
      </w:r>
      <w:r w:rsidR="001719E1" w:rsidRPr="00CF712C">
        <w:rPr>
          <w:szCs w:val="22"/>
          <w:lang w:val="sl-SI"/>
        </w:rPr>
        <w:t xml:space="preserve">zdravilo </w:t>
      </w:r>
      <w:r w:rsidRPr="00CF712C">
        <w:rPr>
          <w:szCs w:val="22"/>
          <w:lang w:val="sl-SI"/>
        </w:rPr>
        <w:t>CIALIS učinkovit</w:t>
      </w:r>
      <w:r w:rsidR="001719E1" w:rsidRPr="00CF712C">
        <w:rPr>
          <w:szCs w:val="22"/>
          <w:lang w:val="sl-SI"/>
        </w:rPr>
        <w:t>o</w:t>
      </w:r>
      <w:r w:rsidRPr="00CF712C">
        <w:rPr>
          <w:szCs w:val="22"/>
          <w:lang w:val="sl-SI"/>
        </w:rPr>
        <w:t xml:space="preserve"> pri bolnikih</w:t>
      </w:r>
      <w:r w:rsidR="007845AE">
        <w:rPr>
          <w:szCs w:val="22"/>
          <w:lang w:val="sl-SI"/>
        </w:rPr>
        <w:t>, ki so imeli:</w:t>
      </w:r>
      <w:r w:rsidRPr="00CF712C">
        <w:rPr>
          <w:szCs w:val="22"/>
          <w:lang w:val="sl-SI"/>
        </w:rPr>
        <w:t xml:space="preserve"> </w:t>
      </w:r>
    </w:p>
    <w:p w14:paraId="0FF47E81" w14:textId="77777777" w:rsidR="007845AE" w:rsidRDefault="007845AE" w:rsidP="00E52EF3">
      <w:pPr>
        <w:pStyle w:val="BodyText"/>
        <w:numPr>
          <w:ilvl w:val="0"/>
          <w:numId w:val="5"/>
        </w:numPr>
        <w:tabs>
          <w:tab w:val="num" w:pos="567"/>
        </w:tabs>
        <w:spacing w:line="240" w:lineRule="auto"/>
        <w:ind w:left="567" w:hanging="567"/>
        <w:jc w:val="left"/>
        <w:rPr>
          <w:szCs w:val="22"/>
          <w:lang w:val="sl-SI"/>
        </w:rPr>
      </w:pPr>
      <w:r w:rsidRPr="00CF712C">
        <w:rPr>
          <w:szCs w:val="22"/>
          <w:lang w:val="sl-SI"/>
        </w:rPr>
        <w:t>operacij</w:t>
      </w:r>
      <w:r>
        <w:rPr>
          <w:szCs w:val="22"/>
          <w:lang w:val="sl-SI"/>
        </w:rPr>
        <w:t>o</w:t>
      </w:r>
      <w:r w:rsidRPr="00CF712C">
        <w:rPr>
          <w:szCs w:val="22"/>
          <w:lang w:val="sl-SI"/>
        </w:rPr>
        <w:t xml:space="preserve"> </w:t>
      </w:r>
      <w:r w:rsidR="00F50073" w:rsidRPr="00CF712C">
        <w:rPr>
          <w:szCs w:val="22"/>
          <w:lang w:val="sl-SI"/>
        </w:rPr>
        <w:t>v medenici</w:t>
      </w:r>
      <w:r>
        <w:rPr>
          <w:szCs w:val="22"/>
          <w:lang w:val="sl-SI"/>
        </w:rPr>
        <w:t>.</w:t>
      </w:r>
      <w:r w:rsidR="00F50073" w:rsidRPr="00CF712C">
        <w:rPr>
          <w:szCs w:val="22"/>
          <w:lang w:val="sl-SI"/>
        </w:rPr>
        <w:t xml:space="preserve"> </w:t>
      </w:r>
    </w:p>
    <w:p w14:paraId="31A5C247" w14:textId="77777777" w:rsidR="00F50073" w:rsidRPr="00CF712C" w:rsidRDefault="007845AE" w:rsidP="00E52EF3">
      <w:pPr>
        <w:pStyle w:val="BodyText"/>
        <w:numPr>
          <w:ilvl w:val="0"/>
          <w:numId w:val="5"/>
        </w:numPr>
        <w:tabs>
          <w:tab w:val="num" w:pos="567"/>
        </w:tabs>
        <w:spacing w:line="240" w:lineRule="auto"/>
        <w:ind w:left="567" w:hanging="567"/>
        <w:jc w:val="left"/>
        <w:rPr>
          <w:szCs w:val="22"/>
          <w:lang w:val="sl-SI"/>
        </w:rPr>
      </w:pPr>
      <w:r>
        <w:rPr>
          <w:szCs w:val="22"/>
          <w:lang w:val="sl-SI"/>
        </w:rPr>
        <w:t>odstranitev celotne prostate ali dela prostate, pri kateri so bili živci prostate prerezani (</w:t>
      </w:r>
      <w:r w:rsidR="004F1352" w:rsidRPr="00CF712C">
        <w:rPr>
          <w:szCs w:val="22"/>
          <w:lang w:val="sl-SI"/>
        </w:rPr>
        <w:t>radikaln</w:t>
      </w:r>
      <w:r w:rsidR="004F1352">
        <w:rPr>
          <w:szCs w:val="22"/>
          <w:lang w:val="sl-SI"/>
        </w:rPr>
        <w:t>a</w:t>
      </w:r>
      <w:r w:rsidR="004F1352" w:rsidRPr="00CF712C">
        <w:rPr>
          <w:szCs w:val="22"/>
          <w:lang w:val="sl-SI"/>
        </w:rPr>
        <w:t xml:space="preserve"> prostatektomij</w:t>
      </w:r>
      <w:r w:rsidR="004F1352">
        <w:rPr>
          <w:szCs w:val="22"/>
          <w:lang w:val="sl-SI"/>
        </w:rPr>
        <w:t>a</w:t>
      </w:r>
      <w:r w:rsidR="004F1352" w:rsidRPr="00CF712C">
        <w:rPr>
          <w:szCs w:val="22"/>
          <w:lang w:val="sl-SI"/>
        </w:rPr>
        <w:t xml:space="preserve"> </w:t>
      </w:r>
      <w:r w:rsidR="00F50073" w:rsidRPr="00CF712C">
        <w:rPr>
          <w:szCs w:val="22"/>
          <w:lang w:val="sl-SI"/>
        </w:rPr>
        <w:t>brez ohranjanja živcev</w:t>
      </w:r>
      <w:r w:rsidR="004F1352">
        <w:rPr>
          <w:szCs w:val="22"/>
          <w:lang w:val="sl-SI"/>
        </w:rPr>
        <w:t>)</w:t>
      </w:r>
      <w:r w:rsidR="00F50073" w:rsidRPr="00CF712C">
        <w:rPr>
          <w:szCs w:val="22"/>
          <w:lang w:val="sl-SI"/>
        </w:rPr>
        <w:t>.</w:t>
      </w:r>
    </w:p>
    <w:p w14:paraId="3F1AE619" w14:textId="77777777" w:rsidR="00F50073" w:rsidRPr="00CF712C" w:rsidRDefault="00F50073">
      <w:pPr>
        <w:pStyle w:val="BodyText"/>
        <w:spacing w:line="240" w:lineRule="auto"/>
        <w:ind w:left="720" w:hanging="720"/>
        <w:jc w:val="left"/>
        <w:rPr>
          <w:szCs w:val="22"/>
          <w:lang w:val="sl-SI"/>
        </w:rPr>
      </w:pPr>
    </w:p>
    <w:p w14:paraId="05FA31CA" w14:textId="65274E3D" w:rsidR="00F50073" w:rsidRDefault="00F50073">
      <w:pPr>
        <w:pStyle w:val="BodyText"/>
        <w:spacing w:line="240" w:lineRule="auto"/>
        <w:jc w:val="left"/>
        <w:rPr>
          <w:szCs w:val="22"/>
          <w:lang w:val="sl-SI"/>
        </w:rPr>
      </w:pPr>
      <w:r w:rsidRPr="00CF712C">
        <w:rPr>
          <w:szCs w:val="22"/>
          <w:lang w:val="sl-SI"/>
        </w:rPr>
        <w:t xml:space="preserve">Če </w:t>
      </w:r>
      <w:r w:rsidR="00D41B07">
        <w:rPr>
          <w:szCs w:val="22"/>
          <w:lang w:val="sl-SI"/>
        </w:rPr>
        <w:t xml:space="preserve">med jemanjem zdravila CIALIS </w:t>
      </w:r>
      <w:r w:rsidRPr="00CF712C">
        <w:rPr>
          <w:szCs w:val="22"/>
          <w:lang w:val="sl-SI"/>
        </w:rPr>
        <w:t>doživite nenadno poslabšanje ali izgubo vida</w:t>
      </w:r>
      <w:r w:rsidR="00D41B07">
        <w:rPr>
          <w:szCs w:val="22"/>
          <w:lang w:val="sl-SI"/>
        </w:rPr>
        <w:t xml:space="preserve"> ali </w:t>
      </w:r>
      <w:r w:rsidR="00EF6207">
        <w:rPr>
          <w:szCs w:val="22"/>
          <w:lang w:val="sl-SI"/>
        </w:rPr>
        <w:t xml:space="preserve">če imate </w:t>
      </w:r>
      <w:r w:rsidR="00D41B07">
        <w:rPr>
          <w:szCs w:val="22"/>
          <w:lang w:val="sl-SI"/>
        </w:rPr>
        <w:t>popačen</w:t>
      </w:r>
      <w:r w:rsidR="00EF6207">
        <w:rPr>
          <w:szCs w:val="22"/>
          <w:lang w:val="sl-SI"/>
        </w:rPr>
        <w:t xml:space="preserve">, </w:t>
      </w:r>
      <w:r w:rsidR="00D41B07">
        <w:rPr>
          <w:szCs w:val="22"/>
          <w:lang w:val="sl-SI"/>
        </w:rPr>
        <w:t>nejasen vid</w:t>
      </w:r>
      <w:r w:rsidRPr="00CF712C">
        <w:rPr>
          <w:szCs w:val="22"/>
          <w:lang w:val="sl-SI"/>
        </w:rPr>
        <w:t>, prenehajte jemati</w:t>
      </w:r>
      <w:r w:rsidR="001719E1" w:rsidRPr="00CF712C">
        <w:rPr>
          <w:szCs w:val="22"/>
          <w:lang w:val="sl-SI"/>
        </w:rPr>
        <w:t xml:space="preserve"> zdravilo</w:t>
      </w:r>
      <w:r w:rsidRPr="00CF712C">
        <w:rPr>
          <w:szCs w:val="22"/>
          <w:lang w:val="sl-SI"/>
        </w:rPr>
        <w:t xml:space="preserve"> CIALIS in se takoj obrnite na zdravnika.</w:t>
      </w:r>
    </w:p>
    <w:p w14:paraId="6A54CAA7" w14:textId="77777777" w:rsidR="008C3B86" w:rsidRDefault="008C3B86">
      <w:pPr>
        <w:pStyle w:val="BodyText"/>
        <w:spacing w:line="240" w:lineRule="auto"/>
        <w:jc w:val="left"/>
        <w:rPr>
          <w:szCs w:val="22"/>
          <w:lang w:val="sl-SI"/>
        </w:rPr>
      </w:pPr>
    </w:p>
    <w:p w14:paraId="51EF5251" w14:textId="7BC84BA0" w:rsidR="008C3B86" w:rsidRPr="002F46FE" w:rsidRDefault="008C3B86" w:rsidP="002F46FE">
      <w:pPr>
        <w:rPr>
          <w:sz w:val="22"/>
          <w:szCs w:val="22"/>
        </w:rPr>
      </w:pPr>
      <w:r>
        <w:rPr>
          <w:sz w:val="22"/>
          <w:szCs w:val="22"/>
        </w:rPr>
        <w:t>Pri nekaterih bolnikih, ki so jemali tadalafil, so opazili poslabšanje ali nenadno izgubo sluha. Čeprav ni znano, ali je ta dogodek neposredno povezan s tadalafilom, morate v primeru poslabšanja ali nenadne izgube sluha prenehati z jemanjem zdravila CIALIS in se takoj obrniti na zdravnika.</w:t>
      </w:r>
    </w:p>
    <w:p w14:paraId="6535CB9C" w14:textId="77777777" w:rsidR="00F50073" w:rsidRPr="00CF712C" w:rsidRDefault="00F50073">
      <w:pPr>
        <w:pStyle w:val="BodyText"/>
        <w:spacing w:line="240" w:lineRule="auto"/>
        <w:jc w:val="left"/>
        <w:rPr>
          <w:szCs w:val="22"/>
          <w:lang w:val="sl-SI"/>
        </w:rPr>
      </w:pPr>
    </w:p>
    <w:p w14:paraId="5BD105DF" w14:textId="77777777" w:rsidR="00E55877" w:rsidRPr="00CF712C" w:rsidRDefault="001719E1">
      <w:pPr>
        <w:pStyle w:val="BodyText"/>
        <w:spacing w:line="240" w:lineRule="auto"/>
        <w:jc w:val="left"/>
        <w:rPr>
          <w:szCs w:val="22"/>
          <w:lang w:val="sl-SI"/>
        </w:rPr>
      </w:pPr>
      <w:r w:rsidRPr="00CF712C">
        <w:rPr>
          <w:szCs w:val="22"/>
          <w:lang w:val="sl-SI"/>
        </w:rPr>
        <w:t xml:space="preserve">Zdravilo </w:t>
      </w:r>
      <w:r w:rsidR="00F50073" w:rsidRPr="00CF712C">
        <w:rPr>
          <w:szCs w:val="22"/>
          <w:lang w:val="sl-SI"/>
        </w:rPr>
        <w:t>CIALIS ni namenjen</w:t>
      </w:r>
      <w:r w:rsidRPr="00CF712C">
        <w:rPr>
          <w:szCs w:val="22"/>
          <w:lang w:val="sl-SI"/>
        </w:rPr>
        <w:t>o</w:t>
      </w:r>
      <w:r w:rsidR="00F50073" w:rsidRPr="00CF712C">
        <w:rPr>
          <w:szCs w:val="22"/>
          <w:lang w:val="sl-SI"/>
        </w:rPr>
        <w:t xml:space="preserve"> za uporabo pri ženskah</w:t>
      </w:r>
      <w:r w:rsidR="00E55877" w:rsidRPr="00CF712C">
        <w:rPr>
          <w:szCs w:val="22"/>
          <w:lang w:val="sl-SI"/>
        </w:rPr>
        <w:t>.</w:t>
      </w:r>
    </w:p>
    <w:p w14:paraId="7CDB32EB" w14:textId="77777777" w:rsidR="00E55877" w:rsidRPr="00CF712C" w:rsidRDefault="00E55877">
      <w:pPr>
        <w:pStyle w:val="BodyText"/>
        <w:spacing w:line="240" w:lineRule="auto"/>
        <w:jc w:val="left"/>
        <w:rPr>
          <w:szCs w:val="22"/>
          <w:lang w:val="sl-SI"/>
        </w:rPr>
      </w:pPr>
    </w:p>
    <w:p w14:paraId="003D6BB1" w14:textId="77777777" w:rsidR="00E55877" w:rsidRPr="00CF712C" w:rsidRDefault="00E55877">
      <w:pPr>
        <w:pStyle w:val="BodyText"/>
        <w:spacing w:line="240" w:lineRule="auto"/>
        <w:jc w:val="left"/>
        <w:rPr>
          <w:b/>
          <w:szCs w:val="22"/>
          <w:lang w:val="sl-SI"/>
        </w:rPr>
      </w:pPr>
      <w:r w:rsidRPr="00D46784">
        <w:rPr>
          <w:b/>
          <w:szCs w:val="22"/>
          <w:lang w:val="sl-SI"/>
        </w:rPr>
        <w:t>Otroci in mladostniki</w:t>
      </w:r>
    </w:p>
    <w:p w14:paraId="4F5924C4" w14:textId="77777777" w:rsidR="00F50073" w:rsidRPr="00CF712C" w:rsidRDefault="00E55877">
      <w:pPr>
        <w:pStyle w:val="BodyText"/>
        <w:spacing w:line="240" w:lineRule="auto"/>
        <w:jc w:val="left"/>
        <w:rPr>
          <w:szCs w:val="22"/>
          <w:lang w:val="sl-SI"/>
        </w:rPr>
      </w:pPr>
      <w:r w:rsidRPr="00CF712C">
        <w:rPr>
          <w:szCs w:val="22"/>
          <w:lang w:val="sl-SI"/>
        </w:rPr>
        <w:t>Zdravilo CIALIS ni namenjeno za uporabo pri otrocih</w:t>
      </w:r>
      <w:r w:rsidR="00F50073" w:rsidRPr="00CF712C">
        <w:rPr>
          <w:szCs w:val="22"/>
          <w:lang w:val="sl-SI"/>
        </w:rPr>
        <w:t xml:space="preserve"> </w:t>
      </w:r>
      <w:r w:rsidRPr="00CF712C">
        <w:rPr>
          <w:szCs w:val="22"/>
          <w:lang w:val="sl-SI"/>
        </w:rPr>
        <w:t>in</w:t>
      </w:r>
      <w:r w:rsidR="00F50073" w:rsidRPr="00CF712C">
        <w:rPr>
          <w:szCs w:val="22"/>
          <w:lang w:val="sl-SI"/>
        </w:rPr>
        <w:t xml:space="preserve"> mladostnikih, mlajših od 18 let.</w:t>
      </w:r>
    </w:p>
    <w:p w14:paraId="29E44747" w14:textId="77777777" w:rsidR="00F50073" w:rsidRPr="00CF712C" w:rsidRDefault="00F50073">
      <w:pPr>
        <w:pStyle w:val="BodyText"/>
        <w:spacing w:line="240" w:lineRule="auto"/>
        <w:ind w:left="720" w:hanging="720"/>
        <w:jc w:val="left"/>
        <w:rPr>
          <w:szCs w:val="22"/>
          <w:lang w:val="sl-SI"/>
        </w:rPr>
      </w:pPr>
    </w:p>
    <w:p w14:paraId="358F2903" w14:textId="77777777" w:rsidR="00F50073" w:rsidRPr="00CF712C" w:rsidRDefault="00E55877">
      <w:pPr>
        <w:numPr>
          <w:ilvl w:val="12"/>
          <w:numId w:val="0"/>
        </w:numPr>
        <w:rPr>
          <w:b/>
          <w:sz w:val="22"/>
          <w:szCs w:val="22"/>
        </w:rPr>
      </w:pPr>
      <w:r w:rsidRPr="00CF712C">
        <w:rPr>
          <w:b/>
          <w:sz w:val="22"/>
          <w:szCs w:val="22"/>
        </w:rPr>
        <w:t>Druga</w:t>
      </w:r>
      <w:r w:rsidR="00F50073" w:rsidRPr="00CF712C">
        <w:rPr>
          <w:b/>
          <w:sz w:val="22"/>
          <w:szCs w:val="22"/>
        </w:rPr>
        <w:t xml:space="preserve"> zdravil</w:t>
      </w:r>
      <w:r w:rsidRPr="00CF712C">
        <w:rPr>
          <w:b/>
          <w:sz w:val="22"/>
          <w:szCs w:val="22"/>
        </w:rPr>
        <w:t>a in zdravilo CIALIS</w:t>
      </w:r>
    </w:p>
    <w:p w14:paraId="50253719" w14:textId="77777777" w:rsidR="00F50073" w:rsidRPr="00CF712C" w:rsidRDefault="00F50073">
      <w:pPr>
        <w:autoSpaceDE w:val="0"/>
        <w:autoSpaceDN w:val="0"/>
        <w:adjustRightInd w:val="0"/>
        <w:rPr>
          <w:sz w:val="22"/>
          <w:szCs w:val="22"/>
        </w:rPr>
      </w:pPr>
      <w:r w:rsidRPr="00CF712C">
        <w:rPr>
          <w:sz w:val="22"/>
          <w:szCs w:val="22"/>
        </w:rPr>
        <w:t>Obvestite svojega zdravnika, če jemljete</w:t>
      </w:r>
      <w:r w:rsidR="00E55877" w:rsidRPr="00CF712C">
        <w:rPr>
          <w:sz w:val="22"/>
          <w:szCs w:val="22"/>
        </w:rPr>
        <w:t>,</w:t>
      </w:r>
      <w:r w:rsidRPr="00CF712C">
        <w:rPr>
          <w:sz w:val="22"/>
          <w:szCs w:val="22"/>
        </w:rPr>
        <w:t xml:space="preserve"> ste pred kratkim jemali</w:t>
      </w:r>
      <w:r w:rsidR="00E55877" w:rsidRPr="00CF712C">
        <w:rPr>
          <w:sz w:val="22"/>
          <w:szCs w:val="22"/>
        </w:rPr>
        <w:t xml:space="preserve"> ali pa boste morda začeli jemati</w:t>
      </w:r>
      <w:r w:rsidRPr="00CF712C">
        <w:rPr>
          <w:sz w:val="22"/>
          <w:szCs w:val="22"/>
        </w:rPr>
        <w:t xml:space="preserve"> katerokoli </w:t>
      </w:r>
      <w:r w:rsidR="00E55877" w:rsidRPr="00CF712C">
        <w:rPr>
          <w:sz w:val="22"/>
          <w:szCs w:val="22"/>
        </w:rPr>
        <w:t xml:space="preserve">drugo </w:t>
      </w:r>
      <w:r w:rsidRPr="00CF712C">
        <w:rPr>
          <w:sz w:val="22"/>
          <w:szCs w:val="22"/>
        </w:rPr>
        <w:t>zdravilo</w:t>
      </w:r>
      <w:r w:rsidR="00E55877" w:rsidRPr="00CF712C">
        <w:rPr>
          <w:sz w:val="22"/>
          <w:szCs w:val="22"/>
        </w:rPr>
        <w:t xml:space="preserve">. </w:t>
      </w:r>
    </w:p>
    <w:p w14:paraId="3EBFA036" w14:textId="77777777" w:rsidR="00F50073" w:rsidRPr="00CF712C" w:rsidRDefault="00F50073">
      <w:pPr>
        <w:autoSpaceDE w:val="0"/>
        <w:autoSpaceDN w:val="0"/>
        <w:adjustRightInd w:val="0"/>
        <w:rPr>
          <w:sz w:val="22"/>
          <w:szCs w:val="22"/>
        </w:rPr>
      </w:pPr>
    </w:p>
    <w:p w14:paraId="58720132" w14:textId="77777777" w:rsidR="00EA24F0" w:rsidRPr="00CF712C" w:rsidRDefault="00EA24F0">
      <w:pPr>
        <w:autoSpaceDE w:val="0"/>
        <w:autoSpaceDN w:val="0"/>
        <w:adjustRightInd w:val="0"/>
        <w:rPr>
          <w:sz w:val="22"/>
          <w:szCs w:val="22"/>
        </w:rPr>
      </w:pPr>
      <w:r w:rsidRPr="00CF712C">
        <w:rPr>
          <w:sz w:val="22"/>
          <w:szCs w:val="22"/>
        </w:rPr>
        <w:t>Ne vzemite zdravila CIALIS, če že jemljete nitrate.</w:t>
      </w:r>
    </w:p>
    <w:p w14:paraId="28A4C33E" w14:textId="77777777" w:rsidR="00EA24F0" w:rsidRPr="00CF712C" w:rsidRDefault="00EA24F0">
      <w:pPr>
        <w:autoSpaceDE w:val="0"/>
        <w:autoSpaceDN w:val="0"/>
        <w:adjustRightInd w:val="0"/>
        <w:rPr>
          <w:sz w:val="22"/>
          <w:szCs w:val="22"/>
        </w:rPr>
      </w:pPr>
    </w:p>
    <w:p w14:paraId="53E2E076" w14:textId="77777777" w:rsidR="00EA24F0" w:rsidRPr="00CF712C" w:rsidRDefault="00EA24F0">
      <w:pPr>
        <w:autoSpaceDE w:val="0"/>
        <w:autoSpaceDN w:val="0"/>
        <w:adjustRightInd w:val="0"/>
        <w:rPr>
          <w:sz w:val="22"/>
          <w:szCs w:val="22"/>
        </w:rPr>
      </w:pPr>
      <w:r w:rsidRPr="00CF712C">
        <w:rPr>
          <w:sz w:val="22"/>
          <w:szCs w:val="22"/>
        </w:rPr>
        <w:t>Zdravilo CIALIS lahko vpliva na delovanje nekaterih zdravil, ali pa druga zdravila vplivajo na delovanje zdravila CIALIS. Obvestite svojega zdravnika ali farmacevta, če že jemljete:</w:t>
      </w:r>
    </w:p>
    <w:p w14:paraId="41C9FEE3" w14:textId="77777777" w:rsidR="00F50073" w:rsidRPr="00CF712C" w:rsidRDefault="00EA24F0">
      <w:pPr>
        <w:autoSpaceDE w:val="0"/>
        <w:autoSpaceDN w:val="0"/>
        <w:adjustRightInd w:val="0"/>
        <w:rPr>
          <w:sz w:val="22"/>
          <w:szCs w:val="22"/>
        </w:rPr>
      </w:pPr>
      <w:r w:rsidRPr="00CF712C">
        <w:rPr>
          <w:sz w:val="22"/>
          <w:szCs w:val="22"/>
        </w:rPr>
        <w:t>-</w:t>
      </w:r>
      <w:r w:rsidR="00F50073" w:rsidRPr="00CF712C">
        <w:rPr>
          <w:sz w:val="22"/>
          <w:szCs w:val="22"/>
        </w:rPr>
        <w:t xml:space="preserve"> </w:t>
      </w:r>
      <w:r w:rsidR="001F3AB5" w:rsidRPr="00CF712C">
        <w:rPr>
          <w:sz w:val="22"/>
          <w:szCs w:val="22"/>
        </w:rPr>
        <w:t xml:space="preserve">antagonist adrenergičnih receptorjev alfa </w:t>
      </w:r>
      <w:r w:rsidRPr="00CF712C">
        <w:rPr>
          <w:sz w:val="22"/>
          <w:szCs w:val="22"/>
        </w:rPr>
        <w:t xml:space="preserve">(ki se uporablja </w:t>
      </w:r>
      <w:r w:rsidR="00F50073" w:rsidRPr="00CF712C">
        <w:rPr>
          <w:sz w:val="22"/>
          <w:szCs w:val="22"/>
        </w:rPr>
        <w:t>za zdravljenje visokega krvnega tlaka</w:t>
      </w:r>
      <w:r w:rsidR="001E7038" w:rsidRPr="00CF712C">
        <w:rPr>
          <w:sz w:val="22"/>
          <w:szCs w:val="22"/>
        </w:rPr>
        <w:t xml:space="preserve"> </w:t>
      </w:r>
      <w:r w:rsidR="004F1352">
        <w:rPr>
          <w:sz w:val="22"/>
          <w:szCs w:val="22"/>
        </w:rPr>
        <w:t>ali simptomov</w:t>
      </w:r>
      <w:r w:rsidR="00684200">
        <w:rPr>
          <w:sz w:val="22"/>
          <w:szCs w:val="22"/>
        </w:rPr>
        <w:t xml:space="preserve"> sečil</w:t>
      </w:r>
      <w:r w:rsidR="004F1352">
        <w:rPr>
          <w:sz w:val="22"/>
          <w:szCs w:val="22"/>
        </w:rPr>
        <w:t>, povezanih z benigno hiperplazijo prostate</w:t>
      </w:r>
      <w:r w:rsidR="001E7038" w:rsidRPr="00CF712C">
        <w:rPr>
          <w:sz w:val="22"/>
          <w:szCs w:val="22"/>
        </w:rPr>
        <w:t>)</w:t>
      </w:r>
      <w:r w:rsidR="00F50073" w:rsidRPr="00CF712C">
        <w:rPr>
          <w:sz w:val="22"/>
          <w:szCs w:val="22"/>
        </w:rPr>
        <w:t>.</w:t>
      </w:r>
    </w:p>
    <w:p w14:paraId="7D441324" w14:textId="77777777" w:rsidR="001E7038" w:rsidRDefault="001E7038">
      <w:pPr>
        <w:autoSpaceDE w:val="0"/>
        <w:autoSpaceDN w:val="0"/>
        <w:adjustRightInd w:val="0"/>
        <w:rPr>
          <w:sz w:val="22"/>
          <w:szCs w:val="22"/>
        </w:rPr>
      </w:pPr>
      <w:r w:rsidRPr="00CF712C">
        <w:rPr>
          <w:sz w:val="22"/>
          <w:szCs w:val="22"/>
        </w:rPr>
        <w:t>- druga zdravila za zdravljenje visokega krvnega tlaka.</w:t>
      </w:r>
    </w:p>
    <w:p w14:paraId="379F53A0" w14:textId="77777777" w:rsidR="00DB34B8" w:rsidRDefault="00DB34B8">
      <w:pPr>
        <w:autoSpaceDE w:val="0"/>
        <w:autoSpaceDN w:val="0"/>
        <w:adjustRightInd w:val="0"/>
        <w:rPr>
          <w:sz w:val="22"/>
          <w:szCs w:val="22"/>
        </w:rPr>
      </w:pPr>
      <w:r>
        <w:rPr>
          <w:sz w:val="22"/>
          <w:szCs w:val="22"/>
        </w:rPr>
        <w:t xml:space="preserve">- </w:t>
      </w:r>
      <w:r w:rsidRPr="00DB34B8">
        <w:rPr>
          <w:sz w:val="22"/>
          <w:szCs w:val="22"/>
        </w:rPr>
        <w:t>riociguat.</w:t>
      </w:r>
    </w:p>
    <w:p w14:paraId="7657EB3A" w14:textId="77777777" w:rsidR="004F1352" w:rsidRDefault="004F1352">
      <w:pPr>
        <w:autoSpaceDE w:val="0"/>
        <w:autoSpaceDN w:val="0"/>
        <w:adjustRightInd w:val="0"/>
        <w:rPr>
          <w:sz w:val="22"/>
          <w:szCs w:val="22"/>
        </w:rPr>
      </w:pPr>
      <w:r>
        <w:rPr>
          <w:sz w:val="22"/>
          <w:szCs w:val="22"/>
        </w:rPr>
        <w:t>-</w:t>
      </w:r>
      <w:r w:rsidR="007B5431">
        <w:rPr>
          <w:sz w:val="22"/>
          <w:szCs w:val="22"/>
        </w:rPr>
        <w:t xml:space="preserve"> </w:t>
      </w:r>
      <w:r w:rsidR="0018581D">
        <w:rPr>
          <w:sz w:val="22"/>
          <w:szCs w:val="22"/>
        </w:rPr>
        <w:t>zaviralec</w:t>
      </w:r>
      <w:r>
        <w:rPr>
          <w:sz w:val="22"/>
          <w:szCs w:val="22"/>
        </w:rPr>
        <w:t xml:space="preserve"> 5-alfa reduktaz</w:t>
      </w:r>
      <w:r w:rsidR="0018581D">
        <w:rPr>
          <w:sz w:val="22"/>
          <w:szCs w:val="22"/>
        </w:rPr>
        <w:t>e</w:t>
      </w:r>
      <w:r>
        <w:rPr>
          <w:sz w:val="22"/>
          <w:szCs w:val="22"/>
        </w:rPr>
        <w:t xml:space="preserve"> (ki se uporablja za zdravljenje benigne hiperplazije prostate).</w:t>
      </w:r>
    </w:p>
    <w:p w14:paraId="25E80290" w14:textId="77777777" w:rsidR="001E7038" w:rsidRPr="00CF712C" w:rsidRDefault="001E7038">
      <w:pPr>
        <w:autoSpaceDE w:val="0"/>
        <w:autoSpaceDN w:val="0"/>
        <w:adjustRightInd w:val="0"/>
        <w:rPr>
          <w:sz w:val="22"/>
          <w:szCs w:val="22"/>
        </w:rPr>
      </w:pPr>
      <w:r w:rsidRPr="00CF712C">
        <w:rPr>
          <w:sz w:val="22"/>
          <w:szCs w:val="22"/>
        </w:rPr>
        <w:t xml:space="preserve">- zdravila, kot so </w:t>
      </w:r>
      <w:r w:rsidR="004F1352">
        <w:rPr>
          <w:sz w:val="22"/>
          <w:szCs w:val="22"/>
        </w:rPr>
        <w:t xml:space="preserve">tablete </w:t>
      </w:r>
      <w:r w:rsidR="004E7E1A">
        <w:rPr>
          <w:sz w:val="22"/>
          <w:szCs w:val="22"/>
        </w:rPr>
        <w:t xml:space="preserve">s </w:t>
      </w:r>
      <w:r w:rsidRPr="00CF712C">
        <w:rPr>
          <w:sz w:val="22"/>
          <w:szCs w:val="22"/>
        </w:rPr>
        <w:t>ketokonazol</w:t>
      </w:r>
      <w:r w:rsidR="004E7E1A">
        <w:rPr>
          <w:sz w:val="22"/>
          <w:szCs w:val="22"/>
        </w:rPr>
        <w:t>om</w:t>
      </w:r>
      <w:r w:rsidRPr="00CF712C">
        <w:rPr>
          <w:sz w:val="22"/>
          <w:szCs w:val="22"/>
        </w:rPr>
        <w:t xml:space="preserve"> (za zdravljenje glivičnih okužb) </w:t>
      </w:r>
      <w:r w:rsidR="004F1352">
        <w:rPr>
          <w:sz w:val="22"/>
          <w:szCs w:val="22"/>
        </w:rPr>
        <w:t>in</w:t>
      </w:r>
      <w:r w:rsidR="004F1352" w:rsidRPr="00CF712C">
        <w:rPr>
          <w:sz w:val="22"/>
          <w:szCs w:val="22"/>
        </w:rPr>
        <w:t xml:space="preserve"> </w:t>
      </w:r>
      <w:r w:rsidRPr="00CF712C">
        <w:rPr>
          <w:sz w:val="22"/>
          <w:szCs w:val="22"/>
        </w:rPr>
        <w:t>zaviralce proteaze za zdravljenje aidsa ali okužbe z virusom HIV.</w:t>
      </w:r>
    </w:p>
    <w:p w14:paraId="50B716C4" w14:textId="77777777" w:rsidR="001E7038" w:rsidRPr="00CF712C" w:rsidRDefault="001E7038">
      <w:pPr>
        <w:autoSpaceDE w:val="0"/>
        <w:autoSpaceDN w:val="0"/>
        <w:adjustRightInd w:val="0"/>
        <w:rPr>
          <w:sz w:val="22"/>
          <w:szCs w:val="22"/>
        </w:rPr>
      </w:pPr>
      <w:r w:rsidRPr="00CF712C">
        <w:rPr>
          <w:sz w:val="22"/>
          <w:szCs w:val="22"/>
        </w:rPr>
        <w:t>- fenobarbital, fenitoin in karbamazepin (antiepileptiki).</w:t>
      </w:r>
    </w:p>
    <w:p w14:paraId="1AF14FD9" w14:textId="77777777" w:rsidR="001E7038" w:rsidRDefault="001E7038">
      <w:pPr>
        <w:autoSpaceDE w:val="0"/>
        <w:autoSpaceDN w:val="0"/>
        <w:adjustRightInd w:val="0"/>
        <w:rPr>
          <w:sz w:val="22"/>
          <w:szCs w:val="22"/>
        </w:rPr>
      </w:pPr>
      <w:r w:rsidRPr="00CF712C">
        <w:rPr>
          <w:sz w:val="22"/>
          <w:szCs w:val="22"/>
        </w:rPr>
        <w:t>- rifampicin, eritromicin, klaritromicin ali itrakonazol.</w:t>
      </w:r>
    </w:p>
    <w:p w14:paraId="3690E7DD" w14:textId="77777777" w:rsidR="004F1352" w:rsidRPr="00CF712C" w:rsidRDefault="004F1352">
      <w:pPr>
        <w:autoSpaceDE w:val="0"/>
        <w:autoSpaceDN w:val="0"/>
        <w:adjustRightInd w:val="0"/>
        <w:rPr>
          <w:sz w:val="22"/>
          <w:szCs w:val="22"/>
        </w:rPr>
      </w:pPr>
      <w:r>
        <w:rPr>
          <w:sz w:val="22"/>
          <w:szCs w:val="22"/>
        </w:rPr>
        <w:t>- druga zdravila za zdravljenje erektilne disfunkcije.</w:t>
      </w:r>
    </w:p>
    <w:p w14:paraId="701BCD51" w14:textId="77777777" w:rsidR="00F50073" w:rsidRPr="00CF712C" w:rsidRDefault="00F50073">
      <w:pPr>
        <w:numPr>
          <w:ilvl w:val="12"/>
          <w:numId w:val="0"/>
        </w:numPr>
        <w:ind w:right="-2"/>
        <w:rPr>
          <w:sz w:val="22"/>
          <w:szCs w:val="22"/>
        </w:rPr>
      </w:pPr>
    </w:p>
    <w:p w14:paraId="75A099ED" w14:textId="77777777" w:rsidR="00F50073" w:rsidRPr="00CF712C" w:rsidRDefault="00A164F7">
      <w:pPr>
        <w:numPr>
          <w:ilvl w:val="12"/>
          <w:numId w:val="0"/>
        </w:numPr>
        <w:ind w:right="-2"/>
        <w:rPr>
          <w:sz w:val="22"/>
          <w:szCs w:val="22"/>
        </w:rPr>
      </w:pPr>
      <w:r w:rsidRPr="00CF712C">
        <w:rPr>
          <w:b/>
          <w:sz w:val="22"/>
          <w:szCs w:val="22"/>
        </w:rPr>
        <w:t>Z</w:t>
      </w:r>
      <w:r w:rsidR="00F50073" w:rsidRPr="00CF712C">
        <w:rPr>
          <w:b/>
          <w:sz w:val="22"/>
          <w:szCs w:val="22"/>
        </w:rPr>
        <w:t>dravil</w:t>
      </w:r>
      <w:r w:rsidRPr="00CF712C">
        <w:rPr>
          <w:b/>
          <w:sz w:val="22"/>
          <w:szCs w:val="22"/>
        </w:rPr>
        <w:t>o</w:t>
      </w:r>
      <w:r w:rsidR="00F50073" w:rsidRPr="00CF712C">
        <w:rPr>
          <w:b/>
          <w:sz w:val="22"/>
          <w:szCs w:val="22"/>
        </w:rPr>
        <w:t xml:space="preserve"> CIALIS skupaj s pijačo</w:t>
      </w:r>
      <w:r w:rsidR="00173327" w:rsidRPr="00CF712C">
        <w:rPr>
          <w:b/>
          <w:sz w:val="22"/>
          <w:szCs w:val="22"/>
        </w:rPr>
        <w:t xml:space="preserve"> in </w:t>
      </w:r>
      <w:r w:rsidRPr="00CF712C">
        <w:rPr>
          <w:b/>
          <w:sz w:val="22"/>
          <w:szCs w:val="22"/>
        </w:rPr>
        <w:t xml:space="preserve">z </w:t>
      </w:r>
      <w:r w:rsidR="00173327" w:rsidRPr="00CF712C">
        <w:rPr>
          <w:b/>
          <w:sz w:val="22"/>
          <w:szCs w:val="22"/>
        </w:rPr>
        <w:t>alkoholom</w:t>
      </w:r>
    </w:p>
    <w:p w14:paraId="2D3E22E4" w14:textId="40E40FA2" w:rsidR="00F50073" w:rsidRPr="00CF712C" w:rsidRDefault="00F50073">
      <w:pPr>
        <w:numPr>
          <w:ilvl w:val="12"/>
          <w:numId w:val="0"/>
        </w:numPr>
        <w:ind w:right="-2"/>
        <w:rPr>
          <w:sz w:val="22"/>
          <w:szCs w:val="22"/>
        </w:rPr>
      </w:pPr>
      <w:r w:rsidRPr="00CF712C">
        <w:rPr>
          <w:sz w:val="22"/>
          <w:szCs w:val="22"/>
        </w:rPr>
        <w:t>Informacije o vplivu alkohola so v poglavju</w:t>
      </w:r>
      <w:ins w:id="363" w:author="MCV" w:date="2025-09-10T08:26:00Z">
        <w:r w:rsidR="00C30FB4">
          <w:rPr>
            <w:sz w:val="22"/>
            <w:szCs w:val="22"/>
          </w:rPr>
          <w:t> </w:t>
        </w:r>
      </w:ins>
      <w:del w:id="364" w:author="MCV" w:date="2025-09-10T08:26:00Z">
        <w:r w:rsidRPr="00CF712C" w:rsidDel="00C30FB4">
          <w:rPr>
            <w:sz w:val="22"/>
            <w:szCs w:val="22"/>
          </w:rPr>
          <w:delText xml:space="preserve"> </w:delText>
        </w:r>
      </w:del>
      <w:r w:rsidRPr="00CF712C">
        <w:rPr>
          <w:sz w:val="22"/>
          <w:szCs w:val="22"/>
        </w:rPr>
        <w:t>3.</w:t>
      </w:r>
      <w:r w:rsidR="00173327" w:rsidRPr="00CF712C">
        <w:rPr>
          <w:sz w:val="22"/>
          <w:szCs w:val="22"/>
        </w:rPr>
        <w:t xml:space="preserve"> Grenivkin sok lahko vpliva na delovanje zdravila CIALIS, zato ga je treba uživati previdno. Za več informacij se posvetujte s svojim zdravnikom.</w:t>
      </w:r>
    </w:p>
    <w:p w14:paraId="43CD602A" w14:textId="77777777" w:rsidR="00173327" w:rsidRPr="00CF712C" w:rsidRDefault="00173327">
      <w:pPr>
        <w:numPr>
          <w:ilvl w:val="12"/>
          <w:numId w:val="0"/>
        </w:numPr>
        <w:ind w:right="-2"/>
        <w:rPr>
          <w:sz w:val="22"/>
          <w:szCs w:val="22"/>
        </w:rPr>
      </w:pPr>
    </w:p>
    <w:p w14:paraId="38EF1535" w14:textId="77777777" w:rsidR="00173327" w:rsidRPr="00CF712C" w:rsidRDefault="00173327">
      <w:pPr>
        <w:numPr>
          <w:ilvl w:val="12"/>
          <w:numId w:val="0"/>
        </w:numPr>
        <w:ind w:right="-2"/>
        <w:rPr>
          <w:b/>
          <w:sz w:val="22"/>
          <w:szCs w:val="22"/>
        </w:rPr>
      </w:pPr>
      <w:r w:rsidRPr="00CF712C">
        <w:rPr>
          <w:b/>
          <w:sz w:val="22"/>
          <w:szCs w:val="22"/>
        </w:rPr>
        <w:t>Plodnost</w:t>
      </w:r>
    </w:p>
    <w:p w14:paraId="470D65F3" w14:textId="4E0A3C53" w:rsidR="008E0892" w:rsidRPr="00CF712C" w:rsidRDefault="008E0892">
      <w:pPr>
        <w:numPr>
          <w:ilvl w:val="12"/>
          <w:numId w:val="0"/>
        </w:numPr>
        <w:ind w:right="-2"/>
        <w:rPr>
          <w:color w:val="000000"/>
          <w:sz w:val="22"/>
          <w:szCs w:val="22"/>
          <w:lang w:eastAsia="sl-SI"/>
        </w:rPr>
      </w:pPr>
      <w:r w:rsidRPr="00CF712C">
        <w:rPr>
          <w:color w:val="000000"/>
          <w:sz w:val="22"/>
          <w:szCs w:val="22"/>
          <w:lang w:eastAsia="sl-SI"/>
        </w:rPr>
        <w:t xml:space="preserve">Ko so zdravilo dajali psom, so v </w:t>
      </w:r>
      <w:r w:rsidR="004E7E1A">
        <w:rPr>
          <w:color w:val="000000"/>
          <w:sz w:val="22"/>
          <w:szCs w:val="22"/>
          <w:lang w:eastAsia="sl-SI"/>
        </w:rPr>
        <w:t>modih</w:t>
      </w:r>
      <w:r w:rsidR="004E7E1A" w:rsidRPr="00CF712C">
        <w:rPr>
          <w:color w:val="000000"/>
          <w:sz w:val="22"/>
          <w:szCs w:val="22"/>
          <w:lang w:eastAsia="sl-SI"/>
        </w:rPr>
        <w:t xml:space="preserve"> </w:t>
      </w:r>
      <w:r w:rsidRPr="00CF712C">
        <w:rPr>
          <w:color w:val="000000"/>
          <w:sz w:val="22"/>
          <w:szCs w:val="22"/>
          <w:lang w:eastAsia="sl-SI"/>
        </w:rPr>
        <w:t xml:space="preserve">opazili </w:t>
      </w:r>
      <w:r w:rsidR="00D551A0">
        <w:rPr>
          <w:color w:val="000000"/>
          <w:sz w:val="22"/>
          <w:szCs w:val="22"/>
          <w:lang w:eastAsia="sl-SI"/>
        </w:rPr>
        <w:t>zmanjšano nastajanje sperme v modih</w:t>
      </w:r>
      <w:r w:rsidRPr="00CF712C">
        <w:rPr>
          <w:color w:val="000000"/>
          <w:sz w:val="22"/>
          <w:szCs w:val="22"/>
          <w:lang w:eastAsia="sl-SI"/>
        </w:rPr>
        <w:t>. Znižanje koncentracije sperme so opazili tudi pri nekaterih moških. Malo verjetno je, da bi ti učinki povzročili motnje plodnosti.</w:t>
      </w:r>
    </w:p>
    <w:p w14:paraId="680CF0FE" w14:textId="77777777" w:rsidR="00173327" w:rsidRPr="00CF712C" w:rsidRDefault="00173327">
      <w:pPr>
        <w:numPr>
          <w:ilvl w:val="12"/>
          <w:numId w:val="0"/>
        </w:numPr>
        <w:ind w:right="-2"/>
        <w:rPr>
          <w:sz w:val="22"/>
          <w:szCs w:val="22"/>
        </w:rPr>
      </w:pPr>
    </w:p>
    <w:p w14:paraId="538638AF" w14:textId="77777777" w:rsidR="00F50073" w:rsidRPr="00CF712C" w:rsidRDefault="00F50073">
      <w:pPr>
        <w:numPr>
          <w:ilvl w:val="12"/>
          <w:numId w:val="0"/>
        </w:numPr>
        <w:ind w:right="-2"/>
        <w:rPr>
          <w:b/>
          <w:sz w:val="22"/>
          <w:szCs w:val="22"/>
        </w:rPr>
      </w:pPr>
      <w:r w:rsidRPr="00CF712C">
        <w:rPr>
          <w:b/>
          <w:sz w:val="22"/>
          <w:szCs w:val="22"/>
        </w:rPr>
        <w:t>Vpliv na sposobnost upravljanja vozil in strojev</w:t>
      </w:r>
    </w:p>
    <w:p w14:paraId="5F396771" w14:textId="77777777" w:rsidR="00F50073" w:rsidRPr="00CF712C" w:rsidRDefault="00F50073">
      <w:pPr>
        <w:numPr>
          <w:ilvl w:val="12"/>
          <w:numId w:val="0"/>
        </w:numPr>
        <w:ind w:right="-2"/>
        <w:rPr>
          <w:sz w:val="22"/>
          <w:szCs w:val="22"/>
        </w:rPr>
      </w:pPr>
      <w:r w:rsidRPr="00CF712C">
        <w:rPr>
          <w:sz w:val="22"/>
          <w:szCs w:val="22"/>
        </w:rPr>
        <w:t xml:space="preserve">Nekateri moški, ki so </w:t>
      </w:r>
      <w:r w:rsidR="001719E1" w:rsidRPr="00CF712C">
        <w:rPr>
          <w:sz w:val="22"/>
          <w:szCs w:val="22"/>
        </w:rPr>
        <w:t xml:space="preserve">zdravilo </w:t>
      </w:r>
      <w:r w:rsidRPr="00CF712C">
        <w:rPr>
          <w:sz w:val="22"/>
          <w:szCs w:val="22"/>
        </w:rPr>
        <w:t xml:space="preserve">CIALIS jemali v kliničnih študijah, so poročali o omotici. Pred vožnjo ali </w:t>
      </w:r>
      <w:r w:rsidR="00E73129" w:rsidRPr="00CF712C">
        <w:rPr>
          <w:sz w:val="22"/>
          <w:szCs w:val="22"/>
        </w:rPr>
        <w:t>uporabo</w:t>
      </w:r>
      <w:r w:rsidRPr="00CF712C">
        <w:rPr>
          <w:sz w:val="22"/>
          <w:szCs w:val="22"/>
        </w:rPr>
        <w:t xml:space="preserve"> stroj</w:t>
      </w:r>
      <w:r w:rsidR="00E73129" w:rsidRPr="00CF712C">
        <w:rPr>
          <w:sz w:val="22"/>
          <w:szCs w:val="22"/>
        </w:rPr>
        <w:t>ev</w:t>
      </w:r>
      <w:r w:rsidRPr="00CF712C">
        <w:rPr>
          <w:sz w:val="22"/>
          <w:szCs w:val="22"/>
        </w:rPr>
        <w:t xml:space="preserve"> skrbno preverite</w:t>
      </w:r>
      <w:r w:rsidR="00E73129" w:rsidRPr="00CF712C">
        <w:rPr>
          <w:sz w:val="22"/>
          <w:szCs w:val="22"/>
        </w:rPr>
        <w:t>,</w:t>
      </w:r>
      <w:r w:rsidRPr="00CF712C">
        <w:rPr>
          <w:sz w:val="22"/>
          <w:szCs w:val="22"/>
        </w:rPr>
        <w:t xml:space="preserve"> kako reagirate na </w:t>
      </w:r>
      <w:r w:rsidR="004F1352">
        <w:rPr>
          <w:sz w:val="22"/>
          <w:szCs w:val="22"/>
        </w:rPr>
        <w:t>tablete</w:t>
      </w:r>
      <w:r w:rsidRPr="00CF712C">
        <w:rPr>
          <w:sz w:val="22"/>
          <w:szCs w:val="22"/>
        </w:rPr>
        <w:t>.</w:t>
      </w:r>
    </w:p>
    <w:p w14:paraId="38423A09" w14:textId="77777777" w:rsidR="00F50073" w:rsidRPr="00CF712C" w:rsidRDefault="00F50073">
      <w:pPr>
        <w:numPr>
          <w:ilvl w:val="12"/>
          <w:numId w:val="0"/>
        </w:numPr>
        <w:ind w:right="-2"/>
        <w:rPr>
          <w:sz w:val="22"/>
          <w:szCs w:val="22"/>
        </w:rPr>
      </w:pPr>
    </w:p>
    <w:p w14:paraId="5FB938E5" w14:textId="15AE3272" w:rsidR="00E73129" w:rsidRPr="00CF712C" w:rsidRDefault="001719E1">
      <w:pPr>
        <w:tabs>
          <w:tab w:val="left" w:pos="0"/>
        </w:tabs>
        <w:spacing w:line="260" w:lineRule="exact"/>
        <w:rPr>
          <w:sz w:val="22"/>
          <w:szCs w:val="22"/>
        </w:rPr>
      </w:pPr>
      <w:r w:rsidRPr="00CF712C">
        <w:rPr>
          <w:b/>
          <w:sz w:val="22"/>
          <w:szCs w:val="22"/>
        </w:rPr>
        <w:t xml:space="preserve">Zdravilo </w:t>
      </w:r>
      <w:r w:rsidR="00F50073" w:rsidRPr="00CF712C">
        <w:rPr>
          <w:b/>
          <w:sz w:val="22"/>
          <w:szCs w:val="22"/>
        </w:rPr>
        <w:t>CIALIS vsebuje laktozo</w:t>
      </w:r>
    </w:p>
    <w:p w14:paraId="5FC889EC" w14:textId="09676A67" w:rsidR="00F50073" w:rsidRPr="00CF712C" w:rsidRDefault="00EF4E15" w:rsidP="00EF4E15">
      <w:pPr>
        <w:tabs>
          <w:tab w:val="left" w:pos="0"/>
        </w:tabs>
        <w:spacing w:line="260" w:lineRule="exact"/>
        <w:rPr>
          <w:sz w:val="22"/>
          <w:szCs w:val="22"/>
        </w:rPr>
      </w:pPr>
      <w:r w:rsidRPr="00EF4E15">
        <w:rPr>
          <w:sz w:val="22"/>
          <w:szCs w:val="22"/>
        </w:rPr>
        <w:t>Če vam je zdravnik povedal, da imate intoleranco</w:t>
      </w:r>
      <w:r>
        <w:rPr>
          <w:sz w:val="22"/>
          <w:szCs w:val="22"/>
        </w:rPr>
        <w:t xml:space="preserve"> </w:t>
      </w:r>
      <w:r w:rsidRPr="00EF4E15">
        <w:rPr>
          <w:sz w:val="22"/>
          <w:szCs w:val="22"/>
        </w:rPr>
        <w:t>za nekatere sladkorje, se pred uporabo tega</w:t>
      </w:r>
      <w:r>
        <w:rPr>
          <w:sz w:val="22"/>
          <w:szCs w:val="22"/>
        </w:rPr>
        <w:t xml:space="preserve"> </w:t>
      </w:r>
      <w:r w:rsidRPr="00EF4E15">
        <w:rPr>
          <w:sz w:val="22"/>
          <w:szCs w:val="22"/>
        </w:rPr>
        <w:t>zdravila posvetujte s svojim zdravnikom</w:t>
      </w:r>
      <w:r w:rsidR="001F3AB5" w:rsidRPr="00CF712C">
        <w:rPr>
          <w:sz w:val="22"/>
          <w:szCs w:val="22"/>
        </w:rPr>
        <w:t>.</w:t>
      </w:r>
    </w:p>
    <w:p w14:paraId="2B600FAF" w14:textId="77777777" w:rsidR="00F50073" w:rsidRPr="00CF712C" w:rsidRDefault="00F50073">
      <w:pPr>
        <w:numPr>
          <w:ilvl w:val="12"/>
          <w:numId w:val="0"/>
        </w:numPr>
        <w:ind w:right="-2"/>
        <w:rPr>
          <w:sz w:val="22"/>
          <w:szCs w:val="22"/>
        </w:rPr>
      </w:pPr>
    </w:p>
    <w:p w14:paraId="1F466419" w14:textId="45036903" w:rsidR="00F50073" w:rsidRPr="003B40D4" w:rsidRDefault="007A4BC4">
      <w:pPr>
        <w:numPr>
          <w:ilvl w:val="12"/>
          <w:numId w:val="0"/>
        </w:numPr>
        <w:ind w:right="-2"/>
        <w:rPr>
          <w:b/>
          <w:bCs/>
          <w:sz w:val="22"/>
          <w:szCs w:val="22"/>
        </w:rPr>
      </w:pPr>
      <w:r w:rsidRPr="003B40D4">
        <w:rPr>
          <w:b/>
          <w:bCs/>
          <w:sz w:val="22"/>
          <w:szCs w:val="22"/>
        </w:rPr>
        <w:t>Zdravilo CIALIS vsebuje natrij</w:t>
      </w:r>
    </w:p>
    <w:p w14:paraId="2EE05FCC" w14:textId="70C761F1" w:rsidR="007A4BC4" w:rsidRDefault="007A4BC4">
      <w:pPr>
        <w:numPr>
          <w:ilvl w:val="12"/>
          <w:numId w:val="0"/>
        </w:numPr>
        <w:ind w:right="-2"/>
        <w:rPr>
          <w:sz w:val="22"/>
          <w:szCs w:val="22"/>
        </w:rPr>
      </w:pPr>
      <w:r>
        <w:rPr>
          <w:sz w:val="22"/>
          <w:szCs w:val="22"/>
        </w:rPr>
        <w:t>To zdravilo vsebuje manj kot 1 mmol (23 mg) natrija na tableto,</w:t>
      </w:r>
      <w:r w:rsidR="001532AE">
        <w:rPr>
          <w:sz w:val="22"/>
          <w:szCs w:val="22"/>
        </w:rPr>
        <w:t xml:space="preserve"> </w:t>
      </w:r>
      <w:r w:rsidR="001532AE" w:rsidRPr="00FE104F">
        <w:rPr>
          <w:sz w:val="22"/>
          <w:szCs w:val="22"/>
        </w:rPr>
        <w:t>kar v bistvu pomeni ‘brez natrija’</w:t>
      </w:r>
      <w:r w:rsidR="001532AE">
        <w:rPr>
          <w:sz w:val="22"/>
          <w:szCs w:val="22"/>
        </w:rPr>
        <w:t>.</w:t>
      </w:r>
    </w:p>
    <w:p w14:paraId="2C055762" w14:textId="77777777" w:rsidR="001532AE" w:rsidRDefault="001532AE">
      <w:pPr>
        <w:numPr>
          <w:ilvl w:val="12"/>
          <w:numId w:val="0"/>
        </w:numPr>
        <w:ind w:right="-2"/>
        <w:rPr>
          <w:ins w:id="365" w:author="MCV" w:date="2025-09-01T12:01:00Z"/>
          <w:sz w:val="22"/>
          <w:szCs w:val="22"/>
        </w:rPr>
      </w:pPr>
    </w:p>
    <w:p w14:paraId="3C4D872C" w14:textId="77777777" w:rsidR="00801A87" w:rsidRPr="00CF712C" w:rsidRDefault="00801A87">
      <w:pPr>
        <w:numPr>
          <w:ilvl w:val="12"/>
          <w:numId w:val="0"/>
        </w:numPr>
        <w:ind w:right="-2"/>
        <w:rPr>
          <w:sz w:val="22"/>
          <w:szCs w:val="22"/>
        </w:rPr>
      </w:pPr>
    </w:p>
    <w:p w14:paraId="6A7ADD69" w14:textId="77777777" w:rsidR="00F50073" w:rsidRPr="00CF712C" w:rsidRDefault="00F50073">
      <w:pPr>
        <w:numPr>
          <w:ilvl w:val="12"/>
          <w:numId w:val="0"/>
        </w:numPr>
        <w:ind w:left="567" w:right="-2" w:hanging="567"/>
        <w:rPr>
          <w:sz w:val="22"/>
          <w:szCs w:val="22"/>
        </w:rPr>
      </w:pPr>
      <w:r w:rsidRPr="00CF712C">
        <w:rPr>
          <w:b/>
          <w:sz w:val="22"/>
          <w:szCs w:val="22"/>
        </w:rPr>
        <w:t>3.</w:t>
      </w:r>
      <w:r w:rsidRPr="00CF712C">
        <w:rPr>
          <w:b/>
          <w:sz w:val="22"/>
          <w:szCs w:val="22"/>
        </w:rPr>
        <w:tab/>
      </w:r>
      <w:r w:rsidR="00E73129" w:rsidRPr="00CF712C">
        <w:rPr>
          <w:b/>
          <w:sz w:val="22"/>
          <w:szCs w:val="22"/>
        </w:rPr>
        <w:t>Kako jemati zdravilo</w:t>
      </w:r>
      <w:r w:rsidRPr="00CF712C">
        <w:rPr>
          <w:b/>
          <w:sz w:val="22"/>
          <w:szCs w:val="22"/>
        </w:rPr>
        <w:t xml:space="preserve"> CIALIS</w:t>
      </w:r>
    </w:p>
    <w:p w14:paraId="068CE62E" w14:textId="77777777" w:rsidR="00F50073" w:rsidRPr="00CF712C" w:rsidRDefault="00F50073">
      <w:pPr>
        <w:numPr>
          <w:ilvl w:val="12"/>
          <w:numId w:val="0"/>
        </w:numPr>
        <w:ind w:right="-2"/>
        <w:rPr>
          <w:sz w:val="22"/>
          <w:szCs w:val="22"/>
        </w:rPr>
      </w:pPr>
    </w:p>
    <w:p w14:paraId="66672ECD" w14:textId="77777777" w:rsidR="00F50073" w:rsidRDefault="00F50073">
      <w:pPr>
        <w:numPr>
          <w:ilvl w:val="12"/>
          <w:numId w:val="0"/>
        </w:numPr>
        <w:ind w:right="-2"/>
        <w:rPr>
          <w:sz w:val="22"/>
          <w:szCs w:val="22"/>
        </w:rPr>
      </w:pPr>
      <w:r w:rsidRPr="00CF712C">
        <w:rPr>
          <w:sz w:val="22"/>
          <w:szCs w:val="22"/>
        </w:rPr>
        <w:t xml:space="preserve">Pri jemanju </w:t>
      </w:r>
      <w:r w:rsidR="00E73129" w:rsidRPr="00CF712C">
        <w:rPr>
          <w:sz w:val="22"/>
          <w:szCs w:val="22"/>
        </w:rPr>
        <w:t xml:space="preserve">tega </w:t>
      </w:r>
      <w:r w:rsidRPr="00CF712C">
        <w:rPr>
          <w:sz w:val="22"/>
          <w:szCs w:val="22"/>
        </w:rPr>
        <w:t>zdravila natančno upoštevajte navodila</w:t>
      </w:r>
      <w:r w:rsidR="00E73129" w:rsidRPr="00CF712C">
        <w:rPr>
          <w:sz w:val="22"/>
          <w:szCs w:val="22"/>
        </w:rPr>
        <w:t xml:space="preserve"> svojega zdravnika</w:t>
      </w:r>
      <w:r w:rsidRPr="00CF712C">
        <w:rPr>
          <w:sz w:val="22"/>
          <w:szCs w:val="22"/>
        </w:rPr>
        <w:t xml:space="preserve">. Če ste negotovi, se posvetujte </w:t>
      </w:r>
      <w:r w:rsidR="00E73129" w:rsidRPr="00CF712C">
        <w:rPr>
          <w:sz w:val="22"/>
          <w:szCs w:val="22"/>
        </w:rPr>
        <w:t xml:space="preserve">s svojim </w:t>
      </w:r>
      <w:r w:rsidRPr="00CF712C">
        <w:rPr>
          <w:sz w:val="22"/>
          <w:szCs w:val="22"/>
        </w:rPr>
        <w:t>zdravnikom ali s farmacevtom.</w:t>
      </w:r>
    </w:p>
    <w:p w14:paraId="1F7B623D" w14:textId="77777777" w:rsidR="004F1352" w:rsidRDefault="004F1352">
      <w:pPr>
        <w:numPr>
          <w:ilvl w:val="12"/>
          <w:numId w:val="0"/>
        </w:numPr>
        <w:ind w:right="-2"/>
        <w:rPr>
          <w:sz w:val="22"/>
          <w:szCs w:val="22"/>
        </w:rPr>
      </w:pPr>
    </w:p>
    <w:p w14:paraId="5B7489FC" w14:textId="77777777" w:rsidR="004F1352" w:rsidRDefault="004F1352">
      <w:pPr>
        <w:numPr>
          <w:ilvl w:val="12"/>
          <w:numId w:val="0"/>
        </w:numPr>
        <w:ind w:right="-2"/>
        <w:rPr>
          <w:sz w:val="22"/>
          <w:szCs w:val="22"/>
        </w:rPr>
      </w:pPr>
      <w:r>
        <w:rPr>
          <w:sz w:val="22"/>
          <w:szCs w:val="22"/>
        </w:rPr>
        <w:t xml:space="preserve">Tablete </w:t>
      </w:r>
      <w:r w:rsidR="004E7E1A">
        <w:rPr>
          <w:sz w:val="22"/>
          <w:szCs w:val="22"/>
        </w:rPr>
        <w:t xml:space="preserve">zdravila </w:t>
      </w:r>
      <w:r>
        <w:rPr>
          <w:sz w:val="22"/>
          <w:szCs w:val="22"/>
        </w:rPr>
        <w:t xml:space="preserve">CIALIS so namenjene le za peroralno uporabo pri moških. </w:t>
      </w:r>
      <w:r w:rsidR="001B26A7">
        <w:rPr>
          <w:sz w:val="22"/>
          <w:szCs w:val="22"/>
        </w:rPr>
        <w:t xml:space="preserve">Pogoltnite celo tableto </w:t>
      </w:r>
      <w:r>
        <w:rPr>
          <w:sz w:val="22"/>
          <w:szCs w:val="22"/>
        </w:rPr>
        <w:t>z nekaj vode. Tablete lahko jemljete s hrano ali brez nje.</w:t>
      </w:r>
    </w:p>
    <w:p w14:paraId="20DE81DC" w14:textId="77777777" w:rsidR="004F1352" w:rsidRDefault="004F1352">
      <w:pPr>
        <w:numPr>
          <w:ilvl w:val="12"/>
          <w:numId w:val="0"/>
        </w:numPr>
        <w:ind w:right="-2"/>
        <w:rPr>
          <w:sz w:val="22"/>
          <w:szCs w:val="22"/>
        </w:rPr>
      </w:pPr>
    </w:p>
    <w:p w14:paraId="13288B53" w14:textId="77777777" w:rsidR="004F1352" w:rsidRDefault="004F1352">
      <w:pPr>
        <w:numPr>
          <w:ilvl w:val="12"/>
          <w:numId w:val="0"/>
        </w:numPr>
        <w:ind w:right="-2"/>
        <w:rPr>
          <w:sz w:val="22"/>
          <w:szCs w:val="22"/>
        </w:rPr>
      </w:pPr>
      <w:r w:rsidRPr="00CF712C">
        <w:rPr>
          <w:sz w:val="22"/>
          <w:szCs w:val="22"/>
        </w:rPr>
        <w:t>Pitje alkohola lahko začasno zniža vaš krvni tlak. Če ste vzeli ali nameravate vzeti zdravilo CIALIS, se izogibajte čezmernemu pitju (raven alkohola v krvi 0,08 % ali več), ker lahko to poveča tveganje za omotico ob vstajanju.</w:t>
      </w:r>
    </w:p>
    <w:p w14:paraId="15759DB0" w14:textId="77777777" w:rsidR="004F1352" w:rsidRDefault="004F1352">
      <w:pPr>
        <w:numPr>
          <w:ilvl w:val="12"/>
          <w:numId w:val="0"/>
        </w:numPr>
        <w:ind w:right="-2"/>
        <w:rPr>
          <w:sz w:val="22"/>
          <w:szCs w:val="22"/>
        </w:rPr>
      </w:pPr>
    </w:p>
    <w:p w14:paraId="5C2F14B2" w14:textId="77777777" w:rsidR="004F1352" w:rsidRPr="00071F5C" w:rsidRDefault="004F1352">
      <w:pPr>
        <w:numPr>
          <w:ilvl w:val="12"/>
          <w:numId w:val="0"/>
        </w:numPr>
        <w:ind w:right="-2"/>
        <w:rPr>
          <w:b/>
          <w:sz w:val="22"/>
          <w:szCs w:val="22"/>
        </w:rPr>
      </w:pPr>
      <w:r w:rsidRPr="00071F5C">
        <w:rPr>
          <w:b/>
          <w:sz w:val="22"/>
          <w:szCs w:val="22"/>
        </w:rPr>
        <w:t>Za zdravljenje erektilne disfunkcije</w:t>
      </w:r>
    </w:p>
    <w:p w14:paraId="1539CD81" w14:textId="77777777" w:rsidR="00F50073" w:rsidRDefault="00F50073">
      <w:pPr>
        <w:rPr>
          <w:sz w:val="22"/>
          <w:szCs w:val="22"/>
        </w:rPr>
      </w:pPr>
      <w:r w:rsidRPr="00071F5C">
        <w:rPr>
          <w:b/>
          <w:sz w:val="22"/>
          <w:szCs w:val="22"/>
        </w:rPr>
        <w:t>Priporočeni odmerek</w:t>
      </w:r>
      <w:r w:rsidRPr="00CF712C">
        <w:rPr>
          <w:sz w:val="22"/>
          <w:szCs w:val="22"/>
        </w:rPr>
        <w:t xml:space="preserve"> je ena 5 mg tableta enkrat na dan ob približno istem času dneva. Glede na vaš odziv na</w:t>
      </w:r>
      <w:r w:rsidR="001719E1" w:rsidRPr="00CF712C">
        <w:rPr>
          <w:sz w:val="22"/>
          <w:szCs w:val="22"/>
        </w:rPr>
        <w:t xml:space="preserve"> zdravilo</w:t>
      </w:r>
      <w:r w:rsidRPr="00CF712C">
        <w:rPr>
          <w:sz w:val="22"/>
          <w:szCs w:val="22"/>
        </w:rPr>
        <w:t xml:space="preserve"> CIALIS vam bo vaš zdravnik morda prilagodil odmerek na 2,5 mg. </w:t>
      </w:r>
      <w:r w:rsidR="004F1352">
        <w:rPr>
          <w:sz w:val="22"/>
          <w:szCs w:val="22"/>
        </w:rPr>
        <w:t>Tega boste prejeli kot 2,5</w:t>
      </w:r>
      <w:r w:rsidR="00712977" w:rsidRPr="00CF712C">
        <w:rPr>
          <w:sz w:val="22"/>
          <w:szCs w:val="22"/>
        </w:rPr>
        <w:t> </w:t>
      </w:r>
      <w:r w:rsidR="004F1352">
        <w:rPr>
          <w:sz w:val="22"/>
          <w:szCs w:val="22"/>
        </w:rPr>
        <w:t>mg tableto.</w:t>
      </w:r>
    </w:p>
    <w:p w14:paraId="658D835C" w14:textId="77777777" w:rsidR="004F1352" w:rsidRPr="00CF712C" w:rsidRDefault="004F1352">
      <w:pPr>
        <w:rPr>
          <w:sz w:val="22"/>
          <w:szCs w:val="22"/>
        </w:rPr>
      </w:pPr>
      <w:r>
        <w:rPr>
          <w:sz w:val="22"/>
          <w:szCs w:val="22"/>
        </w:rPr>
        <w:t>Zdravila CIALIS ne smete vzeti več kot enkrat na dan.</w:t>
      </w:r>
    </w:p>
    <w:p w14:paraId="00F554CA" w14:textId="77777777" w:rsidR="00F50073" w:rsidRPr="00CF712C" w:rsidRDefault="00F50073">
      <w:pPr>
        <w:rPr>
          <w:sz w:val="22"/>
          <w:szCs w:val="22"/>
        </w:rPr>
      </w:pPr>
    </w:p>
    <w:p w14:paraId="5EC2803B" w14:textId="77777777" w:rsidR="004F1352" w:rsidRDefault="00F50073">
      <w:pPr>
        <w:rPr>
          <w:bCs/>
          <w:sz w:val="22"/>
          <w:szCs w:val="22"/>
        </w:rPr>
      </w:pPr>
      <w:r w:rsidRPr="00CF712C">
        <w:rPr>
          <w:bCs/>
          <w:sz w:val="22"/>
          <w:szCs w:val="22"/>
        </w:rPr>
        <w:t xml:space="preserve">Jemanje </w:t>
      </w:r>
      <w:r w:rsidR="001719E1" w:rsidRPr="00CF712C">
        <w:rPr>
          <w:bCs/>
          <w:sz w:val="22"/>
          <w:szCs w:val="22"/>
        </w:rPr>
        <w:t xml:space="preserve">zdravila </w:t>
      </w:r>
      <w:r w:rsidRPr="00CF712C">
        <w:rPr>
          <w:bCs/>
          <w:sz w:val="22"/>
          <w:szCs w:val="22"/>
        </w:rPr>
        <w:t xml:space="preserve">CIALIS enkrat na dan vam bo ob spolni stimulaciji omogočilo doseganje erekcije, kadarkoli tekom 24 ur dneva. </w:t>
      </w:r>
      <w:r w:rsidR="004F1352">
        <w:rPr>
          <w:bCs/>
          <w:sz w:val="22"/>
          <w:szCs w:val="22"/>
        </w:rPr>
        <w:t xml:space="preserve">Odmerjanje enkrat na dan je lahko koristno za moške, ki pričakujejo spolno aktivnost dvakrat ali večkrat na teden. </w:t>
      </w:r>
    </w:p>
    <w:p w14:paraId="66BE2FC6" w14:textId="77777777" w:rsidR="00F50073" w:rsidRPr="00CF712C" w:rsidRDefault="00F50073">
      <w:pPr>
        <w:rPr>
          <w:sz w:val="22"/>
          <w:szCs w:val="22"/>
        </w:rPr>
      </w:pPr>
      <w:r w:rsidRPr="00CF712C">
        <w:rPr>
          <w:sz w:val="22"/>
          <w:szCs w:val="22"/>
        </w:rPr>
        <w:lastRenderedPageBreak/>
        <w:t xml:space="preserve">Pomembno je omeniti, da </w:t>
      </w:r>
      <w:r w:rsidR="001719E1" w:rsidRPr="00CF712C">
        <w:rPr>
          <w:sz w:val="22"/>
          <w:szCs w:val="22"/>
        </w:rPr>
        <w:t xml:space="preserve">zdravilo </w:t>
      </w:r>
      <w:r w:rsidRPr="00CF712C">
        <w:rPr>
          <w:sz w:val="22"/>
          <w:szCs w:val="22"/>
        </w:rPr>
        <w:t>CIALIS brez spolne stimulacije ne deluje. Skupaj s partnerico se bosta morala posvetiti predigri, podobno, kot če zdravila za erektilno disfunkcijo ne bi jemali.</w:t>
      </w:r>
    </w:p>
    <w:p w14:paraId="293BAA27" w14:textId="77777777" w:rsidR="00F50073" w:rsidRPr="00CF712C" w:rsidRDefault="00F50073">
      <w:pPr>
        <w:rPr>
          <w:sz w:val="22"/>
          <w:szCs w:val="22"/>
        </w:rPr>
      </w:pPr>
    </w:p>
    <w:p w14:paraId="70FB713B" w14:textId="77777777" w:rsidR="00F50073" w:rsidRDefault="00F50073">
      <w:pPr>
        <w:rPr>
          <w:sz w:val="22"/>
          <w:szCs w:val="22"/>
        </w:rPr>
      </w:pPr>
      <w:r w:rsidRPr="00CF712C">
        <w:rPr>
          <w:sz w:val="22"/>
          <w:szCs w:val="22"/>
        </w:rPr>
        <w:t xml:space="preserve">Pitje alkohola lahko vpliva na vašo sposobnost doseganja erekcije. </w:t>
      </w:r>
    </w:p>
    <w:p w14:paraId="7933E72E" w14:textId="77777777" w:rsidR="00FA00C6" w:rsidRDefault="00FA00C6">
      <w:pPr>
        <w:rPr>
          <w:sz w:val="22"/>
          <w:szCs w:val="22"/>
        </w:rPr>
      </w:pPr>
    </w:p>
    <w:p w14:paraId="5738CE90" w14:textId="77777777" w:rsidR="00FA00C6" w:rsidRDefault="00FA00C6">
      <w:pPr>
        <w:rPr>
          <w:b/>
          <w:sz w:val="22"/>
          <w:szCs w:val="22"/>
        </w:rPr>
      </w:pPr>
      <w:r w:rsidRPr="00071F5C">
        <w:rPr>
          <w:b/>
          <w:sz w:val="22"/>
          <w:szCs w:val="22"/>
        </w:rPr>
        <w:t>Za zdravljenje benigne hiperplazije prostate</w:t>
      </w:r>
    </w:p>
    <w:p w14:paraId="39595815" w14:textId="77777777" w:rsidR="00FA00C6" w:rsidRDefault="00FA00C6">
      <w:pPr>
        <w:rPr>
          <w:sz w:val="22"/>
          <w:szCs w:val="22"/>
        </w:rPr>
      </w:pPr>
      <w:r w:rsidRPr="003B40D4">
        <w:rPr>
          <w:b/>
          <w:bCs/>
          <w:sz w:val="22"/>
          <w:szCs w:val="22"/>
        </w:rPr>
        <w:t>Odmerek</w:t>
      </w:r>
      <w:r>
        <w:rPr>
          <w:sz w:val="22"/>
          <w:szCs w:val="22"/>
        </w:rPr>
        <w:t xml:space="preserve"> je ena 5</w:t>
      </w:r>
      <w:r w:rsidR="00712977" w:rsidRPr="00CF712C">
        <w:rPr>
          <w:sz w:val="22"/>
          <w:szCs w:val="22"/>
        </w:rPr>
        <w:t> </w:t>
      </w:r>
      <w:r>
        <w:rPr>
          <w:sz w:val="22"/>
          <w:szCs w:val="22"/>
        </w:rPr>
        <w:t>mg tableta, ki jo vzamete enkrat na dan ob približno istem času dneva.</w:t>
      </w:r>
    </w:p>
    <w:p w14:paraId="3394FB71" w14:textId="77777777" w:rsidR="00FA00C6" w:rsidRDefault="00FA00C6">
      <w:pPr>
        <w:rPr>
          <w:sz w:val="22"/>
          <w:szCs w:val="22"/>
        </w:rPr>
      </w:pPr>
      <w:r>
        <w:rPr>
          <w:sz w:val="22"/>
          <w:szCs w:val="22"/>
        </w:rPr>
        <w:t>Če imate benigno hiperplazijo prostate in erektilno disfunkcijo, odmerek ostane ena 5</w:t>
      </w:r>
      <w:r w:rsidR="00712977" w:rsidRPr="00CF712C">
        <w:rPr>
          <w:sz w:val="22"/>
          <w:szCs w:val="22"/>
        </w:rPr>
        <w:t> </w:t>
      </w:r>
      <w:r>
        <w:rPr>
          <w:sz w:val="22"/>
          <w:szCs w:val="22"/>
        </w:rPr>
        <w:t>mg tableta, ki jo vzamete enkrat na dan.</w:t>
      </w:r>
    </w:p>
    <w:p w14:paraId="757EE169" w14:textId="77777777" w:rsidR="00FA00C6" w:rsidRDefault="00FA00C6">
      <w:pPr>
        <w:rPr>
          <w:sz w:val="22"/>
          <w:szCs w:val="22"/>
        </w:rPr>
      </w:pPr>
      <w:r>
        <w:rPr>
          <w:sz w:val="22"/>
          <w:szCs w:val="22"/>
        </w:rPr>
        <w:t>Zdravila CIALIS ne smete vzeti več kot enkrat na dan.</w:t>
      </w:r>
    </w:p>
    <w:p w14:paraId="1F9A5E4D" w14:textId="77777777" w:rsidR="00F50073" w:rsidRPr="00CF712C" w:rsidRDefault="00F50073">
      <w:pPr>
        <w:numPr>
          <w:ilvl w:val="12"/>
          <w:numId w:val="0"/>
        </w:numPr>
        <w:ind w:right="-2"/>
        <w:rPr>
          <w:sz w:val="22"/>
          <w:szCs w:val="22"/>
        </w:rPr>
      </w:pPr>
    </w:p>
    <w:p w14:paraId="00206BD8" w14:textId="77777777" w:rsidR="00F50073" w:rsidRPr="00CF712C" w:rsidRDefault="00F50073" w:rsidP="006C20B6">
      <w:pPr>
        <w:keepNext/>
        <w:keepLines/>
        <w:numPr>
          <w:ilvl w:val="12"/>
          <w:numId w:val="0"/>
        </w:numPr>
        <w:rPr>
          <w:b/>
          <w:sz w:val="22"/>
          <w:szCs w:val="22"/>
        </w:rPr>
      </w:pPr>
      <w:r w:rsidRPr="00CF712C">
        <w:rPr>
          <w:b/>
          <w:sz w:val="22"/>
          <w:szCs w:val="22"/>
        </w:rPr>
        <w:t>Če ste vzeli večji odmerek zdravila CIALIS, kot bi smeli</w:t>
      </w:r>
    </w:p>
    <w:p w14:paraId="76D5F5F6" w14:textId="50A60244" w:rsidR="00F50073" w:rsidRPr="00CF712C" w:rsidRDefault="008C08B4" w:rsidP="006C20B6">
      <w:pPr>
        <w:keepNext/>
        <w:keepLines/>
        <w:numPr>
          <w:ilvl w:val="12"/>
          <w:numId w:val="0"/>
        </w:numPr>
        <w:rPr>
          <w:sz w:val="22"/>
          <w:szCs w:val="22"/>
        </w:rPr>
      </w:pPr>
      <w:r w:rsidRPr="00CF712C">
        <w:rPr>
          <w:sz w:val="22"/>
          <w:szCs w:val="22"/>
        </w:rPr>
        <w:t xml:space="preserve"> Posvetujte se </w:t>
      </w:r>
      <w:r w:rsidR="00E73129" w:rsidRPr="00CF712C">
        <w:rPr>
          <w:sz w:val="22"/>
          <w:szCs w:val="22"/>
        </w:rPr>
        <w:t xml:space="preserve">s svojim zdravnikom. Morda boste občutili </w:t>
      </w:r>
      <w:r w:rsidRPr="00CF712C">
        <w:rPr>
          <w:sz w:val="22"/>
          <w:szCs w:val="22"/>
        </w:rPr>
        <w:t>neželene</w:t>
      </w:r>
      <w:r w:rsidR="00E73129" w:rsidRPr="00CF712C">
        <w:rPr>
          <w:sz w:val="22"/>
          <w:szCs w:val="22"/>
        </w:rPr>
        <w:t xml:space="preserve"> učinke, opisane v poglavju</w:t>
      </w:r>
      <w:ins w:id="366" w:author="MCV" w:date="2025-09-10T08:26:00Z">
        <w:r w:rsidR="00C30FB4">
          <w:rPr>
            <w:sz w:val="22"/>
            <w:szCs w:val="22"/>
          </w:rPr>
          <w:t> </w:t>
        </w:r>
      </w:ins>
      <w:del w:id="367" w:author="MCV" w:date="2025-09-10T08:26:00Z">
        <w:r w:rsidR="00E73129" w:rsidRPr="00CF712C" w:rsidDel="00C30FB4">
          <w:rPr>
            <w:sz w:val="22"/>
            <w:szCs w:val="22"/>
          </w:rPr>
          <w:delText xml:space="preserve"> </w:delText>
        </w:r>
      </w:del>
      <w:r w:rsidR="00E73129" w:rsidRPr="00CF712C">
        <w:rPr>
          <w:sz w:val="22"/>
          <w:szCs w:val="22"/>
        </w:rPr>
        <w:t>4</w:t>
      </w:r>
      <w:r w:rsidR="00F50073" w:rsidRPr="00CF712C">
        <w:rPr>
          <w:sz w:val="22"/>
          <w:szCs w:val="22"/>
        </w:rPr>
        <w:t>.</w:t>
      </w:r>
    </w:p>
    <w:p w14:paraId="0949DCED" w14:textId="77777777" w:rsidR="00F50073" w:rsidRPr="00CF712C" w:rsidRDefault="00F50073">
      <w:pPr>
        <w:numPr>
          <w:ilvl w:val="12"/>
          <w:numId w:val="0"/>
        </w:numPr>
        <w:ind w:right="-2"/>
        <w:rPr>
          <w:sz w:val="22"/>
          <w:szCs w:val="22"/>
        </w:rPr>
      </w:pPr>
    </w:p>
    <w:p w14:paraId="71AD2A04" w14:textId="77777777" w:rsidR="00F50073" w:rsidRPr="00CF712C" w:rsidRDefault="00F50073">
      <w:pPr>
        <w:numPr>
          <w:ilvl w:val="12"/>
          <w:numId w:val="0"/>
        </w:numPr>
        <w:ind w:right="-2"/>
        <w:rPr>
          <w:sz w:val="22"/>
          <w:szCs w:val="22"/>
        </w:rPr>
      </w:pPr>
      <w:r w:rsidRPr="00CF712C">
        <w:rPr>
          <w:b/>
          <w:sz w:val="22"/>
          <w:szCs w:val="22"/>
        </w:rPr>
        <w:t>Če ste pozabili vzeti zdravilo CIALIS</w:t>
      </w:r>
    </w:p>
    <w:p w14:paraId="1B31C4F4" w14:textId="77777777" w:rsidR="00F50073" w:rsidRPr="00CF712C" w:rsidRDefault="00FA00C6">
      <w:pPr>
        <w:numPr>
          <w:ilvl w:val="12"/>
          <w:numId w:val="0"/>
        </w:numPr>
        <w:ind w:right="-2"/>
        <w:rPr>
          <w:sz w:val="22"/>
          <w:szCs w:val="22"/>
        </w:rPr>
      </w:pPr>
      <w:r>
        <w:rPr>
          <w:sz w:val="22"/>
          <w:szCs w:val="22"/>
        </w:rPr>
        <w:t>Vzemite svoj odmerek takoj, ko se spomnite, vendar n</w:t>
      </w:r>
      <w:r w:rsidRPr="00CF712C">
        <w:rPr>
          <w:sz w:val="22"/>
          <w:szCs w:val="22"/>
        </w:rPr>
        <w:t xml:space="preserve">e </w:t>
      </w:r>
      <w:r w:rsidR="00F50073" w:rsidRPr="00CF712C">
        <w:rPr>
          <w:sz w:val="22"/>
          <w:szCs w:val="22"/>
        </w:rPr>
        <w:t>vzemite dvojnega odmerka, če ste pozabili vzeti prejšnjo tableto.</w:t>
      </w:r>
      <w:r w:rsidR="0078252C" w:rsidRPr="00CF712C">
        <w:rPr>
          <w:sz w:val="22"/>
          <w:szCs w:val="22"/>
        </w:rPr>
        <w:t xml:space="preserve"> Zdravila CIALIS ne smete vzeti več kot enkrat na dan.</w:t>
      </w:r>
    </w:p>
    <w:p w14:paraId="5F5D94E3" w14:textId="77777777" w:rsidR="00F50073" w:rsidRPr="00CF712C" w:rsidRDefault="00F50073">
      <w:pPr>
        <w:numPr>
          <w:ilvl w:val="12"/>
          <w:numId w:val="0"/>
        </w:numPr>
        <w:ind w:right="-2"/>
        <w:rPr>
          <w:sz w:val="22"/>
          <w:szCs w:val="22"/>
        </w:rPr>
      </w:pPr>
    </w:p>
    <w:p w14:paraId="2425B6E9" w14:textId="77777777" w:rsidR="00F50073" w:rsidRPr="00CF712C" w:rsidRDefault="00F50073">
      <w:pPr>
        <w:numPr>
          <w:ilvl w:val="12"/>
          <w:numId w:val="0"/>
        </w:numPr>
        <w:ind w:right="-2"/>
        <w:rPr>
          <w:sz w:val="22"/>
          <w:szCs w:val="22"/>
        </w:rPr>
      </w:pPr>
      <w:r w:rsidRPr="00CF712C">
        <w:rPr>
          <w:sz w:val="22"/>
          <w:szCs w:val="22"/>
        </w:rPr>
        <w:t xml:space="preserve">Če imate dodatna vprašanja o uporabi zdravila, se posvetujte </w:t>
      </w:r>
      <w:r w:rsidR="0078252C" w:rsidRPr="00CF712C">
        <w:rPr>
          <w:sz w:val="22"/>
          <w:szCs w:val="22"/>
        </w:rPr>
        <w:t xml:space="preserve">s svojim </w:t>
      </w:r>
      <w:r w:rsidRPr="00CF712C">
        <w:rPr>
          <w:sz w:val="22"/>
          <w:szCs w:val="22"/>
        </w:rPr>
        <w:t>zdravnikom ali s farmacevtom.</w:t>
      </w:r>
    </w:p>
    <w:p w14:paraId="55E6D871" w14:textId="77777777" w:rsidR="00F50073" w:rsidRPr="00CF712C" w:rsidRDefault="00F50073">
      <w:pPr>
        <w:numPr>
          <w:ilvl w:val="12"/>
          <w:numId w:val="0"/>
        </w:numPr>
        <w:ind w:right="-2"/>
        <w:rPr>
          <w:sz w:val="22"/>
          <w:szCs w:val="22"/>
        </w:rPr>
      </w:pPr>
    </w:p>
    <w:p w14:paraId="140A520D" w14:textId="77777777" w:rsidR="00F50073" w:rsidRPr="00CF712C" w:rsidRDefault="00F50073">
      <w:pPr>
        <w:numPr>
          <w:ilvl w:val="12"/>
          <w:numId w:val="0"/>
        </w:numPr>
        <w:ind w:right="-2"/>
        <w:rPr>
          <w:sz w:val="22"/>
          <w:szCs w:val="22"/>
        </w:rPr>
      </w:pPr>
    </w:p>
    <w:p w14:paraId="6AFA7EE2" w14:textId="77777777" w:rsidR="00F50073" w:rsidRPr="00CF712C" w:rsidRDefault="00F50073">
      <w:pPr>
        <w:numPr>
          <w:ilvl w:val="12"/>
          <w:numId w:val="0"/>
        </w:numPr>
        <w:ind w:left="567" w:right="-2" w:hanging="567"/>
        <w:rPr>
          <w:sz w:val="22"/>
          <w:szCs w:val="22"/>
        </w:rPr>
      </w:pPr>
      <w:r w:rsidRPr="00CF712C">
        <w:rPr>
          <w:b/>
          <w:sz w:val="22"/>
          <w:szCs w:val="22"/>
        </w:rPr>
        <w:t>4.</w:t>
      </w:r>
      <w:r w:rsidRPr="00CF712C">
        <w:rPr>
          <w:b/>
          <w:sz w:val="22"/>
          <w:szCs w:val="22"/>
        </w:rPr>
        <w:tab/>
      </w:r>
      <w:r w:rsidR="0078252C" w:rsidRPr="00CF712C">
        <w:rPr>
          <w:b/>
          <w:sz w:val="22"/>
          <w:szCs w:val="22"/>
        </w:rPr>
        <w:t>Možni neželeni učinki</w:t>
      </w:r>
    </w:p>
    <w:p w14:paraId="26E28CDA" w14:textId="77777777" w:rsidR="00F50073" w:rsidRPr="00CF712C" w:rsidRDefault="00F50073">
      <w:pPr>
        <w:numPr>
          <w:ilvl w:val="12"/>
          <w:numId w:val="0"/>
        </w:numPr>
        <w:ind w:right="-29"/>
        <w:rPr>
          <w:sz w:val="22"/>
          <w:szCs w:val="22"/>
        </w:rPr>
      </w:pPr>
    </w:p>
    <w:p w14:paraId="5C425EA3" w14:textId="77777777" w:rsidR="00F50073" w:rsidRPr="00CF712C" w:rsidRDefault="00F50073">
      <w:pPr>
        <w:numPr>
          <w:ilvl w:val="12"/>
          <w:numId w:val="0"/>
        </w:numPr>
        <w:ind w:right="-2"/>
        <w:rPr>
          <w:sz w:val="22"/>
          <w:szCs w:val="22"/>
        </w:rPr>
      </w:pPr>
      <w:r w:rsidRPr="00CF712C">
        <w:rPr>
          <w:sz w:val="22"/>
          <w:szCs w:val="22"/>
        </w:rPr>
        <w:t xml:space="preserve">Kot vsa zdravila ima lahko tudi </w:t>
      </w:r>
      <w:r w:rsidR="0078252C" w:rsidRPr="00CF712C">
        <w:rPr>
          <w:sz w:val="22"/>
          <w:szCs w:val="22"/>
        </w:rPr>
        <w:t xml:space="preserve">to </w:t>
      </w:r>
      <w:r w:rsidRPr="00CF712C">
        <w:rPr>
          <w:sz w:val="22"/>
          <w:szCs w:val="22"/>
        </w:rPr>
        <w:t>zdravilo neželene učinke, ki pa se ne pojavijo pri vseh bolnikih. Ti učinki so običajno blage do zmerne narave.</w:t>
      </w:r>
    </w:p>
    <w:p w14:paraId="79356C14" w14:textId="77777777" w:rsidR="00F50073" w:rsidRPr="00CF712C" w:rsidRDefault="00F50073">
      <w:pPr>
        <w:numPr>
          <w:ilvl w:val="12"/>
          <w:numId w:val="0"/>
        </w:numPr>
        <w:ind w:right="-2"/>
        <w:rPr>
          <w:sz w:val="22"/>
          <w:szCs w:val="22"/>
        </w:rPr>
      </w:pPr>
    </w:p>
    <w:p w14:paraId="11802571" w14:textId="77777777" w:rsidR="0078252C" w:rsidRPr="00CF712C" w:rsidRDefault="0078252C" w:rsidP="0078252C">
      <w:pPr>
        <w:numPr>
          <w:ilvl w:val="12"/>
          <w:numId w:val="0"/>
        </w:numPr>
        <w:ind w:right="-2"/>
        <w:rPr>
          <w:b/>
          <w:sz w:val="22"/>
          <w:szCs w:val="22"/>
        </w:rPr>
      </w:pPr>
      <w:r w:rsidRPr="00CF712C">
        <w:rPr>
          <w:b/>
          <w:sz w:val="22"/>
          <w:szCs w:val="22"/>
        </w:rPr>
        <w:t>Če opazite kateregakoli od naslednjih neželenih učinkov, prenehajte uporabljati to zdravilo in nemudoma poiščite zdravniško pomoč:</w:t>
      </w:r>
    </w:p>
    <w:p w14:paraId="7C29225C" w14:textId="79B91816" w:rsidR="0078252C" w:rsidRPr="00CF712C" w:rsidRDefault="0078252C" w:rsidP="0078252C">
      <w:pPr>
        <w:numPr>
          <w:ilvl w:val="12"/>
          <w:numId w:val="0"/>
        </w:numPr>
        <w:ind w:right="-2"/>
        <w:rPr>
          <w:sz w:val="22"/>
          <w:szCs w:val="22"/>
        </w:rPr>
      </w:pPr>
      <w:r w:rsidRPr="00CF712C">
        <w:rPr>
          <w:sz w:val="22"/>
          <w:szCs w:val="22"/>
        </w:rPr>
        <w:t>- alergijske reakcije, vključno z izpuščaji (</w:t>
      </w:r>
      <w:r w:rsidR="00D551A0">
        <w:rPr>
          <w:sz w:val="22"/>
          <w:szCs w:val="22"/>
        </w:rPr>
        <w:t>pojavijo se občasno</w:t>
      </w:r>
      <w:r w:rsidRPr="00CF712C">
        <w:rPr>
          <w:sz w:val="22"/>
          <w:szCs w:val="22"/>
        </w:rPr>
        <w:t>).</w:t>
      </w:r>
    </w:p>
    <w:p w14:paraId="51181A1C" w14:textId="4CDDFF53" w:rsidR="0078252C" w:rsidRPr="00CF712C" w:rsidRDefault="0078252C" w:rsidP="0078252C">
      <w:pPr>
        <w:numPr>
          <w:ilvl w:val="12"/>
          <w:numId w:val="0"/>
        </w:numPr>
        <w:ind w:right="-2"/>
        <w:rPr>
          <w:sz w:val="22"/>
          <w:szCs w:val="22"/>
        </w:rPr>
      </w:pPr>
      <w:r w:rsidRPr="00CF712C">
        <w:rPr>
          <w:sz w:val="22"/>
          <w:szCs w:val="22"/>
        </w:rPr>
        <w:t xml:space="preserve">- bolečina </w:t>
      </w:r>
      <w:r w:rsidR="008C08B4" w:rsidRPr="00CF712C">
        <w:rPr>
          <w:sz w:val="22"/>
          <w:szCs w:val="22"/>
        </w:rPr>
        <w:t xml:space="preserve">v </w:t>
      </w:r>
      <w:r w:rsidR="00A03803">
        <w:rPr>
          <w:sz w:val="22"/>
          <w:szCs w:val="22"/>
        </w:rPr>
        <w:t>prsnem košu</w:t>
      </w:r>
      <w:r w:rsidR="00A03803" w:rsidRPr="00CF712C">
        <w:rPr>
          <w:sz w:val="22"/>
          <w:szCs w:val="22"/>
        </w:rPr>
        <w:t xml:space="preserve"> </w:t>
      </w:r>
      <w:r w:rsidRPr="00CF712C">
        <w:rPr>
          <w:sz w:val="22"/>
          <w:szCs w:val="22"/>
        </w:rPr>
        <w:t>- ne uporabljajte nitratov, ampak nemudoma poiščite zdravniško pomoč (</w:t>
      </w:r>
      <w:r w:rsidR="00D551A0">
        <w:rPr>
          <w:sz w:val="22"/>
          <w:szCs w:val="22"/>
        </w:rPr>
        <w:t>pojavi se občasno</w:t>
      </w:r>
      <w:r w:rsidRPr="00CF712C">
        <w:rPr>
          <w:sz w:val="22"/>
          <w:szCs w:val="22"/>
        </w:rPr>
        <w:t>).</w:t>
      </w:r>
    </w:p>
    <w:p w14:paraId="24AE7339" w14:textId="34B19EFB" w:rsidR="0078252C" w:rsidRPr="00CF712C" w:rsidRDefault="0078252C" w:rsidP="0078252C">
      <w:pPr>
        <w:numPr>
          <w:ilvl w:val="12"/>
          <w:numId w:val="0"/>
        </w:numPr>
        <w:ind w:right="-2"/>
        <w:rPr>
          <w:sz w:val="22"/>
          <w:szCs w:val="22"/>
        </w:rPr>
      </w:pPr>
      <w:r w:rsidRPr="00CF712C">
        <w:rPr>
          <w:sz w:val="22"/>
          <w:szCs w:val="22"/>
        </w:rPr>
        <w:t xml:space="preserve">- </w:t>
      </w:r>
      <w:r w:rsidR="005F0CCD">
        <w:rPr>
          <w:sz w:val="22"/>
          <w:szCs w:val="22"/>
        </w:rPr>
        <w:t xml:space="preserve">priapizem, </w:t>
      </w:r>
      <w:r w:rsidRPr="00CF712C">
        <w:rPr>
          <w:sz w:val="22"/>
          <w:szCs w:val="22"/>
        </w:rPr>
        <w:t>podaljšana in morda boleča erekcija po jemanju zdravila CIALIS (</w:t>
      </w:r>
      <w:r w:rsidR="00D551A0">
        <w:rPr>
          <w:sz w:val="22"/>
          <w:szCs w:val="22"/>
        </w:rPr>
        <w:t>pojavi se</w:t>
      </w:r>
      <w:r w:rsidR="00D551A0" w:rsidRPr="00CF712C">
        <w:rPr>
          <w:sz w:val="22"/>
          <w:szCs w:val="22"/>
        </w:rPr>
        <w:t xml:space="preserve"> </w:t>
      </w:r>
      <w:r w:rsidRPr="00CF712C">
        <w:rPr>
          <w:sz w:val="22"/>
          <w:szCs w:val="22"/>
        </w:rPr>
        <w:t>redk</w:t>
      </w:r>
      <w:r w:rsidR="00D551A0">
        <w:rPr>
          <w:sz w:val="22"/>
          <w:szCs w:val="22"/>
        </w:rPr>
        <w:t>o</w:t>
      </w:r>
      <w:r w:rsidRPr="00CF712C">
        <w:rPr>
          <w:sz w:val="22"/>
          <w:szCs w:val="22"/>
        </w:rPr>
        <w:t>). Če imate takšno erekcijo, ki traja nepretrgoma več kot 4 ure, nemudoma pokličite zdravnika.</w:t>
      </w:r>
    </w:p>
    <w:p w14:paraId="53871D62" w14:textId="5921C4B4" w:rsidR="0078252C" w:rsidRPr="00CF712C" w:rsidRDefault="0078252C" w:rsidP="0078252C">
      <w:pPr>
        <w:numPr>
          <w:ilvl w:val="12"/>
          <w:numId w:val="0"/>
        </w:numPr>
        <w:ind w:right="-2"/>
        <w:rPr>
          <w:sz w:val="22"/>
          <w:szCs w:val="22"/>
        </w:rPr>
      </w:pPr>
      <w:r w:rsidRPr="00CF712C">
        <w:rPr>
          <w:sz w:val="22"/>
          <w:szCs w:val="22"/>
        </w:rPr>
        <w:t>- nenadna izguba vida (</w:t>
      </w:r>
      <w:r w:rsidR="00D551A0">
        <w:rPr>
          <w:sz w:val="22"/>
          <w:szCs w:val="22"/>
        </w:rPr>
        <w:t>pojavi se</w:t>
      </w:r>
      <w:r w:rsidR="00D551A0" w:rsidRPr="00CF712C">
        <w:rPr>
          <w:sz w:val="22"/>
          <w:szCs w:val="22"/>
        </w:rPr>
        <w:t xml:space="preserve"> </w:t>
      </w:r>
      <w:r w:rsidRPr="00CF712C">
        <w:rPr>
          <w:sz w:val="22"/>
          <w:szCs w:val="22"/>
        </w:rPr>
        <w:t>redk</w:t>
      </w:r>
      <w:r w:rsidR="00D551A0">
        <w:rPr>
          <w:sz w:val="22"/>
          <w:szCs w:val="22"/>
        </w:rPr>
        <w:t>o</w:t>
      </w:r>
      <w:r w:rsidRPr="00CF712C">
        <w:rPr>
          <w:sz w:val="22"/>
          <w:szCs w:val="22"/>
        </w:rPr>
        <w:t>)</w:t>
      </w:r>
      <w:r w:rsidR="00D41B07">
        <w:rPr>
          <w:sz w:val="22"/>
          <w:szCs w:val="22"/>
        </w:rPr>
        <w:t>, popačen, nejasen, zamegljen centralni vid ali nenadno poslabšanje vida (pojavi se z neznano pogostnostjo)</w:t>
      </w:r>
      <w:r w:rsidRPr="00CF712C">
        <w:rPr>
          <w:sz w:val="22"/>
          <w:szCs w:val="22"/>
        </w:rPr>
        <w:t xml:space="preserve">. </w:t>
      </w:r>
    </w:p>
    <w:p w14:paraId="017F23FA" w14:textId="77777777" w:rsidR="0078252C" w:rsidRPr="00CF712C" w:rsidRDefault="0078252C" w:rsidP="0078252C">
      <w:pPr>
        <w:numPr>
          <w:ilvl w:val="12"/>
          <w:numId w:val="0"/>
        </w:numPr>
        <w:ind w:right="-2"/>
        <w:rPr>
          <w:sz w:val="22"/>
          <w:szCs w:val="22"/>
        </w:rPr>
      </w:pPr>
    </w:p>
    <w:p w14:paraId="0593EC77" w14:textId="77777777" w:rsidR="0078252C" w:rsidRDefault="0078252C" w:rsidP="0078252C">
      <w:pPr>
        <w:numPr>
          <w:ilvl w:val="12"/>
          <w:numId w:val="0"/>
        </w:numPr>
        <w:ind w:right="-2"/>
        <w:rPr>
          <w:sz w:val="22"/>
          <w:szCs w:val="22"/>
        </w:rPr>
      </w:pPr>
      <w:r w:rsidRPr="00CF712C">
        <w:rPr>
          <w:sz w:val="22"/>
          <w:szCs w:val="22"/>
        </w:rPr>
        <w:t xml:space="preserve">Poročali so tudi o drugih </w:t>
      </w:r>
      <w:r w:rsidR="00D41CCC" w:rsidRPr="00CF712C">
        <w:rPr>
          <w:sz w:val="22"/>
          <w:szCs w:val="22"/>
        </w:rPr>
        <w:t>neželeni</w:t>
      </w:r>
      <w:r w:rsidRPr="00CF712C">
        <w:rPr>
          <w:sz w:val="22"/>
          <w:szCs w:val="22"/>
        </w:rPr>
        <w:t>h učinkih:</w:t>
      </w:r>
    </w:p>
    <w:p w14:paraId="16E33F04" w14:textId="77777777" w:rsidR="000C4D99" w:rsidRPr="00CF712C" w:rsidRDefault="000C4D99" w:rsidP="0078252C">
      <w:pPr>
        <w:numPr>
          <w:ilvl w:val="12"/>
          <w:numId w:val="0"/>
        </w:numPr>
        <w:ind w:right="-2"/>
        <w:rPr>
          <w:sz w:val="22"/>
          <w:szCs w:val="22"/>
        </w:rPr>
      </w:pPr>
    </w:p>
    <w:p w14:paraId="26F53AC1" w14:textId="77777777" w:rsidR="0078252C" w:rsidRPr="00CF712C" w:rsidRDefault="0078252C" w:rsidP="0078252C">
      <w:pPr>
        <w:numPr>
          <w:ilvl w:val="12"/>
          <w:numId w:val="0"/>
        </w:numPr>
        <w:ind w:right="-2"/>
        <w:rPr>
          <w:sz w:val="22"/>
          <w:szCs w:val="22"/>
        </w:rPr>
      </w:pPr>
      <w:r w:rsidRPr="00CF712C">
        <w:rPr>
          <w:b/>
          <w:sz w:val="22"/>
          <w:szCs w:val="22"/>
        </w:rPr>
        <w:t xml:space="preserve">Pogosti </w:t>
      </w:r>
      <w:r w:rsidRPr="00CF712C">
        <w:rPr>
          <w:sz w:val="22"/>
          <w:szCs w:val="22"/>
        </w:rPr>
        <w:t>(</w:t>
      </w:r>
      <w:r w:rsidR="00FA00C6">
        <w:rPr>
          <w:sz w:val="22"/>
          <w:szCs w:val="22"/>
        </w:rPr>
        <w:t xml:space="preserve">opaženi pri 1 do 10 </w:t>
      </w:r>
      <w:r w:rsidR="001B26A7">
        <w:rPr>
          <w:sz w:val="22"/>
          <w:szCs w:val="22"/>
        </w:rPr>
        <w:t xml:space="preserve">bolnikih </w:t>
      </w:r>
      <w:r w:rsidR="00FA00C6">
        <w:rPr>
          <w:sz w:val="22"/>
          <w:szCs w:val="22"/>
        </w:rPr>
        <w:t>na vsakih 100 bolnikov</w:t>
      </w:r>
      <w:r w:rsidRPr="00CF712C">
        <w:rPr>
          <w:sz w:val="22"/>
          <w:szCs w:val="22"/>
        </w:rPr>
        <w:t>)</w:t>
      </w:r>
    </w:p>
    <w:p w14:paraId="28DBBE76" w14:textId="77777777" w:rsidR="0078252C" w:rsidRPr="00CF712C" w:rsidRDefault="0078252C" w:rsidP="0078252C">
      <w:pPr>
        <w:numPr>
          <w:ilvl w:val="12"/>
          <w:numId w:val="0"/>
        </w:numPr>
        <w:ind w:right="-2"/>
        <w:rPr>
          <w:sz w:val="22"/>
          <w:szCs w:val="22"/>
        </w:rPr>
      </w:pPr>
      <w:r w:rsidRPr="00CF712C">
        <w:rPr>
          <w:sz w:val="22"/>
          <w:szCs w:val="22"/>
        </w:rPr>
        <w:t xml:space="preserve">- </w:t>
      </w:r>
      <w:r w:rsidR="00FA00C6">
        <w:rPr>
          <w:sz w:val="22"/>
          <w:szCs w:val="22"/>
        </w:rPr>
        <w:t xml:space="preserve">glavobol, </w:t>
      </w:r>
      <w:r w:rsidRPr="00CF712C">
        <w:rPr>
          <w:sz w:val="22"/>
          <w:szCs w:val="22"/>
        </w:rPr>
        <w:t xml:space="preserve">bolečina v hrbtu, bolečine v mišicah, </w:t>
      </w:r>
      <w:r w:rsidR="00FA00C6">
        <w:rPr>
          <w:sz w:val="22"/>
          <w:szCs w:val="22"/>
        </w:rPr>
        <w:t xml:space="preserve">bolečina v rokah in nogah, </w:t>
      </w:r>
      <w:r w:rsidRPr="00CF712C">
        <w:rPr>
          <w:sz w:val="22"/>
          <w:szCs w:val="22"/>
        </w:rPr>
        <w:t>zardevanje v obraz, zamašen nos</w:t>
      </w:r>
      <w:r w:rsidR="00354AE8">
        <w:rPr>
          <w:sz w:val="22"/>
          <w:szCs w:val="22"/>
        </w:rPr>
        <w:t xml:space="preserve"> in</w:t>
      </w:r>
      <w:r w:rsidRPr="00CF712C">
        <w:rPr>
          <w:sz w:val="22"/>
          <w:szCs w:val="22"/>
        </w:rPr>
        <w:t xml:space="preserve"> prebavne motnje.</w:t>
      </w:r>
    </w:p>
    <w:p w14:paraId="11267156" w14:textId="77777777" w:rsidR="0078252C" w:rsidRPr="00CF712C" w:rsidRDefault="0078252C" w:rsidP="0078252C">
      <w:pPr>
        <w:numPr>
          <w:ilvl w:val="12"/>
          <w:numId w:val="0"/>
        </w:numPr>
        <w:ind w:right="-2"/>
        <w:rPr>
          <w:sz w:val="22"/>
          <w:szCs w:val="22"/>
        </w:rPr>
      </w:pPr>
    </w:p>
    <w:p w14:paraId="0AD6BA20" w14:textId="2FF173B2" w:rsidR="0078252C" w:rsidRPr="00CF712C" w:rsidRDefault="0078252C" w:rsidP="0078252C">
      <w:pPr>
        <w:numPr>
          <w:ilvl w:val="12"/>
          <w:numId w:val="0"/>
        </w:numPr>
        <w:ind w:right="-2"/>
        <w:rPr>
          <w:sz w:val="22"/>
          <w:szCs w:val="22"/>
        </w:rPr>
      </w:pPr>
      <w:r w:rsidRPr="00CF712C">
        <w:rPr>
          <w:b/>
          <w:sz w:val="22"/>
          <w:szCs w:val="22"/>
        </w:rPr>
        <w:t xml:space="preserve">Občasni </w:t>
      </w:r>
      <w:r w:rsidRPr="00CF712C">
        <w:rPr>
          <w:sz w:val="22"/>
          <w:szCs w:val="22"/>
        </w:rPr>
        <w:t>(</w:t>
      </w:r>
      <w:r w:rsidR="00FA00C6">
        <w:rPr>
          <w:sz w:val="22"/>
          <w:szCs w:val="22"/>
        </w:rPr>
        <w:t xml:space="preserve">opaženi pri 1 do 10 </w:t>
      </w:r>
      <w:r w:rsidR="001B26A7">
        <w:rPr>
          <w:sz w:val="22"/>
          <w:szCs w:val="22"/>
        </w:rPr>
        <w:t xml:space="preserve">bolnikih </w:t>
      </w:r>
      <w:r w:rsidR="00FA00C6">
        <w:rPr>
          <w:sz w:val="22"/>
          <w:szCs w:val="22"/>
        </w:rPr>
        <w:t>na vsakih 1000 bolnikov</w:t>
      </w:r>
      <w:r w:rsidRPr="00CF712C">
        <w:rPr>
          <w:sz w:val="22"/>
          <w:szCs w:val="22"/>
        </w:rPr>
        <w:t>)</w:t>
      </w:r>
    </w:p>
    <w:p w14:paraId="6AAF14D8" w14:textId="25CE14E5" w:rsidR="0078252C" w:rsidRPr="00CF712C" w:rsidRDefault="0078252C" w:rsidP="0078252C">
      <w:pPr>
        <w:numPr>
          <w:ilvl w:val="12"/>
          <w:numId w:val="0"/>
        </w:numPr>
        <w:ind w:right="-2"/>
        <w:rPr>
          <w:sz w:val="22"/>
          <w:szCs w:val="22"/>
        </w:rPr>
      </w:pPr>
      <w:r w:rsidRPr="00CF712C">
        <w:rPr>
          <w:sz w:val="22"/>
          <w:szCs w:val="22"/>
        </w:rPr>
        <w:t xml:space="preserve">- </w:t>
      </w:r>
      <w:r w:rsidR="00FA00C6">
        <w:rPr>
          <w:sz w:val="22"/>
          <w:szCs w:val="22"/>
        </w:rPr>
        <w:t xml:space="preserve">omotica, </w:t>
      </w:r>
      <w:r w:rsidRPr="00CF712C">
        <w:rPr>
          <w:sz w:val="22"/>
          <w:szCs w:val="22"/>
        </w:rPr>
        <w:t xml:space="preserve">bolečina v trebuhu, </w:t>
      </w:r>
      <w:r w:rsidR="00354AE8">
        <w:rPr>
          <w:sz w:val="22"/>
          <w:szCs w:val="22"/>
        </w:rPr>
        <w:t xml:space="preserve">občutek slabosti, bruhanje, refluks, </w:t>
      </w:r>
      <w:r w:rsidRPr="00CF712C">
        <w:rPr>
          <w:sz w:val="22"/>
          <w:szCs w:val="22"/>
        </w:rPr>
        <w:t xml:space="preserve">zamegljen vid, bolečina v očeh, </w:t>
      </w:r>
      <w:r w:rsidR="008C08B4" w:rsidRPr="00CF712C">
        <w:rPr>
          <w:sz w:val="22"/>
          <w:szCs w:val="22"/>
        </w:rPr>
        <w:t xml:space="preserve">težave pri dihanju, </w:t>
      </w:r>
      <w:r w:rsidR="0018333A" w:rsidRPr="0018333A">
        <w:rPr>
          <w:sz w:val="22"/>
          <w:szCs w:val="22"/>
        </w:rPr>
        <w:t xml:space="preserve">prisotnost </w:t>
      </w:r>
      <w:r w:rsidR="00E76508">
        <w:rPr>
          <w:sz w:val="22"/>
          <w:szCs w:val="22"/>
        </w:rPr>
        <w:t xml:space="preserve">krvi v </w:t>
      </w:r>
      <w:r w:rsidR="0018333A" w:rsidRPr="0018333A">
        <w:rPr>
          <w:sz w:val="22"/>
          <w:szCs w:val="22"/>
        </w:rPr>
        <w:t>urinu,</w:t>
      </w:r>
      <w:r w:rsidR="0018333A" w:rsidRPr="00CF712C">
        <w:rPr>
          <w:sz w:val="22"/>
          <w:szCs w:val="22"/>
        </w:rPr>
        <w:t xml:space="preserve"> </w:t>
      </w:r>
      <w:r w:rsidR="008A7FFE">
        <w:rPr>
          <w:sz w:val="22"/>
          <w:szCs w:val="22"/>
        </w:rPr>
        <w:t>podaljšana</w:t>
      </w:r>
      <w:r w:rsidR="005F0CCD">
        <w:rPr>
          <w:sz w:val="22"/>
          <w:szCs w:val="22"/>
        </w:rPr>
        <w:t xml:space="preserve"> erekcija,</w:t>
      </w:r>
      <w:r w:rsidR="005F0CCD" w:rsidRPr="00CF712C">
        <w:rPr>
          <w:sz w:val="22"/>
          <w:szCs w:val="22"/>
        </w:rPr>
        <w:t xml:space="preserve"> </w:t>
      </w:r>
      <w:r w:rsidRPr="00CF712C">
        <w:rPr>
          <w:sz w:val="22"/>
          <w:szCs w:val="22"/>
        </w:rPr>
        <w:t>občutek razbijanja srca, hitro bitje srca, visok krvni tlak</w:t>
      </w:r>
      <w:r w:rsidR="00FA00C6">
        <w:rPr>
          <w:sz w:val="22"/>
          <w:szCs w:val="22"/>
        </w:rPr>
        <w:t>,</w:t>
      </w:r>
      <w:r w:rsidRPr="00CF712C">
        <w:rPr>
          <w:sz w:val="22"/>
          <w:szCs w:val="22"/>
        </w:rPr>
        <w:t xml:space="preserve"> nizek krvni tlak</w:t>
      </w:r>
      <w:r w:rsidR="00E543C1">
        <w:rPr>
          <w:sz w:val="22"/>
          <w:szCs w:val="22"/>
        </w:rPr>
        <w:t>,</w:t>
      </w:r>
      <w:r w:rsidR="00FA00C6">
        <w:rPr>
          <w:sz w:val="22"/>
          <w:szCs w:val="22"/>
        </w:rPr>
        <w:t xml:space="preserve"> krvavitve iz nosu</w:t>
      </w:r>
      <w:r w:rsidR="00354AE8">
        <w:rPr>
          <w:sz w:val="22"/>
          <w:szCs w:val="22"/>
        </w:rPr>
        <w:t>,</w:t>
      </w:r>
      <w:r w:rsidR="00E543C1">
        <w:rPr>
          <w:sz w:val="22"/>
          <w:szCs w:val="22"/>
        </w:rPr>
        <w:t xml:space="preserve"> zvonjenje v ušesih</w:t>
      </w:r>
      <w:r w:rsidR="00354AE8">
        <w:rPr>
          <w:sz w:val="22"/>
          <w:szCs w:val="22"/>
        </w:rPr>
        <w:t>, otekanje dlani, stopal ali gležnjev in občutek utrujenosti</w:t>
      </w:r>
      <w:r w:rsidRPr="00CF712C">
        <w:rPr>
          <w:sz w:val="22"/>
          <w:szCs w:val="22"/>
        </w:rPr>
        <w:t>.</w:t>
      </w:r>
    </w:p>
    <w:p w14:paraId="59BF9DA6" w14:textId="77777777" w:rsidR="0078252C" w:rsidRPr="00CF712C" w:rsidRDefault="0078252C" w:rsidP="0078252C">
      <w:pPr>
        <w:numPr>
          <w:ilvl w:val="12"/>
          <w:numId w:val="0"/>
        </w:numPr>
        <w:ind w:right="-2"/>
        <w:rPr>
          <w:sz w:val="22"/>
          <w:szCs w:val="22"/>
        </w:rPr>
      </w:pPr>
    </w:p>
    <w:p w14:paraId="270FDAD3" w14:textId="5CF03EF7" w:rsidR="0078252C" w:rsidRPr="00CF712C" w:rsidRDefault="0078252C" w:rsidP="0078252C">
      <w:pPr>
        <w:numPr>
          <w:ilvl w:val="12"/>
          <w:numId w:val="0"/>
        </w:numPr>
        <w:ind w:right="-2"/>
        <w:rPr>
          <w:sz w:val="22"/>
          <w:szCs w:val="22"/>
        </w:rPr>
      </w:pPr>
      <w:r w:rsidRPr="00CF712C">
        <w:rPr>
          <w:b/>
          <w:sz w:val="22"/>
          <w:szCs w:val="22"/>
        </w:rPr>
        <w:t xml:space="preserve">Redki </w:t>
      </w:r>
      <w:r w:rsidRPr="00CF712C">
        <w:rPr>
          <w:sz w:val="22"/>
          <w:szCs w:val="22"/>
        </w:rPr>
        <w:t>(</w:t>
      </w:r>
      <w:r w:rsidR="00FA00C6">
        <w:rPr>
          <w:sz w:val="22"/>
          <w:szCs w:val="22"/>
        </w:rPr>
        <w:t xml:space="preserve">opaženi pri 1 do 10 </w:t>
      </w:r>
      <w:r w:rsidR="001B26A7">
        <w:rPr>
          <w:sz w:val="22"/>
          <w:szCs w:val="22"/>
        </w:rPr>
        <w:t xml:space="preserve">bolnikih </w:t>
      </w:r>
      <w:r w:rsidR="00FA00C6">
        <w:rPr>
          <w:sz w:val="22"/>
          <w:szCs w:val="22"/>
        </w:rPr>
        <w:t>na vsakih 10</w:t>
      </w:r>
      <w:r w:rsidR="00C8522A">
        <w:rPr>
          <w:sz w:val="22"/>
          <w:szCs w:val="22"/>
        </w:rPr>
        <w:t xml:space="preserve"> </w:t>
      </w:r>
      <w:r w:rsidR="00FA00C6">
        <w:rPr>
          <w:sz w:val="22"/>
          <w:szCs w:val="22"/>
        </w:rPr>
        <w:t>000 bolnikov</w:t>
      </w:r>
      <w:r w:rsidRPr="00CF712C">
        <w:rPr>
          <w:sz w:val="22"/>
          <w:szCs w:val="22"/>
        </w:rPr>
        <w:t>)</w:t>
      </w:r>
    </w:p>
    <w:p w14:paraId="264A8B40" w14:textId="13ED1EBF" w:rsidR="0078252C" w:rsidRPr="00CF712C" w:rsidRDefault="0078252C" w:rsidP="0078252C">
      <w:pPr>
        <w:numPr>
          <w:ilvl w:val="12"/>
          <w:numId w:val="0"/>
        </w:numPr>
        <w:ind w:right="-2"/>
        <w:rPr>
          <w:sz w:val="22"/>
          <w:szCs w:val="22"/>
        </w:rPr>
      </w:pPr>
      <w:r w:rsidRPr="00CF712C">
        <w:rPr>
          <w:sz w:val="22"/>
          <w:szCs w:val="22"/>
        </w:rPr>
        <w:t xml:space="preserve">- omedlevica, epileptični napadi in </w:t>
      </w:r>
      <w:r w:rsidR="00D474A4">
        <w:rPr>
          <w:sz w:val="22"/>
          <w:szCs w:val="22"/>
        </w:rPr>
        <w:t>začasna</w:t>
      </w:r>
      <w:r w:rsidRPr="00CF712C">
        <w:rPr>
          <w:sz w:val="22"/>
          <w:szCs w:val="22"/>
        </w:rPr>
        <w:t xml:space="preserve"> izguba spomina, otekanje vek, rdeče oči, nenadno </w:t>
      </w:r>
      <w:r w:rsidR="00D551A0">
        <w:rPr>
          <w:sz w:val="22"/>
          <w:szCs w:val="22"/>
        </w:rPr>
        <w:t>poslabšanje ali izguba</w:t>
      </w:r>
      <w:r w:rsidR="00D551A0" w:rsidRPr="00CF712C">
        <w:rPr>
          <w:sz w:val="22"/>
          <w:szCs w:val="22"/>
        </w:rPr>
        <w:t xml:space="preserve"> </w:t>
      </w:r>
      <w:r w:rsidRPr="00CF712C">
        <w:rPr>
          <w:sz w:val="22"/>
          <w:szCs w:val="22"/>
        </w:rPr>
        <w:t>sluha</w:t>
      </w:r>
      <w:r w:rsidR="00354AE8">
        <w:rPr>
          <w:sz w:val="22"/>
          <w:szCs w:val="22"/>
        </w:rPr>
        <w:t>,</w:t>
      </w:r>
      <w:r w:rsidRPr="00CF712C">
        <w:rPr>
          <w:sz w:val="22"/>
          <w:szCs w:val="22"/>
        </w:rPr>
        <w:t xml:space="preserve"> koprivnica </w:t>
      </w:r>
      <w:r w:rsidR="00FA00C6">
        <w:rPr>
          <w:sz w:val="22"/>
          <w:szCs w:val="22"/>
        </w:rPr>
        <w:t>(srbeče maroge na površini kože)</w:t>
      </w:r>
      <w:r w:rsidR="00354AE8">
        <w:rPr>
          <w:sz w:val="22"/>
          <w:szCs w:val="22"/>
        </w:rPr>
        <w:t>, krvavitev iz penisa, prisotnost krvi v spermi in povečano potenje</w:t>
      </w:r>
      <w:r w:rsidRPr="00CF712C">
        <w:rPr>
          <w:sz w:val="22"/>
          <w:szCs w:val="22"/>
        </w:rPr>
        <w:t>.</w:t>
      </w:r>
    </w:p>
    <w:p w14:paraId="14CCCB61" w14:textId="77777777" w:rsidR="0078252C" w:rsidRPr="00CF712C" w:rsidRDefault="0078252C" w:rsidP="0078252C">
      <w:pPr>
        <w:numPr>
          <w:ilvl w:val="12"/>
          <w:numId w:val="0"/>
        </w:numPr>
        <w:ind w:right="-2"/>
        <w:rPr>
          <w:sz w:val="22"/>
          <w:szCs w:val="22"/>
        </w:rPr>
      </w:pPr>
    </w:p>
    <w:p w14:paraId="0FA2F366" w14:textId="77777777" w:rsidR="0078252C" w:rsidRPr="00CF712C" w:rsidRDefault="0078252C" w:rsidP="0078252C">
      <w:pPr>
        <w:numPr>
          <w:ilvl w:val="12"/>
          <w:numId w:val="0"/>
        </w:numPr>
        <w:ind w:right="-2"/>
        <w:rPr>
          <w:sz w:val="22"/>
          <w:szCs w:val="22"/>
        </w:rPr>
      </w:pPr>
      <w:r w:rsidRPr="00CF712C">
        <w:rPr>
          <w:sz w:val="22"/>
          <w:szCs w:val="22"/>
        </w:rPr>
        <w:t xml:space="preserve">Pri moških, ki so jemali zdravilo CIALIS, so poročali tudi o srčnem infarktu in možganski kapi. Večina teh moških je imela težave s srcem že pred jemanjem tega zdravila. </w:t>
      </w:r>
    </w:p>
    <w:p w14:paraId="79605B81" w14:textId="77777777" w:rsidR="0078252C" w:rsidRPr="00CF712C" w:rsidRDefault="0078252C" w:rsidP="0078252C">
      <w:pPr>
        <w:numPr>
          <w:ilvl w:val="12"/>
          <w:numId w:val="0"/>
        </w:numPr>
        <w:ind w:right="-2"/>
        <w:rPr>
          <w:sz w:val="22"/>
          <w:szCs w:val="22"/>
        </w:rPr>
      </w:pPr>
    </w:p>
    <w:p w14:paraId="00A360B3" w14:textId="77777777" w:rsidR="0078252C" w:rsidRPr="00CF712C" w:rsidRDefault="0078252C" w:rsidP="0078252C">
      <w:pPr>
        <w:numPr>
          <w:ilvl w:val="12"/>
          <w:numId w:val="0"/>
        </w:numPr>
        <w:ind w:right="-2"/>
        <w:rPr>
          <w:sz w:val="22"/>
          <w:szCs w:val="22"/>
        </w:rPr>
      </w:pPr>
      <w:r w:rsidRPr="00CF712C">
        <w:rPr>
          <w:sz w:val="22"/>
          <w:szCs w:val="22"/>
        </w:rPr>
        <w:t>Redko so poročali o delnem, začasnem ali trajnem poslabšanju ali izgubi vida na enem ali obeh očesih.</w:t>
      </w:r>
    </w:p>
    <w:p w14:paraId="16C157D2" w14:textId="77777777" w:rsidR="0078252C" w:rsidRPr="00CF712C" w:rsidRDefault="0078252C" w:rsidP="0078252C">
      <w:pPr>
        <w:numPr>
          <w:ilvl w:val="12"/>
          <w:numId w:val="0"/>
        </w:numPr>
        <w:ind w:right="-2"/>
        <w:rPr>
          <w:sz w:val="22"/>
          <w:szCs w:val="22"/>
        </w:rPr>
      </w:pPr>
    </w:p>
    <w:p w14:paraId="1252CDE3" w14:textId="77777777" w:rsidR="0078252C" w:rsidRPr="00CF712C" w:rsidRDefault="0078252C" w:rsidP="0078252C">
      <w:pPr>
        <w:numPr>
          <w:ilvl w:val="12"/>
          <w:numId w:val="0"/>
        </w:numPr>
        <w:ind w:right="-2"/>
        <w:rPr>
          <w:sz w:val="22"/>
          <w:szCs w:val="22"/>
        </w:rPr>
      </w:pPr>
      <w:r w:rsidRPr="00CF712C">
        <w:rPr>
          <w:sz w:val="22"/>
          <w:szCs w:val="22"/>
        </w:rPr>
        <w:t xml:space="preserve">Pri moških, ki so jemali zdravilo CIALIS so poročali o </w:t>
      </w:r>
      <w:r w:rsidRPr="00CF712C">
        <w:rPr>
          <w:b/>
          <w:sz w:val="22"/>
          <w:szCs w:val="22"/>
        </w:rPr>
        <w:t>nekaterih dodatnih redkih neželenih učinkih</w:t>
      </w:r>
      <w:r w:rsidRPr="00CF712C">
        <w:rPr>
          <w:sz w:val="22"/>
          <w:szCs w:val="22"/>
        </w:rPr>
        <w:t>, ki jih niso opažali v kliničnih preskušanjih. Ti vključujejo:</w:t>
      </w:r>
    </w:p>
    <w:p w14:paraId="0DB13E18" w14:textId="11456462" w:rsidR="0078252C" w:rsidRDefault="0078252C" w:rsidP="0078252C">
      <w:pPr>
        <w:numPr>
          <w:ilvl w:val="12"/>
          <w:numId w:val="0"/>
        </w:numPr>
        <w:ind w:right="-2"/>
        <w:rPr>
          <w:sz w:val="22"/>
          <w:szCs w:val="22"/>
        </w:rPr>
      </w:pPr>
      <w:r w:rsidRPr="00CF712C">
        <w:rPr>
          <w:sz w:val="22"/>
          <w:szCs w:val="22"/>
        </w:rPr>
        <w:t xml:space="preserve">- migreno, otekanje obraza, </w:t>
      </w:r>
      <w:r w:rsidR="008C08B4" w:rsidRPr="00CF712C">
        <w:rPr>
          <w:sz w:val="22"/>
          <w:szCs w:val="22"/>
        </w:rPr>
        <w:t xml:space="preserve">resno </w:t>
      </w:r>
      <w:r w:rsidR="00A03803">
        <w:rPr>
          <w:sz w:val="22"/>
          <w:szCs w:val="22"/>
        </w:rPr>
        <w:t>alergijsko</w:t>
      </w:r>
      <w:r w:rsidR="00A03803" w:rsidRPr="00CF712C">
        <w:rPr>
          <w:sz w:val="22"/>
          <w:szCs w:val="22"/>
        </w:rPr>
        <w:t xml:space="preserve"> </w:t>
      </w:r>
      <w:r w:rsidR="008C08B4" w:rsidRPr="00CF712C">
        <w:rPr>
          <w:sz w:val="22"/>
          <w:szCs w:val="22"/>
        </w:rPr>
        <w:t xml:space="preserve">reakcijo, ki povzroči otekanje obraza in grla, </w:t>
      </w:r>
      <w:r w:rsidRPr="00CF712C">
        <w:rPr>
          <w:sz w:val="22"/>
          <w:szCs w:val="22"/>
        </w:rPr>
        <w:t xml:space="preserve">resne kožne izpuščaje, nekatere motnje, ki vplivajo na </w:t>
      </w:r>
      <w:r w:rsidR="004E7E1A">
        <w:rPr>
          <w:sz w:val="22"/>
          <w:szCs w:val="22"/>
        </w:rPr>
        <w:t>dotok</w:t>
      </w:r>
      <w:r w:rsidR="004E7E1A" w:rsidRPr="00CF712C">
        <w:rPr>
          <w:sz w:val="22"/>
          <w:szCs w:val="22"/>
        </w:rPr>
        <w:t xml:space="preserve"> </w:t>
      </w:r>
      <w:r w:rsidRPr="00CF712C">
        <w:rPr>
          <w:sz w:val="22"/>
          <w:szCs w:val="22"/>
        </w:rPr>
        <w:t xml:space="preserve">krvi v oči, nepravilno bitje srca, angino pektoris in nenadno srčno smrt. </w:t>
      </w:r>
    </w:p>
    <w:p w14:paraId="2E28CD42" w14:textId="2415FB6B" w:rsidR="00D41B07" w:rsidRDefault="00D41B07" w:rsidP="0078252C">
      <w:pPr>
        <w:numPr>
          <w:ilvl w:val="12"/>
          <w:numId w:val="0"/>
        </w:numPr>
        <w:ind w:right="-2"/>
        <w:rPr>
          <w:sz w:val="22"/>
          <w:szCs w:val="22"/>
        </w:rPr>
      </w:pPr>
      <w:r>
        <w:rPr>
          <w:sz w:val="22"/>
          <w:szCs w:val="22"/>
        </w:rPr>
        <w:t>- popačen, nejasen, zamegljen centralni vid ali nenadno poslabšanje vida (pojavi se z neznano pogostnostjo).</w:t>
      </w:r>
    </w:p>
    <w:p w14:paraId="63A7D886" w14:textId="77777777" w:rsidR="00FA00C6" w:rsidRDefault="00FA00C6" w:rsidP="0078252C">
      <w:pPr>
        <w:numPr>
          <w:ilvl w:val="12"/>
          <w:numId w:val="0"/>
        </w:numPr>
        <w:ind w:right="-2"/>
        <w:rPr>
          <w:sz w:val="22"/>
          <w:szCs w:val="22"/>
        </w:rPr>
      </w:pPr>
    </w:p>
    <w:p w14:paraId="392A7EE9" w14:textId="77777777" w:rsidR="00FA00C6" w:rsidRPr="00CF712C" w:rsidRDefault="00FA00C6" w:rsidP="0078252C">
      <w:pPr>
        <w:numPr>
          <w:ilvl w:val="12"/>
          <w:numId w:val="0"/>
        </w:numPr>
        <w:ind w:right="-2"/>
        <w:rPr>
          <w:sz w:val="22"/>
          <w:szCs w:val="22"/>
        </w:rPr>
      </w:pPr>
      <w:r>
        <w:rPr>
          <w:sz w:val="22"/>
          <w:szCs w:val="22"/>
        </w:rPr>
        <w:t xml:space="preserve">O </w:t>
      </w:r>
      <w:r w:rsidR="00354AE8">
        <w:rPr>
          <w:sz w:val="22"/>
          <w:szCs w:val="22"/>
        </w:rPr>
        <w:t xml:space="preserve">neželenem učinku </w:t>
      </w:r>
      <w:r w:rsidR="00B05962">
        <w:rPr>
          <w:sz w:val="22"/>
          <w:szCs w:val="22"/>
        </w:rPr>
        <w:t>omotici</w:t>
      </w:r>
      <w:r>
        <w:rPr>
          <w:sz w:val="22"/>
          <w:szCs w:val="22"/>
        </w:rPr>
        <w:t xml:space="preserve"> so pogosteje poročali pri moških nad </w:t>
      </w:r>
      <w:r w:rsidR="00B05962">
        <w:rPr>
          <w:sz w:val="22"/>
          <w:szCs w:val="22"/>
        </w:rPr>
        <w:t>7</w:t>
      </w:r>
      <w:r w:rsidR="00354AE8">
        <w:rPr>
          <w:sz w:val="22"/>
          <w:szCs w:val="22"/>
        </w:rPr>
        <w:t>5</w:t>
      </w:r>
      <w:r>
        <w:rPr>
          <w:sz w:val="22"/>
          <w:szCs w:val="22"/>
        </w:rPr>
        <w:t xml:space="preserve">. </w:t>
      </w:r>
      <w:r w:rsidR="005B6D3D">
        <w:rPr>
          <w:sz w:val="22"/>
          <w:szCs w:val="22"/>
        </w:rPr>
        <w:t xml:space="preserve">letom </w:t>
      </w:r>
      <w:r>
        <w:rPr>
          <w:sz w:val="22"/>
          <w:szCs w:val="22"/>
        </w:rPr>
        <w:t>starosti, ki so jemali zdravilo CIALIS.</w:t>
      </w:r>
      <w:r w:rsidR="00354AE8">
        <w:rPr>
          <w:sz w:val="22"/>
          <w:szCs w:val="22"/>
        </w:rPr>
        <w:t xml:space="preserve"> </w:t>
      </w:r>
      <w:r w:rsidR="00354AE8" w:rsidRPr="00354AE8">
        <w:rPr>
          <w:sz w:val="22"/>
          <w:szCs w:val="22"/>
        </w:rPr>
        <w:t xml:space="preserve">O </w:t>
      </w:r>
      <w:r w:rsidR="00B05962">
        <w:rPr>
          <w:sz w:val="22"/>
          <w:szCs w:val="22"/>
        </w:rPr>
        <w:t xml:space="preserve">diareji </w:t>
      </w:r>
      <w:r w:rsidR="00354AE8" w:rsidRPr="00354AE8">
        <w:rPr>
          <w:sz w:val="22"/>
          <w:szCs w:val="22"/>
        </w:rPr>
        <w:t xml:space="preserve">so pogosteje poročali pri bolnikih nad </w:t>
      </w:r>
      <w:r w:rsidR="00B05962">
        <w:rPr>
          <w:sz w:val="22"/>
          <w:szCs w:val="22"/>
        </w:rPr>
        <w:t>6</w:t>
      </w:r>
      <w:r w:rsidR="00354AE8" w:rsidRPr="00354AE8">
        <w:rPr>
          <w:sz w:val="22"/>
          <w:szCs w:val="22"/>
        </w:rPr>
        <w:t>5. letom starosti</w:t>
      </w:r>
      <w:r w:rsidR="00354AE8" w:rsidRPr="00354AE8">
        <w:rPr>
          <w:b/>
          <w:sz w:val="22"/>
          <w:szCs w:val="22"/>
        </w:rPr>
        <w:t xml:space="preserve">, </w:t>
      </w:r>
      <w:r w:rsidR="00354AE8" w:rsidRPr="00354AE8">
        <w:rPr>
          <w:sz w:val="22"/>
          <w:szCs w:val="22"/>
        </w:rPr>
        <w:t>ki so jemali zdravilo CIALIS.</w:t>
      </w:r>
    </w:p>
    <w:p w14:paraId="2E5373EE" w14:textId="77777777" w:rsidR="0078252C" w:rsidRPr="00CF712C" w:rsidRDefault="0078252C" w:rsidP="0078252C">
      <w:pPr>
        <w:numPr>
          <w:ilvl w:val="12"/>
          <w:numId w:val="0"/>
        </w:numPr>
        <w:ind w:right="-2"/>
        <w:rPr>
          <w:sz w:val="22"/>
          <w:szCs w:val="22"/>
        </w:rPr>
      </w:pPr>
    </w:p>
    <w:p w14:paraId="52934FA5" w14:textId="77777777" w:rsidR="007B5431" w:rsidRDefault="007B5431" w:rsidP="007B5431">
      <w:pPr>
        <w:numPr>
          <w:ilvl w:val="12"/>
          <w:numId w:val="0"/>
        </w:numPr>
        <w:ind w:right="-2"/>
        <w:rPr>
          <w:b/>
          <w:sz w:val="22"/>
          <w:szCs w:val="22"/>
        </w:rPr>
      </w:pPr>
      <w:r>
        <w:rPr>
          <w:b/>
          <w:sz w:val="22"/>
          <w:szCs w:val="22"/>
        </w:rPr>
        <w:t>Poročanje o neželenih učinkih</w:t>
      </w:r>
    </w:p>
    <w:p w14:paraId="78635324" w14:textId="718EC661" w:rsidR="007B5431" w:rsidRPr="00171576" w:rsidRDefault="007B5431" w:rsidP="007B5431">
      <w:pPr>
        <w:numPr>
          <w:ilvl w:val="12"/>
          <w:numId w:val="0"/>
        </w:numPr>
        <w:ind w:right="-2"/>
        <w:rPr>
          <w:sz w:val="22"/>
          <w:szCs w:val="22"/>
        </w:rPr>
      </w:pPr>
      <w:r>
        <w:rPr>
          <w:sz w:val="22"/>
          <w:szCs w:val="22"/>
        </w:rPr>
        <w:t>Če opazite kater</w:t>
      </w:r>
      <w:r w:rsidR="0024579F">
        <w:rPr>
          <w:sz w:val="22"/>
          <w:szCs w:val="22"/>
        </w:rPr>
        <w:t>ega</w:t>
      </w:r>
      <w:r>
        <w:rPr>
          <w:sz w:val="22"/>
          <w:szCs w:val="22"/>
        </w:rPr>
        <w:t xml:space="preserve"> koli</w:t>
      </w:r>
      <w:r w:rsidR="0024579F">
        <w:rPr>
          <w:sz w:val="22"/>
          <w:szCs w:val="22"/>
        </w:rPr>
        <w:t xml:space="preserve"> izmed</w:t>
      </w:r>
      <w:r>
        <w:rPr>
          <w:sz w:val="22"/>
          <w:szCs w:val="22"/>
        </w:rPr>
        <w:t xml:space="preserve"> neželeni</w:t>
      </w:r>
      <w:r w:rsidR="0024579F">
        <w:rPr>
          <w:sz w:val="22"/>
          <w:szCs w:val="22"/>
        </w:rPr>
        <w:t>h</w:t>
      </w:r>
      <w:r>
        <w:rPr>
          <w:sz w:val="22"/>
          <w:szCs w:val="22"/>
        </w:rPr>
        <w:t xml:space="preserve"> učin</w:t>
      </w:r>
      <w:r w:rsidR="0024579F">
        <w:rPr>
          <w:sz w:val="22"/>
          <w:szCs w:val="22"/>
        </w:rPr>
        <w:t>kov</w:t>
      </w:r>
      <w:r>
        <w:rPr>
          <w:sz w:val="22"/>
          <w:szCs w:val="22"/>
        </w:rPr>
        <w:t xml:space="preserve">, se posvetujte z zdravnikom ali farmacevtom. Posvetujte se tudi, če opazite neželene učinke, ki niso navedeni v tem navodilu. O neželenih učinkih lahko poročate tudi neposredno na </w:t>
      </w:r>
      <w:r w:rsidRPr="00171576">
        <w:rPr>
          <w:sz w:val="22"/>
          <w:szCs w:val="22"/>
          <w:highlight w:val="lightGray"/>
        </w:rPr>
        <w:t>nacionalni center za poročanje, ki je naveden v Prilogi V</w:t>
      </w:r>
      <w:r>
        <w:rPr>
          <w:sz w:val="22"/>
          <w:szCs w:val="22"/>
        </w:rPr>
        <w:t>. S tem, ko poročate o neželenih učinkih, lahko prispevate k zagotovitvi več informacij o varnosti tega zdravila.</w:t>
      </w:r>
    </w:p>
    <w:p w14:paraId="157982FE" w14:textId="77777777" w:rsidR="00F50073" w:rsidRPr="00801A87" w:rsidRDefault="00F50073">
      <w:pPr>
        <w:numPr>
          <w:ilvl w:val="12"/>
          <w:numId w:val="0"/>
        </w:numPr>
        <w:ind w:right="-2"/>
        <w:rPr>
          <w:bCs/>
          <w:sz w:val="22"/>
          <w:szCs w:val="22"/>
          <w:rPrChange w:id="368" w:author="MCV" w:date="2025-09-01T12:02:00Z">
            <w:rPr>
              <w:b/>
              <w:sz w:val="22"/>
              <w:szCs w:val="22"/>
            </w:rPr>
          </w:rPrChange>
        </w:rPr>
      </w:pPr>
    </w:p>
    <w:p w14:paraId="71A307F0" w14:textId="77777777" w:rsidR="00F50073" w:rsidRPr="00CF712C" w:rsidRDefault="00F50073">
      <w:pPr>
        <w:numPr>
          <w:ilvl w:val="12"/>
          <w:numId w:val="0"/>
        </w:numPr>
        <w:ind w:right="-2"/>
        <w:rPr>
          <w:sz w:val="22"/>
          <w:szCs w:val="22"/>
        </w:rPr>
      </w:pPr>
    </w:p>
    <w:p w14:paraId="16746ED6" w14:textId="77777777" w:rsidR="00F50073" w:rsidRPr="00CF712C" w:rsidRDefault="00F50073">
      <w:pPr>
        <w:numPr>
          <w:ilvl w:val="12"/>
          <w:numId w:val="0"/>
        </w:numPr>
        <w:ind w:left="567" w:right="-2" w:hanging="567"/>
        <w:rPr>
          <w:sz w:val="22"/>
          <w:szCs w:val="22"/>
        </w:rPr>
      </w:pPr>
      <w:r w:rsidRPr="00CF712C">
        <w:rPr>
          <w:b/>
          <w:sz w:val="22"/>
          <w:szCs w:val="22"/>
        </w:rPr>
        <w:t>5.</w:t>
      </w:r>
      <w:r w:rsidRPr="00CF712C">
        <w:rPr>
          <w:b/>
          <w:sz w:val="22"/>
          <w:szCs w:val="22"/>
        </w:rPr>
        <w:tab/>
      </w:r>
      <w:r w:rsidR="005B3CD3" w:rsidRPr="00CF712C">
        <w:rPr>
          <w:b/>
          <w:sz w:val="22"/>
          <w:szCs w:val="22"/>
        </w:rPr>
        <w:t>Shranjevanje zdravila</w:t>
      </w:r>
      <w:r w:rsidRPr="00CF712C">
        <w:rPr>
          <w:b/>
          <w:sz w:val="22"/>
          <w:szCs w:val="22"/>
        </w:rPr>
        <w:t xml:space="preserve"> CIALIS</w:t>
      </w:r>
    </w:p>
    <w:p w14:paraId="0BCCC9E8" w14:textId="77777777" w:rsidR="00F50073" w:rsidRPr="00CF712C" w:rsidRDefault="00F50073">
      <w:pPr>
        <w:numPr>
          <w:ilvl w:val="12"/>
          <w:numId w:val="0"/>
        </w:numPr>
        <w:ind w:right="-2"/>
        <w:rPr>
          <w:sz w:val="22"/>
          <w:szCs w:val="22"/>
        </w:rPr>
      </w:pPr>
    </w:p>
    <w:p w14:paraId="4A6A8BAB" w14:textId="77777777" w:rsidR="00F50073" w:rsidRPr="00CF712C" w:rsidRDefault="00F50073">
      <w:pPr>
        <w:numPr>
          <w:ilvl w:val="12"/>
          <w:numId w:val="0"/>
        </w:numPr>
        <w:ind w:right="-2"/>
        <w:rPr>
          <w:sz w:val="22"/>
          <w:szCs w:val="22"/>
        </w:rPr>
      </w:pPr>
      <w:r w:rsidRPr="00CF712C">
        <w:rPr>
          <w:sz w:val="22"/>
          <w:szCs w:val="22"/>
        </w:rPr>
        <w:t>Zdravilo shranjujte nedosegljivo otrokom!</w:t>
      </w:r>
    </w:p>
    <w:p w14:paraId="747CF669" w14:textId="77777777" w:rsidR="005B3CD3" w:rsidRPr="00CF712C" w:rsidRDefault="005B3CD3">
      <w:pPr>
        <w:numPr>
          <w:ilvl w:val="12"/>
          <w:numId w:val="0"/>
        </w:numPr>
        <w:ind w:right="-2"/>
        <w:rPr>
          <w:sz w:val="22"/>
          <w:szCs w:val="22"/>
        </w:rPr>
      </w:pPr>
    </w:p>
    <w:p w14:paraId="79060B6F" w14:textId="7A8CECC3" w:rsidR="00F50073" w:rsidRPr="00CF712C" w:rsidRDefault="005B3CD3">
      <w:pPr>
        <w:numPr>
          <w:ilvl w:val="12"/>
          <w:numId w:val="0"/>
        </w:numPr>
        <w:ind w:right="-2"/>
        <w:rPr>
          <w:sz w:val="22"/>
          <w:szCs w:val="22"/>
        </w:rPr>
      </w:pPr>
      <w:r w:rsidRPr="00CF712C">
        <w:rPr>
          <w:sz w:val="22"/>
          <w:szCs w:val="22"/>
        </w:rPr>
        <w:t>Tega z</w:t>
      </w:r>
      <w:r w:rsidR="00F50073" w:rsidRPr="00CF712C">
        <w:rPr>
          <w:sz w:val="22"/>
          <w:szCs w:val="22"/>
        </w:rPr>
        <w:t>dravila ne smete uporabljati po datumu izteka roka uporabnosti, ki je naveden na škatli in pretisnem omotu</w:t>
      </w:r>
      <w:r w:rsidRPr="00CF712C">
        <w:rPr>
          <w:sz w:val="22"/>
          <w:szCs w:val="22"/>
        </w:rPr>
        <w:t xml:space="preserve"> poleg oznake »EXP«. </w:t>
      </w:r>
      <w:r w:rsidR="00D474A4">
        <w:rPr>
          <w:sz w:val="22"/>
          <w:szCs w:val="22"/>
        </w:rPr>
        <w:t>R</w:t>
      </w:r>
      <w:r w:rsidRPr="00CF712C">
        <w:rPr>
          <w:sz w:val="22"/>
          <w:szCs w:val="22"/>
        </w:rPr>
        <w:t xml:space="preserve">ok uporabnosti se </w:t>
      </w:r>
      <w:r w:rsidR="00D474A4">
        <w:rPr>
          <w:sz w:val="22"/>
          <w:szCs w:val="22"/>
        </w:rPr>
        <w:t xml:space="preserve">izteče </w:t>
      </w:r>
      <w:r w:rsidRPr="00CF712C">
        <w:rPr>
          <w:sz w:val="22"/>
          <w:szCs w:val="22"/>
        </w:rPr>
        <w:t>na zadnji dan navedenega meseca</w:t>
      </w:r>
      <w:r w:rsidR="00F50073" w:rsidRPr="00CF712C">
        <w:rPr>
          <w:sz w:val="22"/>
          <w:szCs w:val="22"/>
        </w:rPr>
        <w:t>.</w:t>
      </w:r>
    </w:p>
    <w:p w14:paraId="77F193BD" w14:textId="77777777" w:rsidR="005B3CD3" w:rsidRPr="00CF712C" w:rsidRDefault="005B3CD3">
      <w:pPr>
        <w:numPr>
          <w:ilvl w:val="12"/>
          <w:numId w:val="0"/>
        </w:numPr>
        <w:ind w:right="-2"/>
        <w:rPr>
          <w:sz w:val="22"/>
          <w:szCs w:val="22"/>
        </w:rPr>
      </w:pPr>
    </w:p>
    <w:p w14:paraId="09BDA197" w14:textId="77777777" w:rsidR="00F50073" w:rsidRPr="00CF712C" w:rsidRDefault="00F50073">
      <w:pPr>
        <w:numPr>
          <w:ilvl w:val="12"/>
          <w:numId w:val="0"/>
        </w:numPr>
        <w:ind w:right="-2"/>
        <w:rPr>
          <w:sz w:val="22"/>
          <w:szCs w:val="22"/>
        </w:rPr>
      </w:pPr>
      <w:r w:rsidRPr="00CF712C">
        <w:rPr>
          <w:sz w:val="22"/>
          <w:szCs w:val="22"/>
        </w:rPr>
        <w:t>Shranjujte v originalni ovojnini za zagotovitev zaščite pred vlago. Shranjujte pri temperaturi do 25˚C.</w:t>
      </w:r>
    </w:p>
    <w:p w14:paraId="4AECCEEF" w14:textId="77777777" w:rsidR="002263AE" w:rsidRPr="00CF712C" w:rsidRDefault="002263AE">
      <w:pPr>
        <w:numPr>
          <w:ilvl w:val="12"/>
          <w:numId w:val="0"/>
        </w:numPr>
        <w:ind w:right="-2"/>
        <w:rPr>
          <w:sz w:val="22"/>
          <w:szCs w:val="22"/>
        </w:rPr>
      </w:pPr>
    </w:p>
    <w:p w14:paraId="79CB7FB0" w14:textId="77777777" w:rsidR="00F50073" w:rsidRPr="00CF712C" w:rsidRDefault="00F50073">
      <w:pPr>
        <w:numPr>
          <w:ilvl w:val="12"/>
          <w:numId w:val="0"/>
        </w:numPr>
        <w:ind w:right="-2"/>
        <w:rPr>
          <w:sz w:val="22"/>
          <w:szCs w:val="22"/>
        </w:rPr>
      </w:pPr>
      <w:r w:rsidRPr="00CF712C">
        <w:rPr>
          <w:sz w:val="22"/>
          <w:szCs w:val="22"/>
        </w:rPr>
        <w:t xml:space="preserve">Zdravila ne smete odvreči v odpadne vode ali med gospodinjske odpadke. O načinu odstranjevanja zdravila, ki ga ne </w:t>
      </w:r>
      <w:r w:rsidR="002263AE" w:rsidRPr="00CF712C">
        <w:rPr>
          <w:sz w:val="22"/>
          <w:szCs w:val="22"/>
        </w:rPr>
        <w:t xml:space="preserve">uporabljate </w:t>
      </w:r>
      <w:r w:rsidRPr="00CF712C">
        <w:rPr>
          <w:sz w:val="22"/>
          <w:szCs w:val="22"/>
        </w:rPr>
        <w:t>več, se posvetujte s farmacevtom. Taki ukrepi pomagajo varovati okolje.</w:t>
      </w:r>
    </w:p>
    <w:p w14:paraId="0EEE6D1D" w14:textId="77777777" w:rsidR="00F50073" w:rsidRPr="00CF712C" w:rsidRDefault="00F50073">
      <w:pPr>
        <w:numPr>
          <w:ilvl w:val="12"/>
          <w:numId w:val="0"/>
        </w:numPr>
        <w:ind w:right="-2"/>
        <w:rPr>
          <w:sz w:val="22"/>
          <w:szCs w:val="22"/>
        </w:rPr>
      </w:pPr>
    </w:p>
    <w:p w14:paraId="6BDCB3D8" w14:textId="77777777" w:rsidR="00F50073" w:rsidRPr="00801A87" w:rsidRDefault="00F50073">
      <w:pPr>
        <w:numPr>
          <w:ilvl w:val="12"/>
          <w:numId w:val="0"/>
        </w:numPr>
        <w:tabs>
          <w:tab w:val="left" w:pos="600"/>
        </w:tabs>
        <w:ind w:right="-2"/>
        <w:rPr>
          <w:bCs/>
          <w:sz w:val="22"/>
          <w:szCs w:val="22"/>
          <w:rPrChange w:id="369" w:author="MCV" w:date="2025-09-01T12:02:00Z">
            <w:rPr>
              <w:b/>
              <w:sz w:val="22"/>
              <w:szCs w:val="22"/>
            </w:rPr>
          </w:rPrChange>
        </w:rPr>
      </w:pPr>
    </w:p>
    <w:p w14:paraId="0CEC5C29" w14:textId="77777777" w:rsidR="00F50073" w:rsidRPr="00CF712C" w:rsidRDefault="00F50073">
      <w:pPr>
        <w:numPr>
          <w:ilvl w:val="12"/>
          <w:numId w:val="0"/>
        </w:numPr>
        <w:tabs>
          <w:tab w:val="left" w:pos="567"/>
        </w:tabs>
        <w:ind w:right="-2"/>
        <w:rPr>
          <w:b/>
          <w:sz w:val="22"/>
          <w:szCs w:val="22"/>
        </w:rPr>
      </w:pPr>
      <w:r w:rsidRPr="00CF712C">
        <w:rPr>
          <w:b/>
          <w:sz w:val="22"/>
          <w:szCs w:val="22"/>
        </w:rPr>
        <w:t>6.</w:t>
      </w:r>
      <w:r w:rsidRPr="00CF712C">
        <w:rPr>
          <w:b/>
          <w:sz w:val="22"/>
          <w:szCs w:val="22"/>
        </w:rPr>
        <w:tab/>
      </w:r>
      <w:r w:rsidR="002263AE" w:rsidRPr="00CF712C">
        <w:rPr>
          <w:b/>
          <w:sz w:val="22"/>
          <w:szCs w:val="22"/>
        </w:rPr>
        <w:t>Vsebina pakiranja in dodatne informacije</w:t>
      </w:r>
    </w:p>
    <w:p w14:paraId="62983994" w14:textId="77777777" w:rsidR="00F50073" w:rsidRPr="00CF712C" w:rsidRDefault="00F50073">
      <w:pPr>
        <w:numPr>
          <w:ilvl w:val="12"/>
          <w:numId w:val="0"/>
        </w:numPr>
        <w:ind w:right="-2"/>
        <w:rPr>
          <w:sz w:val="22"/>
          <w:szCs w:val="22"/>
        </w:rPr>
      </w:pPr>
    </w:p>
    <w:p w14:paraId="04E5D4CF" w14:textId="77777777" w:rsidR="00F50073" w:rsidRDefault="00F50073">
      <w:pPr>
        <w:numPr>
          <w:ilvl w:val="12"/>
          <w:numId w:val="0"/>
        </w:numPr>
        <w:ind w:right="-2"/>
        <w:rPr>
          <w:b/>
          <w:sz w:val="22"/>
          <w:szCs w:val="22"/>
        </w:rPr>
      </w:pPr>
      <w:r w:rsidRPr="00CF712C">
        <w:rPr>
          <w:b/>
          <w:sz w:val="22"/>
          <w:szCs w:val="22"/>
        </w:rPr>
        <w:t>Kaj vsebuje zdravilo CIALIS</w:t>
      </w:r>
    </w:p>
    <w:p w14:paraId="0021CE36" w14:textId="77777777" w:rsidR="000668D1" w:rsidRPr="00CF712C" w:rsidRDefault="000668D1">
      <w:pPr>
        <w:numPr>
          <w:ilvl w:val="12"/>
          <w:numId w:val="0"/>
        </w:numPr>
        <w:ind w:right="-2"/>
        <w:rPr>
          <w:b/>
          <w:sz w:val="22"/>
          <w:szCs w:val="22"/>
        </w:rPr>
      </w:pPr>
    </w:p>
    <w:p w14:paraId="2BF0AC42" w14:textId="5509C3D1" w:rsidR="00F50073" w:rsidRPr="003B40D4" w:rsidRDefault="00F52654" w:rsidP="003B40D4">
      <w:pPr>
        <w:pStyle w:val="ListParagraph"/>
        <w:numPr>
          <w:ilvl w:val="0"/>
          <w:numId w:val="46"/>
        </w:numPr>
        <w:ind w:left="426" w:right="-2"/>
        <w:rPr>
          <w:sz w:val="22"/>
          <w:szCs w:val="22"/>
        </w:rPr>
      </w:pPr>
      <w:r w:rsidRPr="003B40D4">
        <w:rPr>
          <w:b/>
          <w:sz w:val="22"/>
          <w:szCs w:val="22"/>
        </w:rPr>
        <w:t>U</w:t>
      </w:r>
      <w:r w:rsidR="00F50073" w:rsidRPr="003B40D4">
        <w:rPr>
          <w:b/>
          <w:sz w:val="22"/>
          <w:szCs w:val="22"/>
        </w:rPr>
        <w:t>činkovina</w:t>
      </w:r>
      <w:r w:rsidR="00F50073" w:rsidRPr="003B40D4">
        <w:rPr>
          <w:sz w:val="22"/>
          <w:szCs w:val="22"/>
        </w:rPr>
        <w:t xml:space="preserve"> je tadalafil. </w:t>
      </w:r>
      <w:r w:rsidR="002263AE" w:rsidRPr="003B40D4">
        <w:rPr>
          <w:sz w:val="22"/>
          <w:szCs w:val="22"/>
        </w:rPr>
        <w:t xml:space="preserve">Ena </w:t>
      </w:r>
      <w:r w:rsidR="00F50073" w:rsidRPr="003B40D4">
        <w:rPr>
          <w:sz w:val="22"/>
          <w:szCs w:val="22"/>
        </w:rPr>
        <w:t>tableta vsebuje 5 mg tadalafila.</w:t>
      </w:r>
    </w:p>
    <w:p w14:paraId="4B0D341F" w14:textId="78D3EDC9" w:rsidR="00F50073" w:rsidRPr="003B40D4" w:rsidRDefault="002263AE" w:rsidP="003B40D4">
      <w:pPr>
        <w:pStyle w:val="ListParagraph"/>
        <w:numPr>
          <w:ilvl w:val="0"/>
          <w:numId w:val="46"/>
        </w:numPr>
        <w:ind w:left="426" w:right="-2"/>
        <w:rPr>
          <w:sz w:val="22"/>
          <w:szCs w:val="22"/>
        </w:rPr>
      </w:pPr>
      <w:r w:rsidRPr="003B40D4">
        <w:rPr>
          <w:b/>
          <w:sz w:val="22"/>
          <w:szCs w:val="22"/>
        </w:rPr>
        <w:t xml:space="preserve">Druge sestavine zdravila </w:t>
      </w:r>
      <w:r w:rsidR="00F50073" w:rsidRPr="003B40D4">
        <w:rPr>
          <w:sz w:val="22"/>
          <w:szCs w:val="22"/>
        </w:rPr>
        <w:t>so:</w:t>
      </w:r>
      <w:r w:rsidR="00F50073" w:rsidRPr="003B40D4">
        <w:rPr>
          <w:sz w:val="22"/>
          <w:szCs w:val="22"/>
        </w:rPr>
        <w:br/>
      </w:r>
      <w:r w:rsidR="00F50073" w:rsidRPr="003B40D4">
        <w:rPr>
          <w:b/>
          <w:sz w:val="22"/>
          <w:szCs w:val="22"/>
        </w:rPr>
        <w:t>Jedro tablete</w:t>
      </w:r>
      <w:r w:rsidR="00F50073" w:rsidRPr="003B40D4">
        <w:rPr>
          <w:sz w:val="22"/>
          <w:szCs w:val="22"/>
        </w:rPr>
        <w:t>: laktoza monohidrat</w:t>
      </w:r>
      <w:r w:rsidRPr="003B40D4">
        <w:rPr>
          <w:sz w:val="22"/>
          <w:szCs w:val="22"/>
        </w:rPr>
        <w:t xml:space="preserve"> glejte zaključek poglavja 2)</w:t>
      </w:r>
      <w:r w:rsidR="00F50073" w:rsidRPr="003B40D4">
        <w:rPr>
          <w:sz w:val="22"/>
          <w:szCs w:val="22"/>
        </w:rPr>
        <w:t>, premreženi natrijev karmelozat, hidroksipropilceluloza, mikrokristalna celuloza, natrijev lavrilsulfat, magnezijev stearat</w:t>
      </w:r>
      <w:r w:rsidR="00EF4E15">
        <w:rPr>
          <w:sz w:val="22"/>
          <w:szCs w:val="22"/>
        </w:rPr>
        <w:t xml:space="preserve"> </w:t>
      </w:r>
      <w:r w:rsidR="00EF4E15" w:rsidRPr="00EF4E15">
        <w:rPr>
          <w:sz w:val="22"/>
          <w:szCs w:val="22"/>
        </w:rPr>
        <w:t>(glejte z poglavje</w:t>
      </w:r>
      <w:ins w:id="370" w:author="MCV" w:date="2025-09-01T11:12:00Z">
        <w:r w:rsidR="004A6F0A">
          <w:rPr>
            <w:sz w:val="22"/>
            <w:szCs w:val="22"/>
          </w:rPr>
          <w:t> </w:t>
        </w:r>
      </w:ins>
      <w:del w:id="371" w:author="MCV" w:date="2025-09-01T11:12:00Z">
        <w:r w:rsidR="00EF4E15" w:rsidRPr="00EF4E15" w:rsidDel="004A6F0A">
          <w:rPr>
            <w:sz w:val="22"/>
            <w:szCs w:val="22"/>
          </w:rPr>
          <w:delText xml:space="preserve"> </w:delText>
        </w:r>
      </w:del>
      <w:r w:rsidR="00EF4E15" w:rsidRPr="00EF4E15">
        <w:rPr>
          <w:sz w:val="22"/>
          <w:szCs w:val="22"/>
        </w:rPr>
        <w:t>2 »Zdravilo CIALIS vsebuje laktozo«)</w:t>
      </w:r>
      <w:r w:rsidR="00F50073" w:rsidRPr="003B40D4">
        <w:rPr>
          <w:sz w:val="22"/>
          <w:szCs w:val="22"/>
        </w:rPr>
        <w:t>.</w:t>
      </w:r>
    </w:p>
    <w:p w14:paraId="549570D0" w14:textId="77777777" w:rsidR="00F50073" w:rsidRPr="00CF712C" w:rsidRDefault="00F50073">
      <w:pPr>
        <w:ind w:right="-2"/>
        <w:rPr>
          <w:sz w:val="22"/>
          <w:szCs w:val="22"/>
        </w:rPr>
      </w:pPr>
      <w:r w:rsidRPr="00CF712C">
        <w:rPr>
          <w:b/>
          <w:sz w:val="22"/>
          <w:szCs w:val="22"/>
        </w:rPr>
        <w:t>Filmska obloga</w:t>
      </w:r>
      <w:r w:rsidRPr="00CF712C">
        <w:rPr>
          <w:sz w:val="22"/>
          <w:szCs w:val="22"/>
        </w:rPr>
        <w:t>: laktoza monohidrat, hipromeloza, triacetin, titanov dioksid (E171), rumeni železov oksid (E172), smukec.</w:t>
      </w:r>
    </w:p>
    <w:p w14:paraId="0415B674" w14:textId="77777777" w:rsidR="00F50073" w:rsidRPr="00CF712C" w:rsidRDefault="00F50073">
      <w:pPr>
        <w:numPr>
          <w:ilvl w:val="12"/>
          <w:numId w:val="0"/>
        </w:numPr>
        <w:ind w:right="-2"/>
        <w:rPr>
          <w:sz w:val="22"/>
          <w:szCs w:val="22"/>
        </w:rPr>
      </w:pPr>
    </w:p>
    <w:p w14:paraId="50054047" w14:textId="77777777" w:rsidR="00F50073" w:rsidRPr="00CF712C" w:rsidRDefault="00F50073">
      <w:pPr>
        <w:numPr>
          <w:ilvl w:val="12"/>
          <w:numId w:val="0"/>
        </w:numPr>
        <w:ind w:right="-2"/>
        <w:rPr>
          <w:b/>
          <w:sz w:val="22"/>
          <w:szCs w:val="22"/>
        </w:rPr>
      </w:pPr>
      <w:r w:rsidRPr="00CF712C">
        <w:rPr>
          <w:b/>
          <w:sz w:val="22"/>
          <w:szCs w:val="22"/>
        </w:rPr>
        <w:t>Izgled zdravila CIALIS in vsebina pakiranja</w:t>
      </w:r>
    </w:p>
    <w:p w14:paraId="747FD036" w14:textId="77777777" w:rsidR="00F50073" w:rsidRPr="00CF712C" w:rsidRDefault="008C08B4">
      <w:pPr>
        <w:numPr>
          <w:ilvl w:val="12"/>
          <w:numId w:val="0"/>
        </w:numPr>
        <w:ind w:right="-2"/>
        <w:rPr>
          <w:sz w:val="22"/>
          <w:szCs w:val="22"/>
        </w:rPr>
      </w:pPr>
      <w:r w:rsidRPr="00CF712C">
        <w:rPr>
          <w:sz w:val="22"/>
          <w:szCs w:val="22"/>
        </w:rPr>
        <w:t xml:space="preserve">Tablete </w:t>
      </w:r>
      <w:r w:rsidR="00F50073" w:rsidRPr="00CF712C">
        <w:rPr>
          <w:sz w:val="22"/>
          <w:szCs w:val="22"/>
        </w:rPr>
        <w:t>CIALIS 5 mg so svetlo rumene filmsko obložene tablete</w:t>
      </w:r>
      <w:r w:rsidR="00FA00C6">
        <w:rPr>
          <w:sz w:val="22"/>
          <w:szCs w:val="22"/>
        </w:rPr>
        <w:t xml:space="preserve"> </w:t>
      </w:r>
      <w:r w:rsidR="00F50073" w:rsidRPr="00CF712C">
        <w:rPr>
          <w:sz w:val="22"/>
          <w:szCs w:val="22"/>
        </w:rPr>
        <w:t>v obliki mandlja in imajo na eni strani oznako "C 5".</w:t>
      </w:r>
    </w:p>
    <w:p w14:paraId="6663A173" w14:textId="77777777" w:rsidR="00F50073" w:rsidRPr="00CF712C" w:rsidRDefault="00F50073">
      <w:pPr>
        <w:numPr>
          <w:ilvl w:val="12"/>
          <w:numId w:val="0"/>
        </w:numPr>
        <w:ind w:right="-2"/>
        <w:rPr>
          <w:sz w:val="22"/>
          <w:szCs w:val="22"/>
        </w:rPr>
      </w:pPr>
    </w:p>
    <w:p w14:paraId="1735A01B" w14:textId="77777777" w:rsidR="00F50073" w:rsidRPr="00CF712C" w:rsidRDefault="008C08B4">
      <w:pPr>
        <w:numPr>
          <w:ilvl w:val="12"/>
          <w:numId w:val="0"/>
        </w:numPr>
        <w:ind w:right="-2"/>
        <w:rPr>
          <w:sz w:val="22"/>
          <w:szCs w:val="22"/>
        </w:rPr>
      </w:pPr>
      <w:r w:rsidRPr="00CF712C">
        <w:rPr>
          <w:sz w:val="22"/>
          <w:szCs w:val="22"/>
        </w:rPr>
        <w:t xml:space="preserve">Zdravilo </w:t>
      </w:r>
      <w:r w:rsidR="00F50073" w:rsidRPr="00CF712C">
        <w:rPr>
          <w:sz w:val="22"/>
          <w:szCs w:val="22"/>
        </w:rPr>
        <w:t>CIALIS 5 mg je na voljo v pretisnih omotih s 14</w:t>
      </w:r>
      <w:r w:rsidR="00F929F2">
        <w:rPr>
          <w:sz w:val="22"/>
          <w:szCs w:val="22"/>
        </w:rPr>
        <w:t>,</w:t>
      </w:r>
      <w:r w:rsidR="00F50073" w:rsidRPr="00CF712C">
        <w:rPr>
          <w:sz w:val="22"/>
          <w:szCs w:val="22"/>
        </w:rPr>
        <w:t> 28 </w:t>
      </w:r>
      <w:r w:rsidR="00F929F2" w:rsidRPr="00CF712C">
        <w:rPr>
          <w:sz w:val="22"/>
          <w:szCs w:val="22"/>
        </w:rPr>
        <w:t>ali</w:t>
      </w:r>
      <w:r w:rsidR="00BA7BA2" w:rsidRPr="00CF712C">
        <w:rPr>
          <w:sz w:val="22"/>
          <w:szCs w:val="22"/>
        </w:rPr>
        <w:t> </w:t>
      </w:r>
      <w:r w:rsidR="00F929F2">
        <w:rPr>
          <w:sz w:val="22"/>
          <w:szCs w:val="22"/>
        </w:rPr>
        <w:t>84</w:t>
      </w:r>
      <w:r w:rsidR="00F929F2" w:rsidRPr="00CF712C">
        <w:rPr>
          <w:sz w:val="22"/>
          <w:szCs w:val="22"/>
        </w:rPr>
        <w:t xml:space="preserve"> </w:t>
      </w:r>
      <w:r w:rsidR="00F50073" w:rsidRPr="00CF712C">
        <w:rPr>
          <w:sz w:val="22"/>
          <w:szCs w:val="22"/>
        </w:rPr>
        <w:t>tabletami.</w:t>
      </w:r>
    </w:p>
    <w:p w14:paraId="7F4BF1CA" w14:textId="77777777" w:rsidR="00F50073" w:rsidRPr="00CF712C" w:rsidRDefault="00F50073">
      <w:pPr>
        <w:numPr>
          <w:ilvl w:val="12"/>
          <w:numId w:val="0"/>
        </w:numPr>
        <w:ind w:right="-2"/>
        <w:rPr>
          <w:sz w:val="22"/>
          <w:szCs w:val="22"/>
        </w:rPr>
      </w:pPr>
    </w:p>
    <w:p w14:paraId="1F87C540" w14:textId="1058E603" w:rsidR="00F50073" w:rsidRPr="00CF712C" w:rsidRDefault="00F50073">
      <w:pPr>
        <w:numPr>
          <w:ilvl w:val="12"/>
          <w:numId w:val="0"/>
        </w:numPr>
        <w:ind w:right="-2"/>
        <w:rPr>
          <w:sz w:val="22"/>
          <w:szCs w:val="22"/>
        </w:rPr>
      </w:pPr>
      <w:r w:rsidRPr="00CF712C">
        <w:rPr>
          <w:sz w:val="22"/>
          <w:szCs w:val="22"/>
        </w:rPr>
        <w:t xml:space="preserve">Na trgu </w:t>
      </w:r>
      <w:r w:rsidR="00D474A4">
        <w:rPr>
          <w:sz w:val="22"/>
          <w:szCs w:val="22"/>
        </w:rPr>
        <w:t xml:space="preserve">morda </w:t>
      </w:r>
      <w:r w:rsidRPr="00CF712C">
        <w:rPr>
          <w:sz w:val="22"/>
          <w:szCs w:val="22"/>
        </w:rPr>
        <w:t>ni vseh navedenih pakiranj.</w:t>
      </w:r>
    </w:p>
    <w:p w14:paraId="36A6ED43" w14:textId="77777777" w:rsidR="00F50073" w:rsidRPr="00CF712C" w:rsidRDefault="00F50073">
      <w:pPr>
        <w:numPr>
          <w:ilvl w:val="12"/>
          <w:numId w:val="0"/>
        </w:numPr>
        <w:ind w:right="-2"/>
        <w:rPr>
          <w:sz w:val="22"/>
          <w:szCs w:val="22"/>
        </w:rPr>
      </w:pPr>
    </w:p>
    <w:p w14:paraId="3CE8E1FB" w14:textId="7E3ED61F" w:rsidR="00F50073" w:rsidRPr="00CF712C" w:rsidRDefault="00F50073">
      <w:pPr>
        <w:numPr>
          <w:ilvl w:val="12"/>
          <w:numId w:val="0"/>
        </w:numPr>
        <w:ind w:right="-2"/>
        <w:rPr>
          <w:b/>
          <w:sz w:val="22"/>
          <w:szCs w:val="22"/>
        </w:rPr>
      </w:pPr>
      <w:r w:rsidRPr="00CF712C">
        <w:rPr>
          <w:b/>
          <w:sz w:val="22"/>
          <w:szCs w:val="22"/>
        </w:rPr>
        <w:t xml:space="preserve">Imetnik dovoljenja za promet z zdravilom in </w:t>
      </w:r>
      <w:r w:rsidR="0024579F">
        <w:rPr>
          <w:b/>
          <w:sz w:val="22"/>
          <w:szCs w:val="22"/>
        </w:rPr>
        <w:t>proizvajalec</w:t>
      </w:r>
    </w:p>
    <w:p w14:paraId="4D322E54" w14:textId="77777777" w:rsidR="00F50073" w:rsidRPr="00CF712C" w:rsidRDefault="00F50073">
      <w:pPr>
        <w:numPr>
          <w:ilvl w:val="12"/>
          <w:numId w:val="0"/>
        </w:numPr>
        <w:ind w:right="-2"/>
        <w:rPr>
          <w:sz w:val="22"/>
          <w:szCs w:val="22"/>
        </w:rPr>
      </w:pPr>
    </w:p>
    <w:p w14:paraId="192825AF" w14:textId="40D07750" w:rsidR="00F50073" w:rsidRPr="0013083D" w:rsidRDefault="00F50073">
      <w:pPr>
        <w:rPr>
          <w:sz w:val="22"/>
          <w:szCs w:val="22"/>
        </w:rPr>
      </w:pPr>
      <w:r w:rsidRPr="00CF712C">
        <w:rPr>
          <w:sz w:val="22"/>
          <w:szCs w:val="22"/>
        </w:rPr>
        <w:t xml:space="preserve">Imetnik dovoljenja za promet z zdravilom: </w:t>
      </w:r>
      <w:r w:rsidRPr="0013083D">
        <w:rPr>
          <w:sz w:val="22"/>
          <w:szCs w:val="22"/>
        </w:rPr>
        <w:t xml:space="preserve">Eli Lilly Nederland B.V., </w:t>
      </w:r>
      <w:ins w:id="372" w:author="MCV" w:date="2025-08-27T08:09:00Z">
        <w:r w:rsidR="002C42FB" w:rsidRPr="002F482C">
          <w:rPr>
            <w:sz w:val="22"/>
            <w:szCs w:val="22"/>
            <w:rPrChange w:id="373" w:author="MCV" w:date="2025-08-27T08:21:00Z">
              <w:rPr>
                <w:szCs w:val="22"/>
              </w:rPr>
            </w:rPrChange>
          </w:rPr>
          <w:t>Orteliuslaan 1000, 3528 BD Utrecht</w:t>
        </w:r>
      </w:ins>
      <w:del w:id="374" w:author="MCV" w:date="2025-08-27T08:09:00Z">
        <w:r w:rsidR="00B851CE" w:rsidRPr="0013083D" w:rsidDel="002C42FB">
          <w:rPr>
            <w:sz w:val="22"/>
            <w:szCs w:val="22"/>
          </w:rPr>
          <w:delText>Papendorpseweg 83</w:delText>
        </w:r>
      </w:del>
      <w:r w:rsidR="00B851CE" w:rsidRPr="0013083D">
        <w:rPr>
          <w:sz w:val="22"/>
          <w:szCs w:val="22"/>
        </w:rPr>
        <w:t>,</w:t>
      </w:r>
      <w:del w:id="375" w:author="MCV" w:date="2025-09-01T11:22:00Z">
        <w:r w:rsidR="00B851CE" w:rsidRPr="0013083D" w:rsidDel="00FE6BCC">
          <w:rPr>
            <w:sz w:val="22"/>
            <w:szCs w:val="22"/>
          </w:rPr>
          <w:delText xml:space="preserve"> 3528 BJ Utrecht</w:delText>
        </w:r>
        <w:r w:rsidRPr="0013083D" w:rsidDel="00FE6BCC">
          <w:rPr>
            <w:sz w:val="22"/>
            <w:szCs w:val="22"/>
          </w:rPr>
          <w:delText>,</w:delText>
        </w:r>
      </w:del>
      <w:r w:rsidRPr="0013083D">
        <w:rPr>
          <w:sz w:val="22"/>
          <w:szCs w:val="22"/>
        </w:rPr>
        <w:t xml:space="preserve"> Nizozemska</w:t>
      </w:r>
      <w:r w:rsidR="007B5431" w:rsidRPr="0013083D">
        <w:rPr>
          <w:sz w:val="22"/>
          <w:szCs w:val="22"/>
        </w:rPr>
        <w:t>.</w:t>
      </w:r>
    </w:p>
    <w:p w14:paraId="343A63E5" w14:textId="77777777" w:rsidR="00F50073" w:rsidRPr="00CF712C" w:rsidRDefault="00F50073">
      <w:pPr>
        <w:numPr>
          <w:ilvl w:val="12"/>
          <w:numId w:val="0"/>
        </w:numPr>
        <w:ind w:right="-2"/>
        <w:rPr>
          <w:sz w:val="22"/>
          <w:szCs w:val="22"/>
        </w:rPr>
      </w:pPr>
    </w:p>
    <w:p w14:paraId="3F17204F" w14:textId="4BA9705A" w:rsidR="00F50073" w:rsidRDefault="0024579F">
      <w:pPr>
        <w:numPr>
          <w:ilvl w:val="12"/>
          <w:numId w:val="0"/>
        </w:numPr>
        <w:ind w:right="-2"/>
        <w:rPr>
          <w:color w:val="000000"/>
          <w:sz w:val="22"/>
          <w:szCs w:val="22"/>
        </w:rPr>
      </w:pPr>
      <w:r>
        <w:rPr>
          <w:sz w:val="22"/>
          <w:szCs w:val="22"/>
        </w:rPr>
        <w:t>Proizvajalec</w:t>
      </w:r>
      <w:r w:rsidR="00F50073" w:rsidRPr="00CF712C">
        <w:rPr>
          <w:sz w:val="22"/>
          <w:szCs w:val="22"/>
        </w:rPr>
        <w:t xml:space="preserve">: </w:t>
      </w:r>
      <w:r w:rsidR="00F50073" w:rsidRPr="00CF712C">
        <w:rPr>
          <w:color w:val="000000"/>
          <w:sz w:val="22"/>
          <w:szCs w:val="22"/>
        </w:rPr>
        <w:t>Lilly S.A., Avda. de la Industria 30, 28108 Alcobendas, Madrid, Španija</w:t>
      </w:r>
      <w:r w:rsidR="007B5431">
        <w:rPr>
          <w:color w:val="000000"/>
          <w:sz w:val="22"/>
          <w:szCs w:val="22"/>
        </w:rPr>
        <w:t>.</w:t>
      </w:r>
    </w:p>
    <w:p w14:paraId="753F418D" w14:textId="77777777" w:rsidR="000C4D99" w:rsidRDefault="000C4D99">
      <w:pPr>
        <w:numPr>
          <w:ilvl w:val="12"/>
          <w:numId w:val="0"/>
        </w:numPr>
        <w:ind w:right="-2"/>
        <w:rPr>
          <w:color w:val="000000"/>
          <w:sz w:val="22"/>
          <w:szCs w:val="22"/>
        </w:rPr>
      </w:pPr>
    </w:p>
    <w:p w14:paraId="16C2A9AC" w14:textId="50FF9D2C" w:rsidR="00F50073" w:rsidRPr="00CF712C" w:rsidRDefault="00F50073">
      <w:pPr>
        <w:numPr>
          <w:ilvl w:val="12"/>
          <w:numId w:val="0"/>
        </w:numPr>
        <w:ind w:right="-2"/>
        <w:rPr>
          <w:sz w:val="22"/>
          <w:szCs w:val="22"/>
        </w:rPr>
      </w:pPr>
      <w:r w:rsidRPr="00CF712C">
        <w:rPr>
          <w:sz w:val="22"/>
          <w:szCs w:val="22"/>
        </w:rPr>
        <w:t>Za vse morebitne nadaljnje informacije o tem zdravilu se lahko obrnete na predstavništvo imetnika dovoljenja za promet z zdravilom:</w:t>
      </w:r>
    </w:p>
    <w:p w14:paraId="44F3F13E" w14:textId="77777777" w:rsidR="00F50073" w:rsidRPr="00CF712C" w:rsidRDefault="00F50073">
      <w:pPr>
        <w:numPr>
          <w:ilvl w:val="12"/>
          <w:numId w:val="0"/>
        </w:numPr>
        <w:ind w:right="-2"/>
        <w:rPr>
          <w:b/>
          <w:sz w:val="22"/>
          <w:szCs w:val="22"/>
        </w:rPr>
      </w:pPr>
    </w:p>
    <w:tbl>
      <w:tblPr>
        <w:tblW w:w="9322" w:type="dxa"/>
        <w:tblLayout w:type="fixed"/>
        <w:tblLook w:val="0000" w:firstRow="0" w:lastRow="0" w:firstColumn="0" w:lastColumn="0" w:noHBand="0" w:noVBand="0"/>
      </w:tblPr>
      <w:tblGrid>
        <w:gridCol w:w="4644"/>
        <w:gridCol w:w="4678"/>
      </w:tblGrid>
      <w:tr w:rsidR="00F50073" w:rsidRPr="00CF712C" w14:paraId="159A93CF" w14:textId="77777777">
        <w:tc>
          <w:tcPr>
            <w:tcW w:w="4644" w:type="dxa"/>
          </w:tcPr>
          <w:p w14:paraId="5D7AB57B" w14:textId="77777777" w:rsidR="00F50073" w:rsidRPr="007C165D" w:rsidRDefault="00F50073">
            <w:pPr>
              <w:tabs>
                <w:tab w:val="left" w:pos="567"/>
              </w:tabs>
              <w:rPr>
                <w:b/>
                <w:sz w:val="22"/>
                <w:szCs w:val="22"/>
              </w:rPr>
            </w:pPr>
            <w:r w:rsidRPr="007C165D">
              <w:rPr>
                <w:b/>
                <w:sz w:val="22"/>
                <w:szCs w:val="22"/>
              </w:rPr>
              <w:t>Belgique/België/Belgien</w:t>
            </w:r>
          </w:p>
          <w:p w14:paraId="47912758" w14:textId="77777777" w:rsidR="00F50073" w:rsidRPr="007C165D" w:rsidRDefault="00F50073">
            <w:pPr>
              <w:tabs>
                <w:tab w:val="left" w:pos="567"/>
              </w:tabs>
              <w:rPr>
                <w:sz w:val="22"/>
                <w:szCs w:val="22"/>
              </w:rPr>
            </w:pPr>
            <w:r w:rsidRPr="007C165D">
              <w:rPr>
                <w:sz w:val="22"/>
                <w:szCs w:val="22"/>
              </w:rPr>
              <w:t>Eli Lilly Benelux S.A</w:t>
            </w:r>
            <w:r w:rsidR="00445111" w:rsidRPr="007C165D">
              <w:rPr>
                <w:sz w:val="22"/>
                <w:szCs w:val="22"/>
              </w:rPr>
              <w:t>.</w:t>
            </w:r>
            <w:r w:rsidRPr="007C165D">
              <w:rPr>
                <w:sz w:val="22"/>
                <w:szCs w:val="22"/>
              </w:rPr>
              <w:t>/N.V.</w:t>
            </w:r>
          </w:p>
          <w:p w14:paraId="269F37E2" w14:textId="77777777" w:rsidR="00F50073" w:rsidRPr="007C165D" w:rsidRDefault="00F50073">
            <w:pPr>
              <w:tabs>
                <w:tab w:val="left" w:pos="567"/>
              </w:tabs>
              <w:rPr>
                <w:sz w:val="22"/>
                <w:szCs w:val="22"/>
              </w:rPr>
            </w:pPr>
            <w:r w:rsidRPr="007C165D">
              <w:rPr>
                <w:sz w:val="22"/>
                <w:szCs w:val="22"/>
              </w:rPr>
              <w:t>Tél/Tel: +</w:t>
            </w:r>
            <w:r w:rsidR="00B91D4C" w:rsidRPr="007C165D">
              <w:rPr>
                <w:sz w:val="22"/>
                <w:szCs w:val="22"/>
              </w:rPr>
              <w:t xml:space="preserve"> </w:t>
            </w:r>
            <w:r w:rsidRPr="007C165D">
              <w:rPr>
                <w:sz w:val="22"/>
                <w:szCs w:val="22"/>
              </w:rPr>
              <w:t>32-(0) 2 548 84 84</w:t>
            </w:r>
          </w:p>
          <w:p w14:paraId="452F9592" w14:textId="77777777" w:rsidR="00C84ECA" w:rsidRPr="007C165D" w:rsidRDefault="00C84ECA">
            <w:pPr>
              <w:tabs>
                <w:tab w:val="left" w:pos="567"/>
              </w:tabs>
              <w:rPr>
                <w:b/>
                <w:sz w:val="22"/>
                <w:szCs w:val="22"/>
              </w:rPr>
            </w:pPr>
          </w:p>
        </w:tc>
        <w:tc>
          <w:tcPr>
            <w:tcW w:w="4678" w:type="dxa"/>
          </w:tcPr>
          <w:p w14:paraId="4D89CBEB" w14:textId="77777777" w:rsidR="00F40AFB" w:rsidRPr="00EF7043" w:rsidRDefault="00F40AFB" w:rsidP="00F40AFB">
            <w:pPr>
              <w:tabs>
                <w:tab w:val="left" w:pos="567"/>
              </w:tabs>
              <w:rPr>
                <w:b/>
                <w:sz w:val="22"/>
                <w:szCs w:val="22"/>
              </w:rPr>
            </w:pPr>
            <w:r w:rsidRPr="00EF7043">
              <w:rPr>
                <w:b/>
                <w:sz w:val="22"/>
                <w:szCs w:val="22"/>
              </w:rPr>
              <w:t>Lietuva</w:t>
            </w:r>
          </w:p>
          <w:p w14:paraId="3A60D3F5" w14:textId="3E4807BC" w:rsidR="00F40AFB" w:rsidRPr="00EF7043" w:rsidRDefault="001532AE" w:rsidP="00F40AFB">
            <w:pPr>
              <w:tabs>
                <w:tab w:val="left" w:pos="567"/>
              </w:tabs>
              <w:rPr>
                <w:sz w:val="22"/>
                <w:szCs w:val="22"/>
              </w:rPr>
            </w:pPr>
            <w:r w:rsidRPr="003B40D4">
              <w:rPr>
                <w:sz w:val="22"/>
                <w:szCs w:val="22"/>
              </w:rPr>
              <w:t>Eli Lilly Lietuva</w:t>
            </w:r>
          </w:p>
          <w:p w14:paraId="2FB032D3" w14:textId="77777777" w:rsidR="00F50073" w:rsidRPr="007C165D" w:rsidRDefault="00F40AFB" w:rsidP="00F40AFB">
            <w:pPr>
              <w:tabs>
                <w:tab w:val="left" w:pos="567"/>
              </w:tabs>
              <w:rPr>
                <w:b/>
                <w:sz w:val="22"/>
                <w:szCs w:val="22"/>
              </w:rPr>
            </w:pPr>
            <w:r w:rsidRPr="00EF7043">
              <w:rPr>
                <w:sz w:val="22"/>
                <w:szCs w:val="22"/>
              </w:rPr>
              <w:t>Tel. +370 (5) 2649600</w:t>
            </w:r>
          </w:p>
        </w:tc>
      </w:tr>
      <w:tr w:rsidR="00F40AFB" w:rsidRPr="00CF712C" w14:paraId="1616352A" w14:textId="77777777" w:rsidTr="003B40D4">
        <w:trPr>
          <w:trHeight w:val="789"/>
        </w:trPr>
        <w:tc>
          <w:tcPr>
            <w:tcW w:w="4644" w:type="dxa"/>
          </w:tcPr>
          <w:p w14:paraId="662526CB" w14:textId="77777777" w:rsidR="00F40AFB" w:rsidRPr="00EF7043" w:rsidRDefault="00F40AFB">
            <w:pPr>
              <w:autoSpaceDE w:val="0"/>
              <w:autoSpaceDN w:val="0"/>
              <w:adjustRightInd w:val="0"/>
              <w:rPr>
                <w:rFonts w:ascii="TimesNewRoman" w:hAnsi="TimesNewRoman"/>
                <w:b/>
                <w:sz w:val="22"/>
                <w:szCs w:val="22"/>
              </w:rPr>
            </w:pPr>
            <w:r w:rsidRPr="00EF7043">
              <w:rPr>
                <w:rFonts w:ascii="TimesNewRoman" w:hAnsi="TimesNewRoman"/>
                <w:b/>
                <w:sz w:val="22"/>
                <w:szCs w:val="22"/>
              </w:rPr>
              <w:t>България</w:t>
            </w:r>
          </w:p>
          <w:p w14:paraId="3A4E153C" w14:textId="77777777" w:rsidR="00F40AFB" w:rsidRPr="003B40D4" w:rsidRDefault="00F40AFB" w:rsidP="003B40D4">
            <w:pPr>
              <w:tabs>
                <w:tab w:val="left" w:pos="567"/>
              </w:tabs>
              <w:rPr>
                <w:sz w:val="22"/>
                <w:szCs w:val="22"/>
              </w:rPr>
            </w:pPr>
            <w:r w:rsidRPr="003B40D4">
              <w:rPr>
                <w:sz w:val="22"/>
                <w:szCs w:val="22"/>
              </w:rPr>
              <w:t>ТП "Ели Лили Недерланд" Б.В. - България</w:t>
            </w:r>
          </w:p>
          <w:p w14:paraId="60917051" w14:textId="77777777" w:rsidR="00F40AFB" w:rsidRPr="003B40D4" w:rsidRDefault="00F40AFB">
            <w:pPr>
              <w:tabs>
                <w:tab w:val="left" w:pos="567"/>
              </w:tabs>
              <w:rPr>
                <w:sz w:val="22"/>
                <w:szCs w:val="22"/>
              </w:rPr>
            </w:pPr>
            <w:r w:rsidRPr="003B40D4">
              <w:rPr>
                <w:sz w:val="22"/>
                <w:szCs w:val="22"/>
              </w:rPr>
              <w:t>тел. + 359 2 491 41 40</w:t>
            </w:r>
          </w:p>
          <w:p w14:paraId="468EC53E" w14:textId="77777777" w:rsidR="00F40AFB" w:rsidRPr="00EF7043" w:rsidRDefault="00F40AFB">
            <w:pPr>
              <w:tabs>
                <w:tab w:val="left" w:pos="567"/>
              </w:tabs>
              <w:rPr>
                <w:rFonts w:ascii="Calibri" w:hAnsi="Calibri"/>
                <w:b/>
                <w:sz w:val="22"/>
                <w:szCs w:val="22"/>
              </w:rPr>
            </w:pPr>
          </w:p>
        </w:tc>
        <w:tc>
          <w:tcPr>
            <w:tcW w:w="4678" w:type="dxa"/>
          </w:tcPr>
          <w:p w14:paraId="6E31B1FD" w14:textId="77777777" w:rsidR="00F40AFB" w:rsidRPr="00EF7043" w:rsidRDefault="00F40AFB" w:rsidP="00182482">
            <w:pPr>
              <w:tabs>
                <w:tab w:val="left" w:pos="567"/>
              </w:tabs>
              <w:rPr>
                <w:b/>
                <w:sz w:val="22"/>
                <w:szCs w:val="22"/>
              </w:rPr>
            </w:pPr>
            <w:r w:rsidRPr="00EF7043">
              <w:rPr>
                <w:b/>
                <w:sz w:val="22"/>
                <w:szCs w:val="22"/>
              </w:rPr>
              <w:t>Luxembourg/Luxemburg</w:t>
            </w:r>
          </w:p>
          <w:p w14:paraId="03862848" w14:textId="77777777" w:rsidR="00F40AFB" w:rsidRPr="00EF7043" w:rsidRDefault="00F40AFB" w:rsidP="00182482">
            <w:pPr>
              <w:tabs>
                <w:tab w:val="left" w:pos="567"/>
              </w:tabs>
              <w:rPr>
                <w:sz w:val="22"/>
                <w:szCs w:val="22"/>
              </w:rPr>
            </w:pPr>
            <w:r w:rsidRPr="00EF7043">
              <w:rPr>
                <w:sz w:val="22"/>
                <w:szCs w:val="22"/>
              </w:rPr>
              <w:t>Eli Lilly Benelux S.A</w:t>
            </w:r>
            <w:r w:rsidR="00445111" w:rsidRPr="00EF7043">
              <w:rPr>
                <w:sz w:val="22"/>
                <w:szCs w:val="22"/>
              </w:rPr>
              <w:t>.</w:t>
            </w:r>
            <w:r w:rsidRPr="00EF7043">
              <w:rPr>
                <w:sz w:val="22"/>
                <w:szCs w:val="22"/>
              </w:rPr>
              <w:t>/N.V.</w:t>
            </w:r>
          </w:p>
          <w:p w14:paraId="4CC3FEE3" w14:textId="77777777" w:rsidR="00F40AFB" w:rsidRPr="00EF7043" w:rsidRDefault="00F40AFB" w:rsidP="00182482">
            <w:pPr>
              <w:tabs>
                <w:tab w:val="left" w:pos="567"/>
              </w:tabs>
              <w:rPr>
                <w:b/>
                <w:sz w:val="22"/>
                <w:szCs w:val="22"/>
              </w:rPr>
            </w:pPr>
            <w:r w:rsidRPr="00EF7043">
              <w:rPr>
                <w:sz w:val="22"/>
                <w:szCs w:val="22"/>
              </w:rPr>
              <w:t>Tél/Tel: +</w:t>
            </w:r>
            <w:r w:rsidR="00445111" w:rsidRPr="00EF7043">
              <w:rPr>
                <w:sz w:val="22"/>
                <w:szCs w:val="22"/>
              </w:rPr>
              <w:t xml:space="preserve"> </w:t>
            </w:r>
            <w:r w:rsidRPr="00EF7043">
              <w:rPr>
                <w:sz w:val="22"/>
                <w:szCs w:val="22"/>
              </w:rPr>
              <w:t>32-(0)2 548 84 84</w:t>
            </w:r>
          </w:p>
        </w:tc>
      </w:tr>
      <w:tr w:rsidR="00F40AFB" w:rsidRPr="00CF712C" w14:paraId="0C29E7CF" w14:textId="77777777">
        <w:tc>
          <w:tcPr>
            <w:tcW w:w="4644" w:type="dxa"/>
          </w:tcPr>
          <w:p w14:paraId="6D0258E8" w14:textId="77777777" w:rsidR="00F40AFB" w:rsidRPr="00EF7043" w:rsidRDefault="00F40AFB">
            <w:pPr>
              <w:tabs>
                <w:tab w:val="left" w:pos="567"/>
              </w:tabs>
              <w:rPr>
                <w:b/>
                <w:sz w:val="22"/>
                <w:szCs w:val="22"/>
              </w:rPr>
            </w:pPr>
            <w:r w:rsidRPr="00EF7043">
              <w:rPr>
                <w:b/>
                <w:sz w:val="22"/>
                <w:szCs w:val="22"/>
              </w:rPr>
              <w:t>Česká republika</w:t>
            </w:r>
          </w:p>
          <w:p w14:paraId="0E19B585" w14:textId="77777777" w:rsidR="00F40AFB" w:rsidRPr="00EF7043" w:rsidRDefault="00F40AFB">
            <w:pPr>
              <w:tabs>
                <w:tab w:val="left" w:pos="567"/>
              </w:tabs>
              <w:rPr>
                <w:sz w:val="22"/>
                <w:szCs w:val="22"/>
              </w:rPr>
            </w:pPr>
            <w:r w:rsidRPr="00EF7043">
              <w:rPr>
                <w:sz w:val="22"/>
                <w:szCs w:val="22"/>
              </w:rPr>
              <w:t>ELI LILLY ČR, s.r.o.</w:t>
            </w:r>
          </w:p>
          <w:p w14:paraId="0B555EE6" w14:textId="77777777" w:rsidR="00F40AFB" w:rsidRPr="00EF7043" w:rsidRDefault="00F40AFB">
            <w:pPr>
              <w:tabs>
                <w:tab w:val="left" w:pos="567"/>
              </w:tabs>
              <w:rPr>
                <w:sz w:val="22"/>
                <w:szCs w:val="22"/>
              </w:rPr>
            </w:pPr>
            <w:r w:rsidRPr="00EF7043">
              <w:rPr>
                <w:sz w:val="22"/>
                <w:szCs w:val="22"/>
              </w:rPr>
              <w:t>Tel: + 420 234 664 111</w:t>
            </w:r>
          </w:p>
          <w:p w14:paraId="65265E24" w14:textId="77777777" w:rsidR="00F40AFB" w:rsidRPr="00EF7043" w:rsidRDefault="00F40AFB">
            <w:pPr>
              <w:tabs>
                <w:tab w:val="left" w:pos="567"/>
              </w:tabs>
              <w:rPr>
                <w:b/>
                <w:sz w:val="22"/>
                <w:szCs w:val="22"/>
              </w:rPr>
            </w:pPr>
          </w:p>
        </w:tc>
        <w:tc>
          <w:tcPr>
            <w:tcW w:w="4678" w:type="dxa"/>
          </w:tcPr>
          <w:p w14:paraId="0BF67AF3" w14:textId="77777777" w:rsidR="00F40AFB" w:rsidRPr="00EF7043" w:rsidRDefault="00F40AFB" w:rsidP="00182482">
            <w:pPr>
              <w:tabs>
                <w:tab w:val="left" w:pos="567"/>
              </w:tabs>
              <w:rPr>
                <w:b/>
                <w:sz w:val="22"/>
                <w:szCs w:val="22"/>
              </w:rPr>
            </w:pPr>
            <w:r w:rsidRPr="00EF7043">
              <w:rPr>
                <w:b/>
                <w:sz w:val="22"/>
                <w:szCs w:val="22"/>
              </w:rPr>
              <w:t>Magyarország</w:t>
            </w:r>
          </w:p>
          <w:p w14:paraId="09D77706" w14:textId="77777777" w:rsidR="00F40AFB" w:rsidRPr="00EF7043" w:rsidRDefault="00F40AFB" w:rsidP="00182482">
            <w:pPr>
              <w:tabs>
                <w:tab w:val="left" w:pos="567"/>
              </w:tabs>
              <w:rPr>
                <w:sz w:val="22"/>
                <w:szCs w:val="22"/>
              </w:rPr>
            </w:pPr>
            <w:r w:rsidRPr="00EF7043">
              <w:rPr>
                <w:sz w:val="22"/>
                <w:szCs w:val="22"/>
              </w:rPr>
              <w:t>Lilly Hungária Kft</w:t>
            </w:r>
            <w:r w:rsidR="00445111" w:rsidRPr="00EF7043">
              <w:rPr>
                <w:sz w:val="22"/>
                <w:szCs w:val="22"/>
              </w:rPr>
              <w:t>.</w:t>
            </w:r>
          </w:p>
          <w:p w14:paraId="29FDE43E" w14:textId="77777777" w:rsidR="00F40AFB" w:rsidRPr="00EF7043" w:rsidRDefault="00F40AFB" w:rsidP="00182482">
            <w:pPr>
              <w:tabs>
                <w:tab w:val="left" w:pos="567"/>
              </w:tabs>
              <w:rPr>
                <w:b/>
                <w:sz w:val="22"/>
                <w:szCs w:val="22"/>
              </w:rPr>
            </w:pPr>
            <w:r w:rsidRPr="00EF7043">
              <w:rPr>
                <w:sz w:val="22"/>
                <w:szCs w:val="22"/>
              </w:rPr>
              <w:t>Tel: + 36 1 328 5100</w:t>
            </w:r>
          </w:p>
        </w:tc>
      </w:tr>
      <w:tr w:rsidR="00F40AFB" w:rsidRPr="00CF712C" w14:paraId="11210D98" w14:textId="77777777">
        <w:tc>
          <w:tcPr>
            <w:tcW w:w="4644" w:type="dxa"/>
          </w:tcPr>
          <w:p w14:paraId="3EAE960A" w14:textId="77777777" w:rsidR="00F40AFB" w:rsidRPr="00EF7043" w:rsidRDefault="00F40AFB">
            <w:pPr>
              <w:tabs>
                <w:tab w:val="left" w:pos="567"/>
              </w:tabs>
              <w:rPr>
                <w:b/>
                <w:sz w:val="22"/>
                <w:szCs w:val="22"/>
              </w:rPr>
            </w:pPr>
            <w:r w:rsidRPr="00EF7043">
              <w:rPr>
                <w:b/>
                <w:sz w:val="22"/>
                <w:szCs w:val="22"/>
              </w:rPr>
              <w:t>Danmark</w:t>
            </w:r>
          </w:p>
          <w:p w14:paraId="4ABECD0E" w14:textId="77777777" w:rsidR="00F40AFB" w:rsidRPr="00EF7043" w:rsidRDefault="00F40AFB">
            <w:pPr>
              <w:tabs>
                <w:tab w:val="left" w:pos="567"/>
              </w:tabs>
              <w:rPr>
                <w:sz w:val="22"/>
                <w:szCs w:val="22"/>
              </w:rPr>
            </w:pPr>
            <w:r w:rsidRPr="00EF7043">
              <w:rPr>
                <w:sz w:val="22"/>
                <w:szCs w:val="22"/>
              </w:rPr>
              <w:t xml:space="preserve">Eli Lilly Danmark A/S </w:t>
            </w:r>
          </w:p>
          <w:p w14:paraId="14CD809C" w14:textId="00882696" w:rsidR="00F40AFB" w:rsidRPr="00EF7043" w:rsidRDefault="00F40AFB">
            <w:pPr>
              <w:tabs>
                <w:tab w:val="left" w:pos="567"/>
              </w:tabs>
              <w:rPr>
                <w:sz w:val="22"/>
                <w:szCs w:val="22"/>
              </w:rPr>
            </w:pPr>
            <w:r w:rsidRPr="00EF7043">
              <w:rPr>
                <w:sz w:val="22"/>
                <w:szCs w:val="22"/>
              </w:rPr>
              <w:t>Tlf</w:t>
            </w:r>
            <w:ins w:id="376" w:author="MCV" w:date="2025-08-27T08:09:00Z">
              <w:r w:rsidR="002C42FB">
                <w:rPr>
                  <w:sz w:val="22"/>
                  <w:szCs w:val="22"/>
                </w:rPr>
                <w:t>.</w:t>
              </w:r>
            </w:ins>
            <w:r w:rsidRPr="00EF7043">
              <w:rPr>
                <w:sz w:val="22"/>
                <w:szCs w:val="22"/>
              </w:rPr>
              <w:t>: +45 45 26 60 00</w:t>
            </w:r>
          </w:p>
          <w:p w14:paraId="2ACB9114" w14:textId="77777777" w:rsidR="00F40AFB" w:rsidRPr="00EF7043" w:rsidRDefault="00F40AFB">
            <w:pPr>
              <w:tabs>
                <w:tab w:val="left" w:pos="567"/>
              </w:tabs>
              <w:rPr>
                <w:b/>
                <w:sz w:val="22"/>
                <w:szCs w:val="22"/>
              </w:rPr>
            </w:pPr>
          </w:p>
        </w:tc>
        <w:tc>
          <w:tcPr>
            <w:tcW w:w="4678" w:type="dxa"/>
          </w:tcPr>
          <w:p w14:paraId="5E896CC7" w14:textId="77777777" w:rsidR="00F40AFB" w:rsidRPr="00EF7043" w:rsidRDefault="00F40AFB" w:rsidP="00182482">
            <w:pPr>
              <w:tabs>
                <w:tab w:val="left" w:pos="567"/>
              </w:tabs>
              <w:rPr>
                <w:b/>
                <w:sz w:val="22"/>
                <w:szCs w:val="22"/>
              </w:rPr>
            </w:pPr>
            <w:r w:rsidRPr="00EF7043">
              <w:rPr>
                <w:b/>
                <w:sz w:val="22"/>
                <w:szCs w:val="22"/>
              </w:rPr>
              <w:t>Malta</w:t>
            </w:r>
          </w:p>
          <w:p w14:paraId="591EF731" w14:textId="77777777" w:rsidR="00F40AFB" w:rsidRPr="00EF7043" w:rsidRDefault="00F40AFB" w:rsidP="00182482">
            <w:pPr>
              <w:tabs>
                <w:tab w:val="left" w:pos="567"/>
              </w:tabs>
              <w:rPr>
                <w:sz w:val="22"/>
                <w:szCs w:val="22"/>
              </w:rPr>
            </w:pPr>
            <w:r w:rsidRPr="00EF7043">
              <w:rPr>
                <w:sz w:val="22"/>
                <w:szCs w:val="22"/>
              </w:rPr>
              <w:t>Charles de Giorgio Ltd.</w:t>
            </w:r>
          </w:p>
          <w:p w14:paraId="13FDF808" w14:textId="77777777" w:rsidR="00F40AFB" w:rsidRPr="00EF7043" w:rsidRDefault="00F40AFB" w:rsidP="00182482">
            <w:pPr>
              <w:tabs>
                <w:tab w:val="left" w:pos="567"/>
              </w:tabs>
              <w:rPr>
                <w:b/>
                <w:sz w:val="22"/>
                <w:szCs w:val="22"/>
              </w:rPr>
            </w:pPr>
            <w:r w:rsidRPr="00EF7043">
              <w:rPr>
                <w:sz w:val="22"/>
                <w:szCs w:val="22"/>
              </w:rPr>
              <w:t>Tel: + 356 25600 500</w:t>
            </w:r>
          </w:p>
        </w:tc>
      </w:tr>
      <w:tr w:rsidR="00F40AFB" w:rsidRPr="00CF712C" w14:paraId="2A29A905" w14:textId="77777777">
        <w:tc>
          <w:tcPr>
            <w:tcW w:w="4644" w:type="dxa"/>
          </w:tcPr>
          <w:p w14:paraId="3C134D05" w14:textId="77777777" w:rsidR="00F40AFB" w:rsidRPr="00EF7043" w:rsidRDefault="00F40AFB">
            <w:pPr>
              <w:tabs>
                <w:tab w:val="left" w:pos="567"/>
              </w:tabs>
              <w:rPr>
                <w:b/>
                <w:sz w:val="22"/>
                <w:szCs w:val="22"/>
              </w:rPr>
            </w:pPr>
            <w:r w:rsidRPr="00EF7043">
              <w:rPr>
                <w:b/>
                <w:sz w:val="22"/>
                <w:szCs w:val="22"/>
              </w:rPr>
              <w:t>Deutschland</w:t>
            </w:r>
          </w:p>
          <w:p w14:paraId="4B7E99A0" w14:textId="77777777" w:rsidR="00F40AFB" w:rsidRPr="00EF7043" w:rsidRDefault="00F40AFB">
            <w:pPr>
              <w:tabs>
                <w:tab w:val="left" w:pos="567"/>
              </w:tabs>
            </w:pPr>
            <w:r w:rsidRPr="00EF7043">
              <w:t>Lilly Deutschland GmbH</w:t>
            </w:r>
          </w:p>
          <w:p w14:paraId="52D85CAD" w14:textId="77777777" w:rsidR="00F40AFB" w:rsidRPr="00EF7043" w:rsidRDefault="00F40AFB">
            <w:pPr>
              <w:tabs>
                <w:tab w:val="left" w:pos="567"/>
              </w:tabs>
              <w:rPr>
                <w:sz w:val="22"/>
                <w:szCs w:val="22"/>
              </w:rPr>
            </w:pPr>
            <w:r w:rsidRPr="00EF7043">
              <w:rPr>
                <w:sz w:val="22"/>
                <w:szCs w:val="22"/>
              </w:rPr>
              <w:t>Tel. + 49-(0) 6172 273 2222</w:t>
            </w:r>
          </w:p>
          <w:p w14:paraId="5168329C" w14:textId="77777777" w:rsidR="00F40AFB" w:rsidRPr="00EF7043" w:rsidRDefault="00F40AFB">
            <w:pPr>
              <w:tabs>
                <w:tab w:val="left" w:pos="567"/>
              </w:tabs>
              <w:rPr>
                <w:b/>
                <w:sz w:val="22"/>
                <w:szCs w:val="22"/>
              </w:rPr>
            </w:pPr>
          </w:p>
        </w:tc>
        <w:tc>
          <w:tcPr>
            <w:tcW w:w="4678" w:type="dxa"/>
          </w:tcPr>
          <w:p w14:paraId="256A7BBE" w14:textId="77777777" w:rsidR="00F40AFB" w:rsidRPr="00EF7043" w:rsidRDefault="00F40AFB" w:rsidP="00182482">
            <w:pPr>
              <w:tabs>
                <w:tab w:val="left" w:pos="567"/>
              </w:tabs>
              <w:rPr>
                <w:b/>
                <w:sz w:val="22"/>
                <w:szCs w:val="22"/>
              </w:rPr>
            </w:pPr>
            <w:r w:rsidRPr="00EF7043">
              <w:rPr>
                <w:b/>
                <w:sz w:val="22"/>
                <w:szCs w:val="22"/>
              </w:rPr>
              <w:t>Nederland</w:t>
            </w:r>
          </w:p>
          <w:p w14:paraId="0119DF2D" w14:textId="77777777" w:rsidR="00F40AFB" w:rsidRPr="00EF7043" w:rsidRDefault="00F40AFB" w:rsidP="00182482">
            <w:pPr>
              <w:tabs>
                <w:tab w:val="left" w:pos="567"/>
              </w:tabs>
              <w:rPr>
                <w:sz w:val="22"/>
                <w:szCs w:val="22"/>
              </w:rPr>
            </w:pPr>
            <w:r w:rsidRPr="00EF7043">
              <w:rPr>
                <w:sz w:val="22"/>
                <w:szCs w:val="22"/>
              </w:rPr>
              <w:t xml:space="preserve">Eli Lilly Nederland B.V. </w:t>
            </w:r>
          </w:p>
          <w:p w14:paraId="589368D5" w14:textId="77777777" w:rsidR="00F40AFB" w:rsidRPr="00EF7043" w:rsidRDefault="00F40AFB" w:rsidP="00182482">
            <w:pPr>
              <w:tabs>
                <w:tab w:val="left" w:pos="567"/>
              </w:tabs>
              <w:rPr>
                <w:b/>
                <w:sz w:val="22"/>
                <w:szCs w:val="22"/>
              </w:rPr>
            </w:pPr>
            <w:r w:rsidRPr="00EF7043">
              <w:rPr>
                <w:sz w:val="22"/>
                <w:szCs w:val="22"/>
              </w:rPr>
              <w:t>Tel: + 31-(0) 30 60 25 800</w:t>
            </w:r>
          </w:p>
        </w:tc>
      </w:tr>
      <w:tr w:rsidR="00F40AFB" w:rsidRPr="00CF712C" w14:paraId="0CCE14BF" w14:textId="77777777">
        <w:tc>
          <w:tcPr>
            <w:tcW w:w="4644" w:type="dxa"/>
          </w:tcPr>
          <w:p w14:paraId="1B45EA81" w14:textId="77777777" w:rsidR="00F40AFB" w:rsidRPr="00EF7043" w:rsidRDefault="00F40AFB">
            <w:pPr>
              <w:tabs>
                <w:tab w:val="left" w:pos="567"/>
              </w:tabs>
              <w:rPr>
                <w:b/>
                <w:sz w:val="22"/>
                <w:szCs w:val="22"/>
              </w:rPr>
            </w:pPr>
            <w:r w:rsidRPr="00EF7043">
              <w:rPr>
                <w:b/>
                <w:sz w:val="22"/>
                <w:szCs w:val="22"/>
              </w:rPr>
              <w:t>Eesti</w:t>
            </w:r>
          </w:p>
          <w:p w14:paraId="6442077D" w14:textId="199F363C" w:rsidR="00F40AFB" w:rsidRPr="00EF7043" w:rsidRDefault="001532AE">
            <w:pPr>
              <w:tabs>
                <w:tab w:val="left" w:pos="567"/>
              </w:tabs>
              <w:rPr>
                <w:sz w:val="22"/>
                <w:szCs w:val="22"/>
              </w:rPr>
            </w:pPr>
            <w:r w:rsidRPr="003B40D4">
              <w:rPr>
                <w:sz w:val="22"/>
                <w:szCs w:val="22"/>
              </w:rPr>
              <w:t>Eli Lilly Nederland B.V.</w:t>
            </w:r>
          </w:p>
          <w:p w14:paraId="54264231" w14:textId="77777777" w:rsidR="00F40AFB" w:rsidRPr="00EF7043" w:rsidRDefault="00F40AFB">
            <w:pPr>
              <w:tabs>
                <w:tab w:val="left" w:pos="567"/>
              </w:tabs>
              <w:rPr>
                <w:sz w:val="22"/>
                <w:szCs w:val="22"/>
              </w:rPr>
            </w:pPr>
            <w:r w:rsidRPr="00EF7043">
              <w:rPr>
                <w:sz w:val="22"/>
                <w:szCs w:val="22"/>
              </w:rPr>
              <w:t xml:space="preserve">Tel: </w:t>
            </w:r>
            <w:r w:rsidRPr="00EF7043">
              <w:t>+372 68 17 280</w:t>
            </w:r>
          </w:p>
          <w:p w14:paraId="5AC62E56" w14:textId="77777777" w:rsidR="00F40AFB" w:rsidRPr="00EF7043" w:rsidRDefault="00F40AFB">
            <w:pPr>
              <w:tabs>
                <w:tab w:val="left" w:pos="567"/>
              </w:tabs>
              <w:rPr>
                <w:b/>
                <w:sz w:val="22"/>
                <w:szCs w:val="22"/>
              </w:rPr>
            </w:pPr>
          </w:p>
        </w:tc>
        <w:tc>
          <w:tcPr>
            <w:tcW w:w="4678" w:type="dxa"/>
          </w:tcPr>
          <w:p w14:paraId="7FEC7F97" w14:textId="77777777" w:rsidR="00F40AFB" w:rsidRPr="00EF7043" w:rsidRDefault="00F40AFB" w:rsidP="00182482">
            <w:pPr>
              <w:tabs>
                <w:tab w:val="left" w:pos="567"/>
              </w:tabs>
              <w:rPr>
                <w:b/>
                <w:sz w:val="22"/>
                <w:szCs w:val="22"/>
              </w:rPr>
            </w:pPr>
            <w:r w:rsidRPr="00EF7043">
              <w:rPr>
                <w:b/>
                <w:sz w:val="22"/>
                <w:szCs w:val="22"/>
              </w:rPr>
              <w:t>Norge</w:t>
            </w:r>
          </w:p>
          <w:p w14:paraId="2EE7C8B4" w14:textId="77777777" w:rsidR="00F40AFB" w:rsidRPr="00EF7043" w:rsidRDefault="00F40AFB" w:rsidP="00182482">
            <w:pPr>
              <w:tabs>
                <w:tab w:val="left" w:pos="567"/>
              </w:tabs>
              <w:rPr>
                <w:sz w:val="22"/>
                <w:szCs w:val="22"/>
              </w:rPr>
            </w:pPr>
            <w:r w:rsidRPr="00EF7043">
              <w:rPr>
                <w:sz w:val="22"/>
                <w:szCs w:val="22"/>
              </w:rPr>
              <w:t>Eli Lilly Norge A.S.</w:t>
            </w:r>
          </w:p>
          <w:p w14:paraId="0D0B7D2E" w14:textId="77777777" w:rsidR="00F40AFB" w:rsidRPr="00EF7043" w:rsidRDefault="00F40AFB" w:rsidP="00182482">
            <w:pPr>
              <w:tabs>
                <w:tab w:val="left" w:pos="567"/>
              </w:tabs>
              <w:rPr>
                <w:b/>
                <w:sz w:val="22"/>
                <w:szCs w:val="22"/>
              </w:rPr>
            </w:pPr>
            <w:r w:rsidRPr="00EF7043">
              <w:rPr>
                <w:sz w:val="22"/>
                <w:szCs w:val="22"/>
              </w:rPr>
              <w:t>Tlf: + 47 22 88 18 00</w:t>
            </w:r>
          </w:p>
        </w:tc>
      </w:tr>
      <w:tr w:rsidR="00F40AFB" w:rsidRPr="00CF712C" w14:paraId="4B46B6BC" w14:textId="77777777">
        <w:tc>
          <w:tcPr>
            <w:tcW w:w="4644" w:type="dxa"/>
          </w:tcPr>
          <w:p w14:paraId="58FE9E5B" w14:textId="77777777" w:rsidR="00F40AFB" w:rsidRPr="00EF7043" w:rsidRDefault="00F40AFB">
            <w:pPr>
              <w:tabs>
                <w:tab w:val="left" w:pos="567"/>
              </w:tabs>
              <w:rPr>
                <w:b/>
                <w:sz w:val="22"/>
                <w:szCs w:val="22"/>
                <w:lang w:val="el-GR"/>
              </w:rPr>
            </w:pPr>
            <w:r w:rsidRPr="00EF7043">
              <w:rPr>
                <w:b/>
                <w:sz w:val="22"/>
                <w:szCs w:val="22"/>
                <w:lang w:val="el-GR"/>
              </w:rPr>
              <w:t>Ελλάδα</w:t>
            </w:r>
          </w:p>
          <w:p w14:paraId="3B0DE106" w14:textId="77777777" w:rsidR="00F40AFB" w:rsidRPr="00EF7043" w:rsidRDefault="00F40AFB">
            <w:pPr>
              <w:tabs>
                <w:tab w:val="left" w:pos="567"/>
              </w:tabs>
              <w:rPr>
                <w:sz w:val="22"/>
                <w:szCs w:val="22"/>
                <w:lang w:val="el-GR"/>
              </w:rPr>
            </w:pPr>
            <w:r w:rsidRPr="00EF7043">
              <w:rPr>
                <w:sz w:val="22"/>
                <w:szCs w:val="22"/>
                <w:lang w:val="el-GR"/>
              </w:rPr>
              <w:t>ΦΑΡΜΑΣΕΡΒ-ΛΙΛΛΥ Α.Ε.Β.Ε</w:t>
            </w:r>
            <w:r w:rsidR="001662E3" w:rsidRPr="00EF7043">
              <w:rPr>
                <w:sz w:val="22"/>
                <w:szCs w:val="22"/>
                <w:lang w:val="el-GR"/>
              </w:rPr>
              <w:t>.</w:t>
            </w:r>
            <w:r w:rsidRPr="00EF7043">
              <w:rPr>
                <w:sz w:val="22"/>
                <w:szCs w:val="22"/>
                <w:lang w:val="el-GR"/>
              </w:rPr>
              <w:t xml:space="preserve"> </w:t>
            </w:r>
          </w:p>
          <w:p w14:paraId="1E7E8676" w14:textId="77777777" w:rsidR="00F40AFB" w:rsidRPr="00EF7043" w:rsidRDefault="00F40AFB">
            <w:pPr>
              <w:tabs>
                <w:tab w:val="left" w:pos="567"/>
              </w:tabs>
              <w:rPr>
                <w:sz w:val="22"/>
                <w:szCs w:val="22"/>
                <w:lang w:val="el-GR"/>
              </w:rPr>
            </w:pPr>
            <w:r w:rsidRPr="00EF7043">
              <w:rPr>
                <w:sz w:val="22"/>
                <w:szCs w:val="22"/>
                <w:lang w:val="el-GR"/>
              </w:rPr>
              <w:t>Τηλ: +30 210 629 4600</w:t>
            </w:r>
          </w:p>
          <w:p w14:paraId="76F92A31" w14:textId="77777777" w:rsidR="00F40AFB" w:rsidRPr="00EF7043" w:rsidRDefault="00F40AFB">
            <w:pPr>
              <w:tabs>
                <w:tab w:val="left" w:pos="567"/>
              </w:tabs>
              <w:rPr>
                <w:b/>
                <w:sz w:val="22"/>
                <w:szCs w:val="22"/>
              </w:rPr>
            </w:pPr>
          </w:p>
        </w:tc>
        <w:tc>
          <w:tcPr>
            <w:tcW w:w="4678" w:type="dxa"/>
          </w:tcPr>
          <w:p w14:paraId="4FD48506" w14:textId="77777777" w:rsidR="00F40AFB" w:rsidRPr="00EF7043" w:rsidRDefault="00F40AFB" w:rsidP="00182482">
            <w:pPr>
              <w:tabs>
                <w:tab w:val="left" w:pos="567"/>
              </w:tabs>
              <w:rPr>
                <w:b/>
                <w:sz w:val="22"/>
                <w:szCs w:val="22"/>
              </w:rPr>
            </w:pPr>
            <w:r w:rsidRPr="00EF7043">
              <w:rPr>
                <w:b/>
                <w:sz w:val="22"/>
                <w:szCs w:val="22"/>
              </w:rPr>
              <w:t>Österreich</w:t>
            </w:r>
          </w:p>
          <w:p w14:paraId="27000E53" w14:textId="77777777" w:rsidR="00F40AFB" w:rsidRPr="00EF7043" w:rsidRDefault="00F40AFB" w:rsidP="00182482">
            <w:pPr>
              <w:tabs>
                <w:tab w:val="left" w:pos="567"/>
              </w:tabs>
              <w:rPr>
                <w:sz w:val="22"/>
                <w:szCs w:val="22"/>
              </w:rPr>
            </w:pPr>
            <w:r w:rsidRPr="00EF7043">
              <w:rPr>
                <w:sz w:val="22"/>
                <w:szCs w:val="22"/>
              </w:rPr>
              <w:t>Eli Lilly Ges.m.b.H.</w:t>
            </w:r>
          </w:p>
          <w:p w14:paraId="48324325" w14:textId="77777777" w:rsidR="00F40AFB" w:rsidRPr="00EF7043" w:rsidRDefault="00F40AFB" w:rsidP="00182482">
            <w:pPr>
              <w:tabs>
                <w:tab w:val="left" w:pos="567"/>
              </w:tabs>
              <w:rPr>
                <w:b/>
                <w:sz w:val="22"/>
                <w:szCs w:val="22"/>
              </w:rPr>
            </w:pPr>
            <w:r w:rsidRPr="00EF7043">
              <w:rPr>
                <w:sz w:val="22"/>
                <w:szCs w:val="22"/>
              </w:rPr>
              <w:t>Tel: +</w:t>
            </w:r>
            <w:r w:rsidR="001662E3" w:rsidRPr="00EF7043">
              <w:rPr>
                <w:sz w:val="22"/>
                <w:szCs w:val="22"/>
              </w:rPr>
              <w:t xml:space="preserve"> </w:t>
            </w:r>
            <w:r w:rsidRPr="00EF7043">
              <w:rPr>
                <w:sz w:val="22"/>
                <w:szCs w:val="22"/>
              </w:rPr>
              <w:t>43-(0) 1 711 780</w:t>
            </w:r>
          </w:p>
        </w:tc>
      </w:tr>
      <w:tr w:rsidR="00F40AFB" w:rsidRPr="00CF712C" w14:paraId="6216A8CE" w14:textId="77777777">
        <w:tc>
          <w:tcPr>
            <w:tcW w:w="4644" w:type="dxa"/>
          </w:tcPr>
          <w:p w14:paraId="72DD3165" w14:textId="77777777" w:rsidR="00F40AFB" w:rsidRPr="00EF7043" w:rsidRDefault="00F40AFB">
            <w:pPr>
              <w:tabs>
                <w:tab w:val="left" w:pos="567"/>
              </w:tabs>
              <w:rPr>
                <w:b/>
                <w:sz w:val="22"/>
                <w:szCs w:val="22"/>
              </w:rPr>
            </w:pPr>
            <w:r w:rsidRPr="00EF7043">
              <w:rPr>
                <w:b/>
                <w:sz w:val="22"/>
                <w:szCs w:val="22"/>
              </w:rPr>
              <w:t>España</w:t>
            </w:r>
          </w:p>
          <w:p w14:paraId="2ABCED7F" w14:textId="77777777" w:rsidR="00F40AFB" w:rsidRPr="00EF7043" w:rsidRDefault="00F40AFB">
            <w:pPr>
              <w:tabs>
                <w:tab w:val="left" w:pos="567"/>
              </w:tabs>
              <w:rPr>
                <w:sz w:val="22"/>
                <w:szCs w:val="22"/>
              </w:rPr>
            </w:pPr>
            <w:r w:rsidRPr="00EF7043">
              <w:rPr>
                <w:sz w:val="22"/>
                <w:szCs w:val="22"/>
              </w:rPr>
              <w:t xml:space="preserve">Lilly S.A. </w:t>
            </w:r>
          </w:p>
          <w:p w14:paraId="2CEFFA14" w14:textId="77777777" w:rsidR="00F40AFB" w:rsidRPr="00EF7043" w:rsidRDefault="00F40AFB">
            <w:pPr>
              <w:tabs>
                <w:tab w:val="left" w:pos="567"/>
              </w:tabs>
              <w:rPr>
                <w:sz w:val="22"/>
                <w:szCs w:val="22"/>
              </w:rPr>
            </w:pPr>
            <w:r w:rsidRPr="00EF7043">
              <w:rPr>
                <w:sz w:val="22"/>
                <w:szCs w:val="22"/>
              </w:rPr>
              <w:t>Tel: + 34</w:t>
            </w:r>
            <w:r w:rsidR="00445111" w:rsidRPr="00EF7043">
              <w:rPr>
                <w:sz w:val="22"/>
                <w:szCs w:val="22"/>
              </w:rPr>
              <w:t>-</w:t>
            </w:r>
            <w:r w:rsidRPr="00EF7043">
              <w:rPr>
                <w:sz w:val="22"/>
                <w:szCs w:val="22"/>
              </w:rPr>
              <w:t>91 663 5000</w:t>
            </w:r>
          </w:p>
          <w:p w14:paraId="0D599C0C" w14:textId="77777777" w:rsidR="00F40AFB" w:rsidRPr="00EF7043" w:rsidRDefault="00F40AFB">
            <w:pPr>
              <w:tabs>
                <w:tab w:val="left" w:pos="567"/>
              </w:tabs>
              <w:rPr>
                <w:sz w:val="22"/>
                <w:szCs w:val="22"/>
              </w:rPr>
            </w:pPr>
          </w:p>
          <w:p w14:paraId="41C4367A" w14:textId="77777777" w:rsidR="00F40AFB" w:rsidRPr="00EF7043" w:rsidRDefault="00F40AFB">
            <w:pPr>
              <w:tabs>
                <w:tab w:val="left" w:pos="567"/>
              </w:tabs>
              <w:rPr>
                <w:b/>
                <w:sz w:val="22"/>
                <w:szCs w:val="22"/>
              </w:rPr>
            </w:pPr>
          </w:p>
        </w:tc>
        <w:tc>
          <w:tcPr>
            <w:tcW w:w="4678" w:type="dxa"/>
          </w:tcPr>
          <w:p w14:paraId="1F6AB00D" w14:textId="77777777" w:rsidR="00F40AFB" w:rsidRPr="00EF7043" w:rsidRDefault="00F40AFB" w:rsidP="00182482">
            <w:pPr>
              <w:tabs>
                <w:tab w:val="left" w:pos="567"/>
              </w:tabs>
              <w:rPr>
                <w:b/>
                <w:sz w:val="22"/>
                <w:szCs w:val="22"/>
              </w:rPr>
            </w:pPr>
            <w:r w:rsidRPr="00EF7043">
              <w:rPr>
                <w:b/>
                <w:sz w:val="22"/>
                <w:szCs w:val="22"/>
              </w:rPr>
              <w:t>Polska</w:t>
            </w:r>
          </w:p>
          <w:p w14:paraId="5AF0B25F" w14:textId="77777777" w:rsidR="00F40AFB" w:rsidRPr="00EF7043" w:rsidRDefault="00F40AFB" w:rsidP="00182482">
            <w:pPr>
              <w:tabs>
                <w:tab w:val="left" w:pos="567"/>
              </w:tabs>
              <w:rPr>
                <w:sz w:val="22"/>
                <w:szCs w:val="22"/>
              </w:rPr>
            </w:pPr>
            <w:r w:rsidRPr="00EF7043">
              <w:rPr>
                <w:sz w:val="22"/>
                <w:szCs w:val="22"/>
              </w:rPr>
              <w:t>Eli Lilly Polska Sp. z o.o.</w:t>
            </w:r>
          </w:p>
          <w:p w14:paraId="5EF7C392" w14:textId="77777777" w:rsidR="00F40AFB" w:rsidRPr="00EF7043" w:rsidRDefault="00F40AFB" w:rsidP="001662E3">
            <w:pPr>
              <w:tabs>
                <w:tab w:val="left" w:pos="567"/>
              </w:tabs>
              <w:rPr>
                <w:b/>
                <w:sz w:val="22"/>
                <w:szCs w:val="22"/>
              </w:rPr>
            </w:pPr>
            <w:r w:rsidRPr="00EF7043">
              <w:rPr>
                <w:sz w:val="22"/>
                <w:szCs w:val="22"/>
              </w:rPr>
              <w:t>Tel: +48 22 440 33 00</w:t>
            </w:r>
          </w:p>
        </w:tc>
      </w:tr>
      <w:tr w:rsidR="00F40AFB" w:rsidRPr="00CF712C" w14:paraId="1CE69104" w14:textId="77777777">
        <w:tc>
          <w:tcPr>
            <w:tcW w:w="4644" w:type="dxa"/>
          </w:tcPr>
          <w:p w14:paraId="1A56CED7" w14:textId="77777777" w:rsidR="00F40AFB" w:rsidRPr="00EF7043" w:rsidRDefault="00F40AFB">
            <w:pPr>
              <w:tabs>
                <w:tab w:val="left" w:pos="567"/>
              </w:tabs>
              <w:rPr>
                <w:b/>
                <w:sz w:val="22"/>
                <w:szCs w:val="22"/>
              </w:rPr>
            </w:pPr>
            <w:r w:rsidRPr="00EF7043">
              <w:rPr>
                <w:b/>
                <w:sz w:val="22"/>
                <w:szCs w:val="22"/>
              </w:rPr>
              <w:t>France</w:t>
            </w:r>
          </w:p>
          <w:p w14:paraId="0F49C615" w14:textId="0BF04E4D" w:rsidR="00F40AFB" w:rsidRPr="00EF7043" w:rsidRDefault="00F40AFB">
            <w:pPr>
              <w:tabs>
                <w:tab w:val="left" w:pos="567"/>
              </w:tabs>
              <w:rPr>
                <w:sz w:val="22"/>
                <w:szCs w:val="22"/>
              </w:rPr>
            </w:pPr>
            <w:r w:rsidRPr="00EF7043">
              <w:rPr>
                <w:sz w:val="22"/>
                <w:szCs w:val="22"/>
              </w:rPr>
              <w:t>Lilly France</w:t>
            </w:r>
          </w:p>
          <w:p w14:paraId="1C40BB0B" w14:textId="77777777" w:rsidR="00F40AFB" w:rsidRPr="00EF7043" w:rsidRDefault="00F40AFB">
            <w:pPr>
              <w:tabs>
                <w:tab w:val="left" w:pos="567"/>
              </w:tabs>
              <w:rPr>
                <w:sz w:val="22"/>
                <w:szCs w:val="22"/>
              </w:rPr>
            </w:pPr>
            <w:r w:rsidRPr="00EF7043">
              <w:rPr>
                <w:sz w:val="22"/>
                <w:szCs w:val="22"/>
              </w:rPr>
              <w:t>Tél: +</w:t>
            </w:r>
            <w:r w:rsidR="00445111" w:rsidRPr="00EF7043">
              <w:rPr>
                <w:sz w:val="22"/>
                <w:szCs w:val="22"/>
              </w:rPr>
              <w:t xml:space="preserve"> </w:t>
            </w:r>
            <w:r w:rsidRPr="00EF7043">
              <w:rPr>
                <w:sz w:val="22"/>
                <w:szCs w:val="22"/>
              </w:rPr>
              <w:t>33-(0)</w:t>
            </w:r>
            <w:r w:rsidR="00445111" w:rsidRPr="00EF7043">
              <w:rPr>
                <w:sz w:val="22"/>
                <w:szCs w:val="22"/>
              </w:rPr>
              <w:t xml:space="preserve"> </w:t>
            </w:r>
            <w:r w:rsidRPr="00EF7043">
              <w:rPr>
                <w:sz w:val="22"/>
                <w:szCs w:val="22"/>
              </w:rPr>
              <w:t>1 55 49 34 34</w:t>
            </w:r>
          </w:p>
          <w:p w14:paraId="7A545D4C" w14:textId="77777777" w:rsidR="00F40AFB" w:rsidRPr="00EF7043" w:rsidRDefault="00F40AFB">
            <w:pPr>
              <w:tabs>
                <w:tab w:val="left" w:pos="567"/>
              </w:tabs>
              <w:rPr>
                <w:b/>
                <w:sz w:val="22"/>
                <w:szCs w:val="22"/>
              </w:rPr>
            </w:pPr>
          </w:p>
        </w:tc>
        <w:tc>
          <w:tcPr>
            <w:tcW w:w="4678" w:type="dxa"/>
          </w:tcPr>
          <w:p w14:paraId="118C37AE" w14:textId="77777777" w:rsidR="00F40AFB" w:rsidRPr="00EF7043" w:rsidRDefault="00F40AFB" w:rsidP="00182482">
            <w:pPr>
              <w:tabs>
                <w:tab w:val="left" w:pos="567"/>
              </w:tabs>
              <w:rPr>
                <w:b/>
                <w:sz w:val="22"/>
                <w:szCs w:val="22"/>
              </w:rPr>
            </w:pPr>
            <w:r w:rsidRPr="00EF7043">
              <w:rPr>
                <w:b/>
                <w:sz w:val="22"/>
                <w:szCs w:val="22"/>
              </w:rPr>
              <w:t>Portugal</w:t>
            </w:r>
          </w:p>
          <w:p w14:paraId="4B40C67B" w14:textId="77777777" w:rsidR="00F40AFB" w:rsidRPr="00EF7043" w:rsidRDefault="00F40AFB" w:rsidP="00182482">
            <w:pPr>
              <w:tabs>
                <w:tab w:val="left" w:pos="567"/>
              </w:tabs>
              <w:rPr>
                <w:sz w:val="22"/>
                <w:szCs w:val="22"/>
              </w:rPr>
            </w:pPr>
            <w:r w:rsidRPr="00EF7043">
              <w:rPr>
                <w:sz w:val="22"/>
                <w:szCs w:val="22"/>
              </w:rPr>
              <w:t>Lilly Portugal</w:t>
            </w:r>
          </w:p>
          <w:p w14:paraId="0F0B4656" w14:textId="77777777" w:rsidR="00F40AFB" w:rsidRPr="00EF7043" w:rsidRDefault="00F40AFB" w:rsidP="00182482">
            <w:pPr>
              <w:tabs>
                <w:tab w:val="left" w:pos="567"/>
              </w:tabs>
              <w:rPr>
                <w:sz w:val="22"/>
                <w:szCs w:val="22"/>
              </w:rPr>
            </w:pPr>
            <w:r w:rsidRPr="00EF7043">
              <w:rPr>
                <w:sz w:val="22"/>
                <w:szCs w:val="22"/>
              </w:rPr>
              <w:t>Produtos Farmacêuticos, Lda.</w:t>
            </w:r>
          </w:p>
          <w:p w14:paraId="3E960910" w14:textId="77777777" w:rsidR="00F40AFB" w:rsidRPr="00EF7043" w:rsidRDefault="00F40AFB" w:rsidP="00182482">
            <w:pPr>
              <w:tabs>
                <w:tab w:val="left" w:pos="567"/>
              </w:tabs>
              <w:rPr>
                <w:b/>
                <w:sz w:val="22"/>
                <w:szCs w:val="22"/>
              </w:rPr>
            </w:pPr>
            <w:r w:rsidRPr="00EF7043">
              <w:rPr>
                <w:sz w:val="22"/>
                <w:szCs w:val="22"/>
              </w:rPr>
              <w:t>Tel: +</w:t>
            </w:r>
            <w:r w:rsidR="00445111" w:rsidRPr="00EF7043">
              <w:rPr>
                <w:sz w:val="22"/>
                <w:szCs w:val="22"/>
              </w:rPr>
              <w:t xml:space="preserve"> </w:t>
            </w:r>
            <w:r w:rsidRPr="00EF7043">
              <w:rPr>
                <w:sz w:val="22"/>
                <w:szCs w:val="22"/>
              </w:rPr>
              <w:t>351-21-4126600</w:t>
            </w:r>
          </w:p>
        </w:tc>
      </w:tr>
      <w:tr w:rsidR="00F40AFB" w:rsidRPr="00CF712C" w14:paraId="25E03618" w14:textId="77777777">
        <w:tc>
          <w:tcPr>
            <w:tcW w:w="4644" w:type="dxa"/>
          </w:tcPr>
          <w:p w14:paraId="54561700" w14:textId="77777777" w:rsidR="00F40AFB" w:rsidRPr="00EF7043" w:rsidRDefault="00F40AFB" w:rsidP="00F40AFB">
            <w:pPr>
              <w:rPr>
                <w:b/>
                <w:color w:val="000000"/>
                <w:szCs w:val="22"/>
                <w:lang w:val="sv-SE"/>
              </w:rPr>
            </w:pPr>
            <w:r w:rsidRPr="00EF7043">
              <w:rPr>
                <w:b/>
                <w:color w:val="000000"/>
                <w:szCs w:val="22"/>
                <w:lang w:val="sv-SE"/>
              </w:rPr>
              <w:t>Hrvatska</w:t>
            </w:r>
          </w:p>
          <w:p w14:paraId="05BD3EF5" w14:textId="77777777" w:rsidR="00F40AFB" w:rsidRPr="00EF7043" w:rsidRDefault="00F40AFB" w:rsidP="00F40AFB">
            <w:pPr>
              <w:suppressAutoHyphens/>
              <w:autoSpaceDE w:val="0"/>
              <w:autoSpaceDN w:val="0"/>
              <w:adjustRightInd w:val="0"/>
              <w:rPr>
                <w:color w:val="000000"/>
                <w:szCs w:val="22"/>
                <w:lang w:val="sv-SE"/>
              </w:rPr>
            </w:pPr>
            <w:r w:rsidRPr="00EF7043">
              <w:rPr>
                <w:color w:val="000000"/>
                <w:szCs w:val="22"/>
                <w:lang w:val="sv-SE"/>
              </w:rPr>
              <w:t>Eli Lilly Hrvatska d.o.o.</w:t>
            </w:r>
          </w:p>
          <w:p w14:paraId="4824FC51" w14:textId="77777777" w:rsidR="00F40AFB" w:rsidRPr="00EF7043" w:rsidRDefault="00F40AFB" w:rsidP="00F40AFB">
            <w:pPr>
              <w:tabs>
                <w:tab w:val="left" w:pos="567"/>
              </w:tabs>
              <w:rPr>
                <w:color w:val="000000"/>
                <w:szCs w:val="22"/>
                <w:lang w:val="sv-SE"/>
              </w:rPr>
            </w:pPr>
            <w:r w:rsidRPr="00EF7043">
              <w:rPr>
                <w:color w:val="000000"/>
                <w:szCs w:val="22"/>
                <w:lang w:val="sv-SE"/>
              </w:rPr>
              <w:t>Tel: +385 1 2350 999</w:t>
            </w:r>
          </w:p>
          <w:p w14:paraId="4DF09BEC" w14:textId="77777777" w:rsidR="00F40AFB" w:rsidRPr="00EF7043" w:rsidRDefault="00F40AFB" w:rsidP="00F40AFB">
            <w:pPr>
              <w:tabs>
                <w:tab w:val="left" w:pos="567"/>
              </w:tabs>
              <w:rPr>
                <w:b/>
                <w:sz w:val="22"/>
                <w:szCs w:val="22"/>
              </w:rPr>
            </w:pPr>
          </w:p>
        </w:tc>
        <w:tc>
          <w:tcPr>
            <w:tcW w:w="4678" w:type="dxa"/>
          </w:tcPr>
          <w:p w14:paraId="229A872D" w14:textId="77777777" w:rsidR="00F40AFB" w:rsidRPr="00EF7043" w:rsidRDefault="00F40AFB" w:rsidP="00F40AFB">
            <w:pPr>
              <w:tabs>
                <w:tab w:val="left" w:pos="-720"/>
                <w:tab w:val="left" w:pos="4536"/>
              </w:tabs>
              <w:suppressAutoHyphens/>
              <w:rPr>
                <w:b/>
                <w:sz w:val="22"/>
                <w:szCs w:val="22"/>
              </w:rPr>
            </w:pPr>
            <w:r w:rsidRPr="00EF7043">
              <w:rPr>
                <w:b/>
                <w:sz w:val="22"/>
                <w:szCs w:val="22"/>
              </w:rPr>
              <w:t>România</w:t>
            </w:r>
          </w:p>
          <w:p w14:paraId="1D40860B" w14:textId="77777777" w:rsidR="00F40AFB" w:rsidRPr="00EF7043" w:rsidRDefault="00F40AFB" w:rsidP="00F40AFB">
            <w:pPr>
              <w:tabs>
                <w:tab w:val="left" w:pos="-720"/>
                <w:tab w:val="left" w:pos="4536"/>
              </w:tabs>
              <w:suppressAutoHyphens/>
              <w:rPr>
                <w:sz w:val="22"/>
                <w:szCs w:val="22"/>
              </w:rPr>
            </w:pPr>
            <w:r w:rsidRPr="00EF7043">
              <w:rPr>
                <w:sz w:val="22"/>
                <w:szCs w:val="22"/>
              </w:rPr>
              <w:t>Eli Lilly România S.R.L.</w:t>
            </w:r>
          </w:p>
          <w:p w14:paraId="4F630C6B" w14:textId="77777777" w:rsidR="00F40AFB" w:rsidRPr="00EF7043" w:rsidRDefault="00F40AFB" w:rsidP="00F40AFB">
            <w:pPr>
              <w:tabs>
                <w:tab w:val="left" w:pos="-720"/>
                <w:tab w:val="left" w:pos="4536"/>
              </w:tabs>
              <w:suppressAutoHyphens/>
              <w:rPr>
                <w:b/>
                <w:sz w:val="22"/>
                <w:szCs w:val="22"/>
              </w:rPr>
            </w:pPr>
            <w:r w:rsidRPr="00EF7043">
              <w:rPr>
                <w:sz w:val="22"/>
                <w:szCs w:val="22"/>
              </w:rPr>
              <w:t>Tel: + 40 21 4023000</w:t>
            </w:r>
          </w:p>
        </w:tc>
      </w:tr>
      <w:tr w:rsidR="00F50073" w:rsidRPr="00CF712C" w14:paraId="00642F88" w14:textId="77777777">
        <w:tc>
          <w:tcPr>
            <w:tcW w:w="4644" w:type="dxa"/>
          </w:tcPr>
          <w:p w14:paraId="25880CAA" w14:textId="77777777" w:rsidR="00F50073" w:rsidRPr="00EF7043" w:rsidRDefault="00F50073">
            <w:pPr>
              <w:tabs>
                <w:tab w:val="left" w:pos="567"/>
              </w:tabs>
              <w:rPr>
                <w:b/>
                <w:sz w:val="22"/>
                <w:szCs w:val="22"/>
              </w:rPr>
            </w:pPr>
            <w:r w:rsidRPr="00EF7043">
              <w:rPr>
                <w:b/>
                <w:sz w:val="22"/>
                <w:szCs w:val="22"/>
              </w:rPr>
              <w:t>Ireland</w:t>
            </w:r>
          </w:p>
          <w:p w14:paraId="6F5A9658" w14:textId="77777777" w:rsidR="00F50073" w:rsidRPr="00EF7043" w:rsidRDefault="00F50073">
            <w:pPr>
              <w:tabs>
                <w:tab w:val="left" w:pos="567"/>
              </w:tabs>
              <w:rPr>
                <w:sz w:val="22"/>
                <w:szCs w:val="22"/>
              </w:rPr>
            </w:pPr>
            <w:r w:rsidRPr="00EF7043">
              <w:rPr>
                <w:sz w:val="22"/>
                <w:szCs w:val="22"/>
              </w:rPr>
              <w:t>Eli Lilly and Company (Ireland) Limited.</w:t>
            </w:r>
          </w:p>
          <w:p w14:paraId="01469DD7" w14:textId="77777777" w:rsidR="00F50073" w:rsidRPr="00EF7043" w:rsidRDefault="00F50073">
            <w:pPr>
              <w:tabs>
                <w:tab w:val="left" w:pos="567"/>
              </w:tabs>
              <w:rPr>
                <w:sz w:val="22"/>
                <w:szCs w:val="22"/>
              </w:rPr>
            </w:pPr>
            <w:r w:rsidRPr="00EF7043">
              <w:rPr>
                <w:sz w:val="22"/>
                <w:szCs w:val="22"/>
              </w:rPr>
              <w:t>Tel: +</w:t>
            </w:r>
            <w:r w:rsidR="00445111" w:rsidRPr="00EF7043">
              <w:rPr>
                <w:sz w:val="22"/>
                <w:szCs w:val="22"/>
              </w:rPr>
              <w:t xml:space="preserve"> </w:t>
            </w:r>
            <w:r w:rsidRPr="00EF7043">
              <w:rPr>
                <w:sz w:val="22"/>
                <w:szCs w:val="22"/>
              </w:rPr>
              <w:t>353-(0) 1 661 4377</w:t>
            </w:r>
          </w:p>
          <w:p w14:paraId="0D21FBED" w14:textId="77777777" w:rsidR="00C84ECA" w:rsidRPr="00EF7043" w:rsidRDefault="00C84ECA">
            <w:pPr>
              <w:tabs>
                <w:tab w:val="left" w:pos="567"/>
              </w:tabs>
              <w:rPr>
                <w:b/>
                <w:sz w:val="22"/>
                <w:szCs w:val="22"/>
              </w:rPr>
            </w:pPr>
          </w:p>
        </w:tc>
        <w:tc>
          <w:tcPr>
            <w:tcW w:w="4678" w:type="dxa"/>
          </w:tcPr>
          <w:p w14:paraId="6BCA7D20" w14:textId="77777777" w:rsidR="00F50073" w:rsidRPr="00EF7043" w:rsidRDefault="00F50073">
            <w:pPr>
              <w:tabs>
                <w:tab w:val="left" w:pos="567"/>
              </w:tabs>
              <w:rPr>
                <w:b/>
                <w:sz w:val="22"/>
                <w:szCs w:val="22"/>
              </w:rPr>
            </w:pPr>
            <w:r w:rsidRPr="00EF7043">
              <w:rPr>
                <w:b/>
                <w:sz w:val="22"/>
                <w:szCs w:val="22"/>
              </w:rPr>
              <w:t>Slovenija</w:t>
            </w:r>
          </w:p>
          <w:p w14:paraId="522F2BA6" w14:textId="77777777" w:rsidR="00F50073" w:rsidRPr="00EF7043" w:rsidRDefault="00F50073">
            <w:pPr>
              <w:tabs>
                <w:tab w:val="left" w:pos="567"/>
              </w:tabs>
              <w:rPr>
                <w:sz w:val="22"/>
                <w:szCs w:val="22"/>
              </w:rPr>
            </w:pPr>
            <w:r w:rsidRPr="00EF7043">
              <w:rPr>
                <w:sz w:val="22"/>
                <w:szCs w:val="22"/>
              </w:rPr>
              <w:t>Eli Lilly farmacevtska družba, d.o.o.</w:t>
            </w:r>
          </w:p>
          <w:p w14:paraId="76AA5AA4" w14:textId="77777777" w:rsidR="00F50073" w:rsidRPr="00EF7043" w:rsidRDefault="00F50073">
            <w:pPr>
              <w:tabs>
                <w:tab w:val="left" w:pos="567"/>
              </w:tabs>
              <w:rPr>
                <w:b/>
                <w:sz w:val="22"/>
                <w:szCs w:val="22"/>
              </w:rPr>
            </w:pPr>
            <w:r w:rsidRPr="00EF7043">
              <w:rPr>
                <w:sz w:val="22"/>
                <w:szCs w:val="22"/>
              </w:rPr>
              <w:t>Tel: +386 (0)1 580 00 10</w:t>
            </w:r>
          </w:p>
        </w:tc>
      </w:tr>
      <w:tr w:rsidR="00F50073" w:rsidRPr="00CF712C" w14:paraId="4FD4BF06" w14:textId="77777777">
        <w:tc>
          <w:tcPr>
            <w:tcW w:w="4644" w:type="dxa"/>
          </w:tcPr>
          <w:p w14:paraId="1E8021E4" w14:textId="77777777" w:rsidR="00F50073" w:rsidRPr="00EF7043" w:rsidRDefault="00F50073">
            <w:pPr>
              <w:tabs>
                <w:tab w:val="left" w:pos="567"/>
              </w:tabs>
              <w:rPr>
                <w:b/>
                <w:sz w:val="22"/>
                <w:szCs w:val="22"/>
              </w:rPr>
            </w:pPr>
            <w:r w:rsidRPr="00EF7043">
              <w:rPr>
                <w:b/>
                <w:sz w:val="22"/>
                <w:szCs w:val="22"/>
              </w:rPr>
              <w:t>Ísland</w:t>
            </w:r>
          </w:p>
          <w:p w14:paraId="34A0E51F" w14:textId="77777777" w:rsidR="00F50073" w:rsidRPr="00EF7043" w:rsidRDefault="00F50073">
            <w:pPr>
              <w:pStyle w:val="EndnoteText"/>
              <w:rPr>
                <w:sz w:val="22"/>
                <w:szCs w:val="22"/>
                <w:lang w:val="sl-SI"/>
              </w:rPr>
            </w:pPr>
            <w:r w:rsidRPr="00EF7043">
              <w:rPr>
                <w:sz w:val="22"/>
                <w:szCs w:val="22"/>
                <w:lang w:val="sl-SI"/>
              </w:rPr>
              <w:t>Icepharma hf.</w:t>
            </w:r>
          </w:p>
          <w:p w14:paraId="1B82AE74" w14:textId="77777777" w:rsidR="00F50073" w:rsidRPr="00EF7043" w:rsidRDefault="00F50073">
            <w:pPr>
              <w:tabs>
                <w:tab w:val="left" w:pos="567"/>
              </w:tabs>
              <w:rPr>
                <w:sz w:val="22"/>
                <w:szCs w:val="22"/>
              </w:rPr>
            </w:pPr>
            <w:r w:rsidRPr="00EF7043">
              <w:rPr>
                <w:sz w:val="22"/>
                <w:szCs w:val="22"/>
              </w:rPr>
              <w:t>S</w:t>
            </w:r>
            <w:r w:rsidR="00445111" w:rsidRPr="00EF7043">
              <w:rPr>
                <w:sz w:val="22"/>
                <w:szCs w:val="22"/>
              </w:rPr>
              <w:t>í</w:t>
            </w:r>
            <w:r w:rsidRPr="00EF7043">
              <w:rPr>
                <w:sz w:val="22"/>
                <w:szCs w:val="22"/>
              </w:rPr>
              <w:t>mi: + 354 540 8000</w:t>
            </w:r>
          </w:p>
          <w:p w14:paraId="7F6B69F5" w14:textId="77777777" w:rsidR="00C84ECA" w:rsidRPr="00EF7043" w:rsidRDefault="00C84ECA">
            <w:pPr>
              <w:tabs>
                <w:tab w:val="left" w:pos="567"/>
              </w:tabs>
              <w:rPr>
                <w:b/>
                <w:sz w:val="22"/>
                <w:szCs w:val="22"/>
              </w:rPr>
            </w:pPr>
          </w:p>
        </w:tc>
        <w:tc>
          <w:tcPr>
            <w:tcW w:w="4678" w:type="dxa"/>
          </w:tcPr>
          <w:p w14:paraId="56CCE9B1" w14:textId="77777777" w:rsidR="00F50073" w:rsidRPr="00EF7043" w:rsidRDefault="00F50073">
            <w:pPr>
              <w:tabs>
                <w:tab w:val="left" w:pos="567"/>
              </w:tabs>
              <w:rPr>
                <w:b/>
                <w:sz w:val="22"/>
                <w:szCs w:val="22"/>
              </w:rPr>
            </w:pPr>
            <w:r w:rsidRPr="00EF7043">
              <w:rPr>
                <w:b/>
                <w:sz w:val="22"/>
                <w:szCs w:val="22"/>
              </w:rPr>
              <w:t>Slovenská republika</w:t>
            </w:r>
          </w:p>
          <w:p w14:paraId="0E2E17BA" w14:textId="1CF8A3C9" w:rsidR="00F50073" w:rsidRPr="00EF7043" w:rsidRDefault="00F50073">
            <w:pPr>
              <w:tabs>
                <w:tab w:val="left" w:pos="567"/>
              </w:tabs>
              <w:rPr>
                <w:sz w:val="22"/>
                <w:szCs w:val="22"/>
              </w:rPr>
            </w:pPr>
            <w:r w:rsidRPr="00EF7043">
              <w:rPr>
                <w:sz w:val="22"/>
                <w:szCs w:val="22"/>
              </w:rPr>
              <w:t>Eli Lilly Slovakia s.r.o.</w:t>
            </w:r>
          </w:p>
          <w:p w14:paraId="1950E7AE" w14:textId="77777777" w:rsidR="00F50073" w:rsidRPr="00EF7043" w:rsidRDefault="00F50073">
            <w:pPr>
              <w:tabs>
                <w:tab w:val="left" w:pos="567"/>
              </w:tabs>
              <w:rPr>
                <w:b/>
                <w:sz w:val="22"/>
                <w:szCs w:val="22"/>
              </w:rPr>
            </w:pPr>
            <w:r w:rsidRPr="00EF7043">
              <w:rPr>
                <w:sz w:val="22"/>
                <w:szCs w:val="22"/>
              </w:rPr>
              <w:t>Tel: +421 220 663 111</w:t>
            </w:r>
          </w:p>
        </w:tc>
      </w:tr>
      <w:tr w:rsidR="00F50073" w:rsidRPr="00CF712C" w14:paraId="1F82CC47" w14:textId="77777777">
        <w:tc>
          <w:tcPr>
            <w:tcW w:w="4644" w:type="dxa"/>
          </w:tcPr>
          <w:p w14:paraId="2FB12797" w14:textId="77777777" w:rsidR="00F50073" w:rsidRPr="00EF7043" w:rsidRDefault="00F50073">
            <w:pPr>
              <w:keepNext/>
              <w:tabs>
                <w:tab w:val="left" w:pos="567"/>
              </w:tabs>
              <w:rPr>
                <w:b/>
                <w:sz w:val="22"/>
                <w:szCs w:val="22"/>
              </w:rPr>
              <w:pPrChange w:id="377" w:author="MCV" w:date="2025-09-01T12:02:00Z">
                <w:pPr>
                  <w:tabs>
                    <w:tab w:val="left" w:pos="567"/>
                  </w:tabs>
                </w:pPr>
              </w:pPrChange>
            </w:pPr>
            <w:r w:rsidRPr="00EF7043">
              <w:rPr>
                <w:b/>
                <w:sz w:val="22"/>
                <w:szCs w:val="22"/>
              </w:rPr>
              <w:lastRenderedPageBreak/>
              <w:t>Italia</w:t>
            </w:r>
          </w:p>
          <w:p w14:paraId="3A48A09A" w14:textId="77777777" w:rsidR="00F50073" w:rsidRPr="00EF7043" w:rsidRDefault="00F50073">
            <w:pPr>
              <w:keepNext/>
              <w:tabs>
                <w:tab w:val="left" w:pos="567"/>
              </w:tabs>
              <w:rPr>
                <w:sz w:val="22"/>
                <w:szCs w:val="22"/>
              </w:rPr>
              <w:pPrChange w:id="378" w:author="MCV" w:date="2025-09-01T12:02:00Z">
                <w:pPr>
                  <w:tabs>
                    <w:tab w:val="left" w:pos="567"/>
                  </w:tabs>
                </w:pPr>
              </w:pPrChange>
            </w:pPr>
            <w:r w:rsidRPr="00EF7043">
              <w:rPr>
                <w:sz w:val="22"/>
                <w:szCs w:val="22"/>
              </w:rPr>
              <w:t>Eli Lilly Italia S.p.A.</w:t>
            </w:r>
          </w:p>
          <w:p w14:paraId="0F45F822" w14:textId="77777777" w:rsidR="00F50073" w:rsidRPr="00EF7043" w:rsidRDefault="00F50073">
            <w:pPr>
              <w:keepNext/>
              <w:tabs>
                <w:tab w:val="left" w:pos="567"/>
              </w:tabs>
              <w:rPr>
                <w:sz w:val="22"/>
                <w:szCs w:val="22"/>
              </w:rPr>
              <w:pPrChange w:id="379" w:author="MCV" w:date="2025-09-01T12:02:00Z">
                <w:pPr>
                  <w:tabs>
                    <w:tab w:val="left" w:pos="567"/>
                  </w:tabs>
                </w:pPr>
              </w:pPrChange>
            </w:pPr>
            <w:r w:rsidRPr="00EF7043">
              <w:rPr>
                <w:sz w:val="22"/>
                <w:szCs w:val="22"/>
              </w:rPr>
              <w:t>Tel: + 39- 055 42571</w:t>
            </w:r>
          </w:p>
          <w:p w14:paraId="0A4CEF12" w14:textId="77777777" w:rsidR="00C84ECA" w:rsidRPr="00EF7043" w:rsidRDefault="00C84ECA">
            <w:pPr>
              <w:keepNext/>
              <w:tabs>
                <w:tab w:val="left" w:pos="567"/>
              </w:tabs>
              <w:rPr>
                <w:b/>
                <w:sz w:val="22"/>
                <w:szCs w:val="22"/>
              </w:rPr>
              <w:pPrChange w:id="380" w:author="MCV" w:date="2025-09-01T12:02:00Z">
                <w:pPr>
                  <w:tabs>
                    <w:tab w:val="left" w:pos="567"/>
                  </w:tabs>
                </w:pPr>
              </w:pPrChange>
            </w:pPr>
          </w:p>
        </w:tc>
        <w:tc>
          <w:tcPr>
            <w:tcW w:w="4678" w:type="dxa"/>
          </w:tcPr>
          <w:p w14:paraId="447C3A4A" w14:textId="77777777" w:rsidR="00F50073" w:rsidRPr="00EF7043" w:rsidRDefault="00F50073">
            <w:pPr>
              <w:tabs>
                <w:tab w:val="left" w:pos="567"/>
              </w:tabs>
              <w:rPr>
                <w:b/>
                <w:sz w:val="22"/>
                <w:szCs w:val="22"/>
              </w:rPr>
            </w:pPr>
            <w:r w:rsidRPr="00EF7043">
              <w:rPr>
                <w:b/>
                <w:sz w:val="22"/>
                <w:szCs w:val="22"/>
              </w:rPr>
              <w:t>Suomi/Finland</w:t>
            </w:r>
          </w:p>
          <w:p w14:paraId="6CD4FDED" w14:textId="77777777" w:rsidR="00F50073" w:rsidRPr="00EF7043" w:rsidRDefault="00F50073">
            <w:pPr>
              <w:tabs>
                <w:tab w:val="left" w:pos="567"/>
              </w:tabs>
              <w:rPr>
                <w:sz w:val="22"/>
                <w:szCs w:val="22"/>
              </w:rPr>
            </w:pPr>
            <w:r w:rsidRPr="00EF7043">
              <w:rPr>
                <w:sz w:val="22"/>
                <w:szCs w:val="22"/>
              </w:rPr>
              <w:t xml:space="preserve">Oy Eli Lilly Finland Ab. </w:t>
            </w:r>
          </w:p>
          <w:p w14:paraId="421E4D28" w14:textId="77777777" w:rsidR="00F50073" w:rsidRPr="00EF7043" w:rsidRDefault="00F50073">
            <w:pPr>
              <w:tabs>
                <w:tab w:val="left" w:pos="567"/>
              </w:tabs>
              <w:rPr>
                <w:b/>
                <w:sz w:val="22"/>
                <w:szCs w:val="22"/>
              </w:rPr>
            </w:pPr>
            <w:r w:rsidRPr="00EF7043">
              <w:rPr>
                <w:sz w:val="22"/>
                <w:szCs w:val="22"/>
              </w:rPr>
              <w:t>Puh/Tel: + 358-(0) 9 85 45 250</w:t>
            </w:r>
          </w:p>
        </w:tc>
      </w:tr>
      <w:tr w:rsidR="00F50073" w:rsidRPr="00CF712C" w14:paraId="4159A932" w14:textId="77777777">
        <w:tc>
          <w:tcPr>
            <w:tcW w:w="4644" w:type="dxa"/>
          </w:tcPr>
          <w:p w14:paraId="77E383FA" w14:textId="77777777" w:rsidR="00F50073" w:rsidRPr="00EF7043" w:rsidRDefault="00F50073">
            <w:pPr>
              <w:tabs>
                <w:tab w:val="left" w:pos="567"/>
              </w:tabs>
              <w:rPr>
                <w:b/>
                <w:sz w:val="22"/>
                <w:szCs w:val="22"/>
              </w:rPr>
            </w:pPr>
            <w:r w:rsidRPr="00EF7043">
              <w:rPr>
                <w:b/>
                <w:sz w:val="22"/>
                <w:szCs w:val="22"/>
              </w:rPr>
              <w:t>Κύπρος</w:t>
            </w:r>
          </w:p>
          <w:p w14:paraId="6E4AF2E5" w14:textId="77777777" w:rsidR="00F50073" w:rsidRPr="00EF7043" w:rsidRDefault="00F50073">
            <w:pPr>
              <w:tabs>
                <w:tab w:val="left" w:pos="567"/>
              </w:tabs>
              <w:rPr>
                <w:sz w:val="22"/>
                <w:szCs w:val="22"/>
              </w:rPr>
            </w:pPr>
            <w:r w:rsidRPr="00EF7043">
              <w:rPr>
                <w:sz w:val="22"/>
                <w:szCs w:val="22"/>
              </w:rPr>
              <w:t xml:space="preserve">Phadisco Ltd </w:t>
            </w:r>
          </w:p>
          <w:p w14:paraId="4C553CBE" w14:textId="77777777" w:rsidR="00F50073" w:rsidRPr="00EF7043" w:rsidRDefault="00F50073">
            <w:pPr>
              <w:tabs>
                <w:tab w:val="left" w:pos="567"/>
              </w:tabs>
              <w:rPr>
                <w:sz w:val="22"/>
                <w:szCs w:val="22"/>
              </w:rPr>
            </w:pPr>
            <w:r w:rsidRPr="00EF7043">
              <w:rPr>
                <w:sz w:val="22"/>
                <w:szCs w:val="22"/>
              </w:rPr>
              <w:t>Τηλ: +357 22 715000</w:t>
            </w:r>
          </w:p>
          <w:p w14:paraId="7D08211B" w14:textId="77777777" w:rsidR="00C84ECA" w:rsidRPr="00EF7043" w:rsidRDefault="00C84ECA">
            <w:pPr>
              <w:tabs>
                <w:tab w:val="left" w:pos="567"/>
              </w:tabs>
              <w:rPr>
                <w:b/>
                <w:sz w:val="22"/>
                <w:szCs w:val="22"/>
              </w:rPr>
            </w:pPr>
          </w:p>
        </w:tc>
        <w:tc>
          <w:tcPr>
            <w:tcW w:w="4678" w:type="dxa"/>
          </w:tcPr>
          <w:p w14:paraId="3BEB1214" w14:textId="77777777" w:rsidR="00F50073" w:rsidRPr="00EF7043" w:rsidRDefault="00F50073">
            <w:pPr>
              <w:tabs>
                <w:tab w:val="left" w:pos="567"/>
              </w:tabs>
              <w:rPr>
                <w:b/>
                <w:sz w:val="22"/>
                <w:szCs w:val="22"/>
              </w:rPr>
            </w:pPr>
            <w:r w:rsidRPr="00EF7043">
              <w:rPr>
                <w:b/>
                <w:sz w:val="22"/>
                <w:szCs w:val="22"/>
              </w:rPr>
              <w:t>Sverige</w:t>
            </w:r>
          </w:p>
          <w:p w14:paraId="44215A1D" w14:textId="77777777" w:rsidR="00F50073" w:rsidRPr="00EF7043" w:rsidRDefault="00F50073">
            <w:pPr>
              <w:tabs>
                <w:tab w:val="left" w:pos="567"/>
              </w:tabs>
              <w:rPr>
                <w:sz w:val="22"/>
                <w:szCs w:val="22"/>
              </w:rPr>
            </w:pPr>
            <w:r w:rsidRPr="00EF7043">
              <w:rPr>
                <w:sz w:val="22"/>
                <w:szCs w:val="22"/>
              </w:rPr>
              <w:t>Eli Lilly Sweden AB</w:t>
            </w:r>
          </w:p>
          <w:p w14:paraId="4E8AE400" w14:textId="77777777" w:rsidR="00F50073" w:rsidRPr="00EF7043" w:rsidRDefault="00F50073" w:rsidP="00445111">
            <w:pPr>
              <w:tabs>
                <w:tab w:val="left" w:pos="567"/>
              </w:tabs>
              <w:rPr>
                <w:b/>
                <w:sz w:val="22"/>
                <w:szCs w:val="22"/>
              </w:rPr>
            </w:pPr>
            <w:r w:rsidRPr="00EF7043">
              <w:rPr>
                <w:sz w:val="22"/>
                <w:szCs w:val="22"/>
              </w:rPr>
              <w:t>Tel: +</w:t>
            </w:r>
            <w:r w:rsidR="001662E3" w:rsidRPr="00EF7043">
              <w:rPr>
                <w:sz w:val="22"/>
                <w:szCs w:val="22"/>
              </w:rPr>
              <w:t xml:space="preserve"> </w:t>
            </w:r>
            <w:r w:rsidRPr="00EF7043">
              <w:rPr>
                <w:sz w:val="22"/>
                <w:szCs w:val="22"/>
              </w:rPr>
              <w:t>46</w:t>
            </w:r>
            <w:r w:rsidR="00445111" w:rsidRPr="00EF7043">
              <w:rPr>
                <w:sz w:val="22"/>
                <w:szCs w:val="22"/>
              </w:rPr>
              <w:t>-</w:t>
            </w:r>
            <w:r w:rsidRPr="00EF7043">
              <w:rPr>
                <w:sz w:val="22"/>
                <w:szCs w:val="22"/>
              </w:rPr>
              <w:t>(0) 8 737 88 00</w:t>
            </w:r>
          </w:p>
        </w:tc>
      </w:tr>
      <w:tr w:rsidR="00F50073" w:rsidRPr="00CF712C" w14:paraId="4DA7C312" w14:textId="77777777">
        <w:tc>
          <w:tcPr>
            <w:tcW w:w="4644" w:type="dxa"/>
          </w:tcPr>
          <w:p w14:paraId="27BCAACC" w14:textId="77777777" w:rsidR="00F50073" w:rsidRPr="00EF7043" w:rsidRDefault="00F50073" w:rsidP="008F1A30">
            <w:pPr>
              <w:keepNext/>
              <w:tabs>
                <w:tab w:val="left" w:pos="567"/>
              </w:tabs>
              <w:rPr>
                <w:b/>
                <w:sz w:val="22"/>
                <w:szCs w:val="22"/>
              </w:rPr>
            </w:pPr>
            <w:r w:rsidRPr="00EF7043">
              <w:rPr>
                <w:b/>
                <w:sz w:val="22"/>
                <w:szCs w:val="22"/>
              </w:rPr>
              <w:t>Latvija</w:t>
            </w:r>
          </w:p>
          <w:p w14:paraId="3C772C3A" w14:textId="06518027" w:rsidR="00F50073" w:rsidRPr="00EF7043" w:rsidRDefault="001532AE" w:rsidP="008F1A30">
            <w:pPr>
              <w:keepNext/>
              <w:tabs>
                <w:tab w:val="left" w:pos="567"/>
              </w:tabs>
              <w:rPr>
                <w:sz w:val="22"/>
                <w:szCs w:val="22"/>
              </w:rPr>
            </w:pPr>
            <w:r w:rsidRPr="003B40D4">
              <w:rPr>
                <w:sz w:val="22"/>
                <w:szCs w:val="22"/>
              </w:rPr>
              <w:t>Eli Lilly (Suisse) S.A Pārstāvniecība Latvijā</w:t>
            </w:r>
          </w:p>
          <w:p w14:paraId="42E89359" w14:textId="77777777" w:rsidR="00F50073" w:rsidRPr="00EF7043" w:rsidRDefault="00F50073" w:rsidP="008F1A30">
            <w:pPr>
              <w:keepNext/>
              <w:tabs>
                <w:tab w:val="left" w:pos="567"/>
              </w:tabs>
              <w:rPr>
                <w:sz w:val="22"/>
                <w:szCs w:val="22"/>
              </w:rPr>
            </w:pPr>
            <w:r w:rsidRPr="00EF7043">
              <w:rPr>
                <w:sz w:val="22"/>
                <w:szCs w:val="22"/>
              </w:rPr>
              <w:t xml:space="preserve">Tel: +371 </w:t>
            </w:r>
            <w:r w:rsidR="00B54A8B" w:rsidRPr="00EF7043">
              <w:rPr>
                <w:sz w:val="22"/>
                <w:szCs w:val="22"/>
              </w:rPr>
              <w:t>6</w:t>
            </w:r>
            <w:r w:rsidRPr="00EF7043">
              <w:rPr>
                <w:sz w:val="22"/>
                <w:szCs w:val="22"/>
              </w:rPr>
              <w:t>7364000</w:t>
            </w:r>
          </w:p>
          <w:p w14:paraId="6F6994D9" w14:textId="77777777" w:rsidR="00C84ECA" w:rsidRPr="00EF7043" w:rsidRDefault="00C84ECA" w:rsidP="008F1A30">
            <w:pPr>
              <w:keepNext/>
              <w:tabs>
                <w:tab w:val="left" w:pos="567"/>
              </w:tabs>
              <w:rPr>
                <w:sz w:val="22"/>
                <w:szCs w:val="22"/>
              </w:rPr>
            </w:pPr>
          </w:p>
        </w:tc>
        <w:tc>
          <w:tcPr>
            <w:tcW w:w="4678" w:type="dxa"/>
          </w:tcPr>
          <w:p w14:paraId="6BE8BC4B" w14:textId="0AB00BF7" w:rsidR="00BF18B5" w:rsidRPr="00CC49F0" w:rsidDel="002C42FB" w:rsidRDefault="00BF18B5" w:rsidP="00CC49F0">
            <w:pPr>
              <w:keepNext/>
              <w:tabs>
                <w:tab w:val="left" w:pos="567"/>
              </w:tabs>
              <w:rPr>
                <w:del w:id="381" w:author="MCV" w:date="2025-08-27T08:09:00Z"/>
                <w:b/>
                <w:sz w:val="22"/>
                <w:szCs w:val="22"/>
              </w:rPr>
            </w:pPr>
            <w:del w:id="382" w:author="MCV" w:date="2025-08-27T08:09:00Z">
              <w:r w:rsidRPr="00CC49F0" w:rsidDel="002C42FB">
                <w:rPr>
                  <w:b/>
                  <w:sz w:val="22"/>
                  <w:szCs w:val="22"/>
                </w:rPr>
                <w:delText>United Kingdom (Northern Ireland)</w:delText>
              </w:r>
            </w:del>
          </w:p>
          <w:p w14:paraId="5A8C8028" w14:textId="08EC1524" w:rsidR="00BF18B5" w:rsidRPr="00CC49F0" w:rsidDel="002C42FB" w:rsidRDefault="00BF18B5">
            <w:pPr>
              <w:keepNext/>
              <w:tabs>
                <w:tab w:val="left" w:pos="567"/>
              </w:tabs>
              <w:rPr>
                <w:del w:id="383" w:author="MCV" w:date="2025-08-27T08:09:00Z"/>
                <w:sz w:val="22"/>
                <w:szCs w:val="22"/>
              </w:rPr>
            </w:pPr>
            <w:del w:id="384" w:author="MCV" w:date="2025-08-27T08:09:00Z">
              <w:r w:rsidRPr="00CC49F0" w:rsidDel="002C42FB">
                <w:rPr>
                  <w:sz w:val="22"/>
                  <w:szCs w:val="22"/>
                </w:rPr>
                <w:delText>Eli Lilly and Company (Ireland) Limited</w:delText>
              </w:r>
            </w:del>
          </w:p>
          <w:p w14:paraId="4460B90B" w14:textId="47C2F3E3" w:rsidR="00F50073" w:rsidRPr="00EF7043" w:rsidRDefault="00BF18B5" w:rsidP="002C42FB">
            <w:pPr>
              <w:keepNext/>
              <w:tabs>
                <w:tab w:val="left" w:pos="567"/>
              </w:tabs>
              <w:rPr>
                <w:b/>
                <w:sz w:val="22"/>
                <w:szCs w:val="22"/>
              </w:rPr>
            </w:pPr>
            <w:del w:id="385" w:author="MCV" w:date="2025-08-27T08:09:00Z">
              <w:r w:rsidRPr="00CC49F0" w:rsidDel="002C42FB">
                <w:rPr>
                  <w:sz w:val="22"/>
                  <w:szCs w:val="22"/>
                </w:rPr>
                <w:delText>Tel: + 353-(0) 1 661 4377</w:delText>
              </w:r>
            </w:del>
          </w:p>
        </w:tc>
      </w:tr>
    </w:tbl>
    <w:p w14:paraId="37F36ED8" w14:textId="77777777" w:rsidR="00C84ECA" w:rsidRPr="00CF712C" w:rsidRDefault="00C84ECA">
      <w:pPr>
        <w:numPr>
          <w:ilvl w:val="12"/>
          <w:numId w:val="0"/>
        </w:numPr>
        <w:ind w:right="-2"/>
        <w:rPr>
          <w:b/>
          <w:sz w:val="22"/>
          <w:szCs w:val="22"/>
        </w:rPr>
      </w:pPr>
    </w:p>
    <w:p w14:paraId="10F01E20" w14:textId="77777777" w:rsidR="00F50073" w:rsidRPr="00CF712C" w:rsidRDefault="00F50073">
      <w:pPr>
        <w:numPr>
          <w:ilvl w:val="12"/>
          <w:numId w:val="0"/>
        </w:numPr>
        <w:ind w:right="-2"/>
        <w:rPr>
          <w:b/>
          <w:sz w:val="22"/>
          <w:szCs w:val="22"/>
        </w:rPr>
      </w:pPr>
      <w:r w:rsidRPr="00CF712C">
        <w:rPr>
          <w:b/>
          <w:sz w:val="22"/>
          <w:szCs w:val="22"/>
        </w:rPr>
        <w:t xml:space="preserve">Navodilo je bilo </w:t>
      </w:r>
      <w:r w:rsidR="000A3235" w:rsidRPr="00CF712C">
        <w:rPr>
          <w:b/>
          <w:sz w:val="22"/>
          <w:szCs w:val="22"/>
        </w:rPr>
        <w:t>nazadnje revidirano dne</w:t>
      </w:r>
    </w:p>
    <w:p w14:paraId="66C07A4E" w14:textId="77777777" w:rsidR="00F50073" w:rsidRPr="00CF712C" w:rsidRDefault="00F50073">
      <w:pPr>
        <w:numPr>
          <w:ilvl w:val="12"/>
          <w:numId w:val="0"/>
        </w:numPr>
        <w:ind w:right="-2"/>
        <w:rPr>
          <w:bCs/>
          <w:sz w:val="22"/>
          <w:szCs w:val="22"/>
        </w:rPr>
      </w:pPr>
    </w:p>
    <w:p w14:paraId="0120E386" w14:textId="4309DC98" w:rsidR="00F50073" w:rsidRPr="00CF712C" w:rsidRDefault="00F50073">
      <w:pPr>
        <w:numPr>
          <w:ilvl w:val="12"/>
          <w:numId w:val="0"/>
        </w:numPr>
        <w:ind w:right="-2"/>
        <w:rPr>
          <w:iCs/>
          <w:sz w:val="22"/>
          <w:szCs w:val="22"/>
        </w:rPr>
      </w:pPr>
      <w:r w:rsidRPr="00CF712C">
        <w:rPr>
          <w:iCs/>
          <w:sz w:val="22"/>
          <w:szCs w:val="22"/>
        </w:rPr>
        <w:t xml:space="preserve">Podrobne informacije o zdravilu so objavljene na spletni strani Evropske agencije za zdravila </w:t>
      </w:r>
      <w:ins w:id="386" w:author="MCV" w:date="2025-08-27T08:10:00Z">
        <w:r w:rsidR="002F482C">
          <w:rPr>
            <w:iCs/>
          </w:rPr>
          <w:fldChar w:fldCharType="begin"/>
        </w:r>
        <w:r w:rsidR="002F482C">
          <w:rPr>
            <w:iCs/>
          </w:rPr>
          <w:instrText xml:space="preserve"> HYPERLINK "</w:instrText>
        </w:r>
      </w:ins>
      <w:r w:rsidR="002F482C" w:rsidRPr="002F482C">
        <w:rPr>
          <w:rPrChange w:id="387" w:author="MCV" w:date="2025-08-27T08:10:00Z">
            <w:rPr>
              <w:rStyle w:val="Hyperlink"/>
              <w:iCs/>
            </w:rPr>
          </w:rPrChange>
        </w:rPr>
        <w:instrText>http</w:instrText>
      </w:r>
      <w:ins w:id="388" w:author="MCV" w:date="2025-08-27T08:09:00Z">
        <w:r w:rsidR="002F482C" w:rsidRPr="002F482C">
          <w:rPr>
            <w:rPrChange w:id="389" w:author="MCV" w:date="2025-08-27T08:10:00Z">
              <w:rPr>
                <w:rStyle w:val="Hyperlink"/>
                <w:iCs/>
              </w:rPr>
            </w:rPrChange>
          </w:rPr>
          <w:instrText>s</w:instrText>
        </w:r>
      </w:ins>
      <w:r w:rsidR="002F482C" w:rsidRPr="002F482C">
        <w:rPr>
          <w:rPrChange w:id="390" w:author="MCV" w:date="2025-08-27T08:10:00Z">
            <w:rPr>
              <w:rStyle w:val="Hyperlink"/>
              <w:iCs/>
            </w:rPr>
          </w:rPrChange>
        </w:rPr>
        <w:instrText>://www.ema.europa.eu</w:instrText>
      </w:r>
      <w:ins w:id="391" w:author="MCV" w:date="2025-08-27T08:10:00Z">
        <w:r w:rsidR="002F482C">
          <w:rPr>
            <w:iCs/>
          </w:rPr>
          <w:instrText>"</w:instrText>
        </w:r>
        <w:r w:rsidR="002F482C">
          <w:rPr>
            <w:iCs/>
          </w:rPr>
        </w:r>
        <w:r w:rsidR="002F482C">
          <w:rPr>
            <w:iCs/>
          </w:rPr>
          <w:fldChar w:fldCharType="separate"/>
        </w:r>
      </w:ins>
      <w:r w:rsidR="002F482C" w:rsidRPr="002F482C">
        <w:rPr>
          <w:rStyle w:val="Hyperlink"/>
          <w:iCs/>
        </w:rPr>
        <w:t>http</w:t>
      </w:r>
      <w:ins w:id="392" w:author="MCV" w:date="2025-08-27T08:09:00Z">
        <w:r w:rsidR="002F482C" w:rsidRPr="002F482C">
          <w:rPr>
            <w:rStyle w:val="Hyperlink"/>
            <w:iCs/>
          </w:rPr>
          <w:t>s</w:t>
        </w:r>
      </w:ins>
      <w:r w:rsidR="002F482C" w:rsidRPr="002F482C">
        <w:rPr>
          <w:rStyle w:val="Hyperlink"/>
          <w:iCs/>
        </w:rPr>
        <w:t>://www.ema.europa.eu</w:t>
      </w:r>
      <w:ins w:id="393" w:author="MCV" w:date="2025-08-27T08:10:00Z">
        <w:r w:rsidR="002F482C">
          <w:rPr>
            <w:iCs/>
          </w:rPr>
          <w:fldChar w:fldCharType="end"/>
        </w:r>
      </w:ins>
    </w:p>
    <w:p w14:paraId="65C52F58" w14:textId="77777777" w:rsidR="00F50073" w:rsidRPr="00CF712C" w:rsidRDefault="00F50073">
      <w:pPr>
        <w:jc w:val="center"/>
        <w:rPr>
          <w:b/>
          <w:sz w:val="22"/>
          <w:szCs w:val="22"/>
        </w:rPr>
      </w:pPr>
      <w:r w:rsidRPr="00CF712C">
        <w:rPr>
          <w:sz w:val="22"/>
          <w:szCs w:val="22"/>
        </w:rPr>
        <w:br w:type="page"/>
      </w:r>
      <w:r w:rsidRPr="00CF712C">
        <w:rPr>
          <w:b/>
          <w:sz w:val="22"/>
          <w:szCs w:val="22"/>
        </w:rPr>
        <w:lastRenderedPageBreak/>
        <w:t>N</w:t>
      </w:r>
      <w:r w:rsidR="00E549CB" w:rsidRPr="00CF712C">
        <w:rPr>
          <w:b/>
          <w:sz w:val="22"/>
          <w:szCs w:val="22"/>
        </w:rPr>
        <w:t>avodilo za uporabo</w:t>
      </w:r>
    </w:p>
    <w:p w14:paraId="58B62E7E" w14:textId="77777777" w:rsidR="00F50073" w:rsidRPr="00CF712C" w:rsidRDefault="00F50073">
      <w:pPr>
        <w:jc w:val="center"/>
        <w:rPr>
          <w:b/>
          <w:sz w:val="22"/>
          <w:szCs w:val="22"/>
        </w:rPr>
      </w:pPr>
    </w:p>
    <w:p w14:paraId="60226FD0" w14:textId="77777777" w:rsidR="00F50073" w:rsidRPr="00CF712C" w:rsidRDefault="00F50073">
      <w:pPr>
        <w:jc w:val="center"/>
        <w:rPr>
          <w:b/>
          <w:sz w:val="22"/>
          <w:szCs w:val="22"/>
        </w:rPr>
      </w:pPr>
      <w:r w:rsidRPr="00CF712C">
        <w:rPr>
          <w:b/>
          <w:sz w:val="22"/>
          <w:szCs w:val="22"/>
        </w:rPr>
        <w:t>CIALIS 10 mg filmsko obložene tablete</w:t>
      </w:r>
    </w:p>
    <w:p w14:paraId="242868D0" w14:textId="77777777" w:rsidR="000668D1" w:rsidRPr="003B40D4" w:rsidRDefault="000668D1" w:rsidP="00E52EF3">
      <w:pPr>
        <w:jc w:val="center"/>
        <w:rPr>
          <w:sz w:val="22"/>
          <w:szCs w:val="22"/>
        </w:rPr>
      </w:pPr>
      <w:r w:rsidRPr="003B40D4">
        <w:rPr>
          <w:sz w:val="22"/>
          <w:szCs w:val="22"/>
        </w:rPr>
        <w:t>t</w:t>
      </w:r>
      <w:r w:rsidR="00B576D7" w:rsidRPr="003B40D4">
        <w:rPr>
          <w:sz w:val="22"/>
          <w:szCs w:val="22"/>
        </w:rPr>
        <w:t>adalafil</w:t>
      </w:r>
    </w:p>
    <w:p w14:paraId="3D49BCC5" w14:textId="77777777" w:rsidR="00F50073" w:rsidRPr="00CF712C" w:rsidRDefault="00F50073" w:rsidP="00E52EF3">
      <w:pPr>
        <w:jc w:val="center"/>
        <w:rPr>
          <w:sz w:val="22"/>
          <w:szCs w:val="22"/>
        </w:rPr>
      </w:pPr>
    </w:p>
    <w:p w14:paraId="50DB96CD" w14:textId="77777777" w:rsidR="00F50073" w:rsidRPr="00CF712C" w:rsidRDefault="00F50073">
      <w:pPr>
        <w:ind w:right="-2"/>
        <w:rPr>
          <w:sz w:val="22"/>
          <w:szCs w:val="22"/>
        </w:rPr>
      </w:pPr>
      <w:r w:rsidRPr="00CF712C">
        <w:rPr>
          <w:b/>
          <w:sz w:val="22"/>
          <w:szCs w:val="22"/>
        </w:rPr>
        <w:t xml:space="preserve">Pred </w:t>
      </w:r>
      <w:r w:rsidR="00E549CB" w:rsidRPr="00CF712C">
        <w:rPr>
          <w:b/>
          <w:sz w:val="22"/>
          <w:szCs w:val="22"/>
        </w:rPr>
        <w:t xml:space="preserve">začetkom jemanja zdravila </w:t>
      </w:r>
      <w:r w:rsidRPr="00CF712C">
        <w:rPr>
          <w:b/>
          <w:sz w:val="22"/>
          <w:szCs w:val="22"/>
        </w:rPr>
        <w:t>natančno preberite navodilo</w:t>
      </w:r>
      <w:r w:rsidR="00E549CB" w:rsidRPr="00CF712C">
        <w:rPr>
          <w:b/>
          <w:sz w:val="22"/>
          <w:szCs w:val="22"/>
        </w:rPr>
        <w:t>, ker vsebuje za vas pomembne podatke</w:t>
      </w:r>
      <w:r w:rsidRPr="00CF712C">
        <w:rPr>
          <w:b/>
          <w:sz w:val="22"/>
          <w:szCs w:val="22"/>
        </w:rPr>
        <w:t>!</w:t>
      </w:r>
    </w:p>
    <w:p w14:paraId="13350A05" w14:textId="77777777" w:rsidR="00F50073" w:rsidRPr="00CF712C" w:rsidRDefault="00F50073">
      <w:pPr>
        <w:numPr>
          <w:ilvl w:val="0"/>
          <w:numId w:val="12"/>
        </w:numPr>
        <w:tabs>
          <w:tab w:val="clear" w:pos="720"/>
          <w:tab w:val="num" w:pos="600"/>
        </w:tabs>
        <w:ind w:left="600" w:right="-2" w:hanging="600"/>
        <w:rPr>
          <w:sz w:val="22"/>
          <w:szCs w:val="22"/>
        </w:rPr>
      </w:pPr>
      <w:r w:rsidRPr="00CF712C">
        <w:rPr>
          <w:sz w:val="22"/>
          <w:szCs w:val="22"/>
        </w:rPr>
        <w:t>Navodilo shranite. Morda ga boste želeli ponovno prebrati.</w:t>
      </w:r>
    </w:p>
    <w:p w14:paraId="74CE2998" w14:textId="77777777" w:rsidR="00F50073" w:rsidRPr="00CF712C" w:rsidRDefault="00F50073">
      <w:pPr>
        <w:numPr>
          <w:ilvl w:val="0"/>
          <w:numId w:val="12"/>
        </w:numPr>
        <w:tabs>
          <w:tab w:val="clear" w:pos="720"/>
        </w:tabs>
        <w:ind w:left="600" w:right="-2" w:hanging="600"/>
        <w:rPr>
          <w:sz w:val="22"/>
          <w:szCs w:val="22"/>
        </w:rPr>
      </w:pPr>
      <w:r w:rsidRPr="00CF712C">
        <w:rPr>
          <w:sz w:val="22"/>
          <w:szCs w:val="22"/>
        </w:rPr>
        <w:t>Če imate dodatna vprašanja, se posvetujte z zdravnikom ali s farmacevtom.</w:t>
      </w:r>
    </w:p>
    <w:p w14:paraId="241EACDF" w14:textId="77777777" w:rsidR="00F50073" w:rsidRPr="00CF712C" w:rsidRDefault="00F50073">
      <w:pPr>
        <w:numPr>
          <w:ilvl w:val="0"/>
          <w:numId w:val="12"/>
        </w:numPr>
        <w:tabs>
          <w:tab w:val="clear" w:pos="720"/>
          <w:tab w:val="num" w:pos="600"/>
        </w:tabs>
        <w:ind w:left="600" w:right="-2" w:hanging="600"/>
        <w:rPr>
          <w:sz w:val="22"/>
          <w:szCs w:val="22"/>
        </w:rPr>
      </w:pPr>
      <w:r w:rsidRPr="00CF712C">
        <w:rPr>
          <w:sz w:val="22"/>
          <w:szCs w:val="22"/>
        </w:rPr>
        <w:t>Zdravilo je bilo predpisano vam osebno in ga ne smete dajati drugim. Njim bi lahko celo škodovalo, čeprav imajo znake bolezni, podobne vašim.</w:t>
      </w:r>
    </w:p>
    <w:p w14:paraId="47DABC34" w14:textId="38C41952" w:rsidR="00F50073" w:rsidRPr="00CF712C" w:rsidRDefault="00F50073">
      <w:pPr>
        <w:numPr>
          <w:ilvl w:val="0"/>
          <w:numId w:val="12"/>
        </w:numPr>
        <w:tabs>
          <w:tab w:val="clear" w:pos="720"/>
          <w:tab w:val="num" w:pos="600"/>
        </w:tabs>
        <w:ind w:left="600" w:right="-2" w:hanging="600"/>
        <w:rPr>
          <w:sz w:val="22"/>
          <w:szCs w:val="22"/>
        </w:rPr>
      </w:pPr>
      <w:r w:rsidRPr="00CF712C">
        <w:rPr>
          <w:sz w:val="22"/>
          <w:szCs w:val="22"/>
        </w:rPr>
        <w:t xml:space="preserve">Če </w:t>
      </w:r>
      <w:r w:rsidR="00E549CB" w:rsidRPr="00CF712C">
        <w:rPr>
          <w:sz w:val="22"/>
          <w:szCs w:val="22"/>
        </w:rPr>
        <w:t xml:space="preserve">opazite </w:t>
      </w:r>
      <w:r w:rsidRPr="00CF712C">
        <w:rPr>
          <w:sz w:val="22"/>
          <w:szCs w:val="22"/>
        </w:rPr>
        <w:t>katerikoli neželeni učinek</w:t>
      </w:r>
      <w:r w:rsidR="00E549CB" w:rsidRPr="00CF712C">
        <w:rPr>
          <w:sz w:val="22"/>
          <w:szCs w:val="22"/>
        </w:rPr>
        <w:t xml:space="preserve">, se posvetujte s svojim zdravnikom ali </w:t>
      </w:r>
      <w:r w:rsidR="00A5651B" w:rsidRPr="00CF712C">
        <w:rPr>
          <w:sz w:val="22"/>
          <w:szCs w:val="22"/>
        </w:rPr>
        <w:t xml:space="preserve">s </w:t>
      </w:r>
      <w:r w:rsidR="00E549CB" w:rsidRPr="00CF712C">
        <w:rPr>
          <w:sz w:val="22"/>
          <w:szCs w:val="22"/>
        </w:rPr>
        <w:t>farmacevtom. Posvetujte se tudi, če opazite katerekoli neželene učinke,</w:t>
      </w:r>
      <w:r w:rsidRPr="00CF712C">
        <w:rPr>
          <w:sz w:val="22"/>
          <w:szCs w:val="22"/>
        </w:rPr>
        <w:t xml:space="preserve"> ki ni</w:t>
      </w:r>
      <w:r w:rsidR="00E549CB" w:rsidRPr="00CF712C">
        <w:rPr>
          <w:sz w:val="22"/>
          <w:szCs w:val="22"/>
        </w:rPr>
        <w:t>so navedeni</w:t>
      </w:r>
      <w:r w:rsidRPr="00CF712C">
        <w:rPr>
          <w:sz w:val="22"/>
          <w:szCs w:val="22"/>
        </w:rPr>
        <w:t xml:space="preserve"> v tem navodilu.</w:t>
      </w:r>
      <w:r w:rsidR="007B5431">
        <w:rPr>
          <w:sz w:val="22"/>
          <w:szCs w:val="22"/>
        </w:rPr>
        <w:t xml:space="preserve"> Glejte poglavje</w:t>
      </w:r>
      <w:ins w:id="394" w:author="MCV" w:date="2025-09-01T11:12:00Z">
        <w:r w:rsidR="004A6F0A">
          <w:rPr>
            <w:sz w:val="22"/>
            <w:szCs w:val="22"/>
          </w:rPr>
          <w:t> </w:t>
        </w:r>
      </w:ins>
      <w:del w:id="395" w:author="MCV" w:date="2025-09-01T11:12:00Z">
        <w:r w:rsidR="007B5431" w:rsidDel="004A6F0A">
          <w:rPr>
            <w:sz w:val="22"/>
            <w:szCs w:val="22"/>
          </w:rPr>
          <w:delText xml:space="preserve"> </w:delText>
        </w:r>
      </w:del>
      <w:r w:rsidR="007B5431">
        <w:rPr>
          <w:sz w:val="22"/>
          <w:szCs w:val="22"/>
        </w:rPr>
        <w:t>4.</w:t>
      </w:r>
    </w:p>
    <w:p w14:paraId="2D7304E3" w14:textId="77777777" w:rsidR="00F50073" w:rsidRPr="00CF712C" w:rsidRDefault="00F50073">
      <w:pPr>
        <w:numPr>
          <w:ilvl w:val="12"/>
          <w:numId w:val="0"/>
        </w:numPr>
        <w:ind w:right="-2"/>
        <w:rPr>
          <w:sz w:val="22"/>
          <w:szCs w:val="22"/>
        </w:rPr>
      </w:pPr>
    </w:p>
    <w:p w14:paraId="308F44D1" w14:textId="77777777" w:rsidR="00F50073" w:rsidRPr="00CF712C" w:rsidRDefault="00E549CB">
      <w:pPr>
        <w:numPr>
          <w:ilvl w:val="12"/>
          <w:numId w:val="0"/>
        </w:numPr>
        <w:ind w:right="-2"/>
        <w:rPr>
          <w:sz w:val="22"/>
          <w:szCs w:val="22"/>
        </w:rPr>
      </w:pPr>
      <w:r w:rsidRPr="00E52EF3">
        <w:rPr>
          <w:b/>
          <w:sz w:val="22"/>
          <w:szCs w:val="22"/>
        </w:rPr>
        <w:t>Kaj vsebuje navodilo</w:t>
      </w:r>
      <w:r w:rsidR="00F50073" w:rsidRPr="00CF712C">
        <w:rPr>
          <w:sz w:val="22"/>
          <w:szCs w:val="22"/>
        </w:rPr>
        <w:t xml:space="preserve"> </w:t>
      </w:r>
    </w:p>
    <w:p w14:paraId="034FE34A" w14:textId="77777777" w:rsidR="00F50073" w:rsidRPr="00CF712C" w:rsidRDefault="00F50073">
      <w:pPr>
        <w:numPr>
          <w:ilvl w:val="0"/>
          <w:numId w:val="17"/>
        </w:numPr>
        <w:tabs>
          <w:tab w:val="clear" w:pos="720"/>
          <w:tab w:val="num" w:pos="600"/>
        </w:tabs>
        <w:ind w:left="600" w:right="-29" w:hanging="600"/>
        <w:rPr>
          <w:sz w:val="22"/>
          <w:szCs w:val="22"/>
        </w:rPr>
      </w:pPr>
      <w:r w:rsidRPr="00CF712C">
        <w:rPr>
          <w:sz w:val="22"/>
          <w:szCs w:val="22"/>
        </w:rPr>
        <w:t>Kaj je zdravilo CIALIS in za kaj ga uporabljamo</w:t>
      </w:r>
    </w:p>
    <w:p w14:paraId="2ACF4DCC" w14:textId="77777777" w:rsidR="00F50073" w:rsidRPr="00CF712C" w:rsidRDefault="00F50073">
      <w:pPr>
        <w:numPr>
          <w:ilvl w:val="0"/>
          <w:numId w:val="17"/>
        </w:numPr>
        <w:tabs>
          <w:tab w:val="clear" w:pos="720"/>
          <w:tab w:val="num" w:pos="600"/>
        </w:tabs>
        <w:ind w:left="600" w:right="-29" w:hanging="600"/>
        <w:rPr>
          <w:sz w:val="22"/>
          <w:szCs w:val="22"/>
        </w:rPr>
      </w:pPr>
      <w:r w:rsidRPr="00CF712C">
        <w:rPr>
          <w:sz w:val="22"/>
          <w:szCs w:val="22"/>
        </w:rPr>
        <w:t>Kaj morate vedeti, preden boste vzeli zdravilo CIALIS</w:t>
      </w:r>
    </w:p>
    <w:p w14:paraId="6DE862A0" w14:textId="77777777" w:rsidR="00F50073" w:rsidRPr="00CF712C" w:rsidRDefault="00F50073">
      <w:pPr>
        <w:numPr>
          <w:ilvl w:val="0"/>
          <w:numId w:val="17"/>
        </w:numPr>
        <w:tabs>
          <w:tab w:val="clear" w:pos="720"/>
          <w:tab w:val="num" w:pos="600"/>
        </w:tabs>
        <w:ind w:left="600" w:right="-29" w:hanging="600"/>
        <w:rPr>
          <w:sz w:val="22"/>
          <w:szCs w:val="22"/>
        </w:rPr>
      </w:pPr>
      <w:r w:rsidRPr="00CF712C">
        <w:rPr>
          <w:sz w:val="22"/>
          <w:szCs w:val="22"/>
        </w:rPr>
        <w:t>Kako jemati zdravilo CIALIS</w:t>
      </w:r>
    </w:p>
    <w:p w14:paraId="071C8AF7" w14:textId="77777777" w:rsidR="00F50073" w:rsidRPr="00CF712C" w:rsidRDefault="00F50073">
      <w:pPr>
        <w:numPr>
          <w:ilvl w:val="0"/>
          <w:numId w:val="17"/>
        </w:numPr>
        <w:tabs>
          <w:tab w:val="clear" w:pos="720"/>
          <w:tab w:val="num" w:pos="600"/>
        </w:tabs>
        <w:ind w:left="600" w:right="-29" w:hanging="600"/>
        <w:rPr>
          <w:sz w:val="22"/>
          <w:szCs w:val="22"/>
        </w:rPr>
      </w:pPr>
      <w:r w:rsidRPr="00CF712C">
        <w:rPr>
          <w:sz w:val="22"/>
          <w:szCs w:val="22"/>
        </w:rPr>
        <w:t>Možni neželeni učinki</w:t>
      </w:r>
    </w:p>
    <w:p w14:paraId="6D0BDC80" w14:textId="77777777" w:rsidR="00F50073" w:rsidRPr="00CF712C" w:rsidRDefault="00F50073">
      <w:pPr>
        <w:numPr>
          <w:ilvl w:val="0"/>
          <w:numId w:val="17"/>
        </w:numPr>
        <w:tabs>
          <w:tab w:val="clear" w:pos="720"/>
          <w:tab w:val="num" w:pos="600"/>
        </w:tabs>
        <w:ind w:left="600" w:right="-29" w:hanging="600"/>
        <w:rPr>
          <w:sz w:val="22"/>
          <w:szCs w:val="22"/>
        </w:rPr>
      </w:pPr>
      <w:r w:rsidRPr="00CF712C">
        <w:rPr>
          <w:sz w:val="22"/>
          <w:szCs w:val="22"/>
        </w:rPr>
        <w:t>Shranjevanje zdravila CIALIS</w:t>
      </w:r>
    </w:p>
    <w:p w14:paraId="7B17123B" w14:textId="77777777" w:rsidR="00F50073" w:rsidRPr="00CF712C" w:rsidRDefault="00E549CB">
      <w:pPr>
        <w:numPr>
          <w:ilvl w:val="0"/>
          <w:numId w:val="17"/>
        </w:numPr>
        <w:tabs>
          <w:tab w:val="clear" w:pos="720"/>
          <w:tab w:val="num" w:pos="600"/>
        </w:tabs>
        <w:ind w:left="600" w:right="-29" w:hanging="600"/>
        <w:rPr>
          <w:sz w:val="22"/>
          <w:szCs w:val="22"/>
        </w:rPr>
      </w:pPr>
      <w:r w:rsidRPr="00CF712C">
        <w:rPr>
          <w:sz w:val="22"/>
          <w:szCs w:val="22"/>
        </w:rPr>
        <w:t xml:space="preserve">Vsebina pakiranja in dodatne </w:t>
      </w:r>
      <w:r w:rsidR="00F50073" w:rsidRPr="00CF712C">
        <w:rPr>
          <w:sz w:val="22"/>
          <w:szCs w:val="22"/>
        </w:rPr>
        <w:t>informacije</w:t>
      </w:r>
    </w:p>
    <w:p w14:paraId="3F236BD4" w14:textId="77777777" w:rsidR="00F50073" w:rsidRPr="00CF712C" w:rsidRDefault="00F50073">
      <w:pPr>
        <w:numPr>
          <w:ilvl w:val="12"/>
          <w:numId w:val="0"/>
        </w:numPr>
        <w:ind w:right="-2"/>
        <w:rPr>
          <w:sz w:val="22"/>
          <w:szCs w:val="22"/>
        </w:rPr>
      </w:pPr>
    </w:p>
    <w:p w14:paraId="4CEC6A5F" w14:textId="77777777" w:rsidR="00F50073" w:rsidRPr="00CF712C" w:rsidRDefault="00F50073">
      <w:pPr>
        <w:numPr>
          <w:ilvl w:val="12"/>
          <w:numId w:val="0"/>
        </w:numPr>
        <w:ind w:right="-2"/>
        <w:rPr>
          <w:sz w:val="22"/>
          <w:szCs w:val="22"/>
        </w:rPr>
      </w:pPr>
    </w:p>
    <w:p w14:paraId="24B9ADDB" w14:textId="77777777" w:rsidR="00F50073" w:rsidRPr="00CF712C" w:rsidRDefault="00F50073">
      <w:pPr>
        <w:numPr>
          <w:ilvl w:val="12"/>
          <w:numId w:val="0"/>
        </w:numPr>
        <w:ind w:left="567" w:right="-2" w:hanging="567"/>
        <w:rPr>
          <w:sz w:val="22"/>
          <w:szCs w:val="22"/>
        </w:rPr>
      </w:pPr>
      <w:r w:rsidRPr="00CF712C">
        <w:rPr>
          <w:b/>
          <w:sz w:val="22"/>
          <w:szCs w:val="22"/>
        </w:rPr>
        <w:t>1.</w:t>
      </w:r>
      <w:r w:rsidRPr="00CF712C">
        <w:rPr>
          <w:b/>
          <w:sz w:val="22"/>
          <w:szCs w:val="22"/>
        </w:rPr>
        <w:tab/>
      </w:r>
      <w:r w:rsidR="00E549CB" w:rsidRPr="00CF712C">
        <w:rPr>
          <w:b/>
          <w:sz w:val="22"/>
          <w:szCs w:val="22"/>
        </w:rPr>
        <w:t>Kaj je zdravilo</w:t>
      </w:r>
      <w:r w:rsidRPr="00CF712C">
        <w:rPr>
          <w:b/>
          <w:sz w:val="22"/>
          <w:szCs w:val="22"/>
        </w:rPr>
        <w:t xml:space="preserve"> CIALIS </w:t>
      </w:r>
      <w:r w:rsidR="00E549CB" w:rsidRPr="00CF712C">
        <w:rPr>
          <w:b/>
          <w:sz w:val="22"/>
          <w:szCs w:val="22"/>
        </w:rPr>
        <w:t>in za kaj ga uporabljamo</w:t>
      </w:r>
    </w:p>
    <w:p w14:paraId="024F8141" w14:textId="77777777" w:rsidR="00F50073" w:rsidRPr="00CF712C" w:rsidRDefault="00F50073">
      <w:pPr>
        <w:numPr>
          <w:ilvl w:val="12"/>
          <w:numId w:val="0"/>
        </w:numPr>
        <w:ind w:right="-2"/>
        <w:rPr>
          <w:sz w:val="22"/>
          <w:szCs w:val="22"/>
        </w:rPr>
      </w:pPr>
    </w:p>
    <w:p w14:paraId="3F1E5429" w14:textId="77777777" w:rsidR="00F50073" w:rsidRPr="00CF712C" w:rsidRDefault="001719E1">
      <w:pPr>
        <w:numPr>
          <w:ilvl w:val="12"/>
          <w:numId w:val="0"/>
        </w:numPr>
        <w:ind w:right="-2"/>
        <w:rPr>
          <w:sz w:val="22"/>
          <w:szCs w:val="22"/>
        </w:rPr>
      </w:pPr>
      <w:r w:rsidRPr="00CF712C">
        <w:rPr>
          <w:sz w:val="22"/>
          <w:szCs w:val="22"/>
        </w:rPr>
        <w:t xml:space="preserve">Zdravilo </w:t>
      </w:r>
      <w:r w:rsidR="00F50073" w:rsidRPr="00CF712C">
        <w:rPr>
          <w:sz w:val="22"/>
          <w:szCs w:val="22"/>
        </w:rPr>
        <w:t>CIALIS je namenjen</w:t>
      </w:r>
      <w:r w:rsidRPr="00CF712C">
        <w:rPr>
          <w:sz w:val="22"/>
          <w:szCs w:val="22"/>
        </w:rPr>
        <w:t>o</w:t>
      </w:r>
      <w:r w:rsidR="00F50073" w:rsidRPr="00CF712C">
        <w:rPr>
          <w:sz w:val="22"/>
          <w:szCs w:val="22"/>
        </w:rPr>
        <w:t xml:space="preserve"> zdravljenju </w:t>
      </w:r>
      <w:r w:rsidR="00762079" w:rsidRPr="00CF712C">
        <w:rPr>
          <w:sz w:val="22"/>
          <w:szCs w:val="22"/>
        </w:rPr>
        <w:t xml:space="preserve">odraslih </w:t>
      </w:r>
      <w:r w:rsidR="00F50073" w:rsidRPr="00CF712C">
        <w:rPr>
          <w:sz w:val="22"/>
          <w:szCs w:val="22"/>
        </w:rPr>
        <w:t>moških z erektilno disfunkcijo. Moški z erektilno disfunkcijo ne more doseči ali obdržati trdega, pokončnega penisa, ki je potreben za spolno aktivnost.</w:t>
      </w:r>
    </w:p>
    <w:p w14:paraId="098F6F8F" w14:textId="77777777" w:rsidR="00F50073" w:rsidRPr="00CF712C" w:rsidRDefault="00E549CB">
      <w:pPr>
        <w:numPr>
          <w:ilvl w:val="12"/>
          <w:numId w:val="0"/>
        </w:numPr>
        <w:ind w:right="-2"/>
        <w:rPr>
          <w:sz w:val="22"/>
          <w:szCs w:val="22"/>
        </w:rPr>
      </w:pPr>
      <w:r w:rsidRPr="00CF712C">
        <w:rPr>
          <w:sz w:val="22"/>
          <w:szCs w:val="22"/>
        </w:rPr>
        <w:t xml:space="preserve">Za zdravilo CIALIS </w:t>
      </w:r>
      <w:r w:rsidR="00762079" w:rsidRPr="00CF712C">
        <w:rPr>
          <w:sz w:val="22"/>
          <w:szCs w:val="22"/>
        </w:rPr>
        <w:t>so dokazali, da bistveno izboljša zmožnost doseganja trdega, pokončnega penisa, ki je potreben za spolno aktivnost.</w:t>
      </w:r>
    </w:p>
    <w:p w14:paraId="5EB77014" w14:textId="77777777" w:rsidR="00762079" w:rsidRPr="00CF712C" w:rsidRDefault="00762079">
      <w:pPr>
        <w:numPr>
          <w:ilvl w:val="12"/>
          <w:numId w:val="0"/>
        </w:numPr>
        <w:ind w:right="-2"/>
        <w:rPr>
          <w:sz w:val="22"/>
          <w:szCs w:val="22"/>
        </w:rPr>
      </w:pPr>
    </w:p>
    <w:p w14:paraId="3E5392C5" w14:textId="77777777" w:rsidR="00F50073" w:rsidRPr="00CF712C" w:rsidRDefault="001719E1">
      <w:pPr>
        <w:numPr>
          <w:ilvl w:val="12"/>
          <w:numId w:val="0"/>
        </w:numPr>
        <w:ind w:right="-2"/>
        <w:rPr>
          <w:sz w:val="22"/>
          <w:szCs w:val="22"/>
        </w:rPr>
      </w:pPr>
      <w:r w:rsidRPr="00CF712C">
        <w:rPr>
          <w:sz w:val="22"/>
          <w:szCs w:val="22"/>
        </w:rPr>
        <w:t xml:space="preserve">Zdravilo </w:t>
      </w:r>
      <w:r w:rsidR="00F50073" w:rsidRPr="00CF712C">
        <w:rPr>
          <w:sz w:val="22"/>
          <w:szCs w:val="22"/>
        </w:rPr>
        <w:t xml:space="preserve">CIALIS </w:t>
      </w:r>
      <w:r w:rsidR="00D97F7E" w:rsidRPr="00CF712C">
        <w:rPr>
          <w:sz w:val="22"/>
          <w:szCs w:val="22"/>
        </w:rPr>
        <w:t xml:space="preserve">vsebuje učinkovino tadalafil, ki </w:t>
      </w:r>
      <w:r w:rsidR="00F50073" w:rsidRPr="00CF712C">
        <w:rPr>
          <w:sz w:val="22"/>
          <w:szCs w:val="22"/>
        </w:rPr>
        <w:t xml:space="preserve">spada v skupino zdravil, imenovanih </w:t>
      </w:r>
      <w:r w:rsidR="00623F3F" w:rsidRPr="00CF712C">
        <w:rPr>
          <w:sz w:val="22"/>
          <w:szCs w:val="22"/>
        </w:rPr>
        <w:t>zaviralci</w:t>
      </w:r>
      <w:r w:rsidR="00F50073" w:rsidRPr="00CF712C">
        <w:rPr>
          <w:sz w:val="22"/>
          <w:szCs w:val="22"/>
        </w:rPr>
        <w:t xml:space="preserve"> fosfodiesteraze tipa 5</w:t>
      </w:r>
      <w:r w:rsidR="004E7E1A">
        <w:rPr>
          <w:sz w:val="22"/>
          <w:szCs w:val="22"/>
        </w:rPr>
        <w:t xml:space="preserve"> (zaviralci PDE 5)</w:t>
      </w:r>
      <w:r w:rsidR="00F50073" w:rsidRPr="00CF712C">
        <w:rPr>
          <w:sz w:val="22"/>
          <w:szCs w:val="22"/>
        </w:rPr>
        <w:t xml:space="preserve">. Po spolni stimulaciji </w:t>
      </w:r>
      <w:r w:rsidRPr="00CF712C">
        <w:rPr>
          <w:sz w:val="22"/>
          <w:szCs w:val="22"/>
        </w:rPr>
        <w:t xml:space="preserve">zdravilo </w:t>
      </w:r>
      <w:r w:rsidR="00F50073" w:rsidRPr="00CF712C">
        <w:rPr>
          <w:sz w:val="22"/>
          <w:szCs w:val="22"/>
        </w:rPr>
        <w:t xml:space="preserve">CIALIS deluje tako, da pomaga pri sproščanju krvnih žil v vašem penisu in s tem omogoča dotok krvi v penis. Rezultat tega je izboljšana erektilna funkcija. </w:t>
      </w:r>
      <w:r w:rsidRPr="00CF712C">
        <w:rPr>
          <w:sz w:val="22"/>
          <w:szCs w:val="22"/>
        </w:rPr>
        <w:t xml:space="preserve">Zdravilo </w:t>
      </w:r>
      <w:r w:rsidR="00F50073" w:rsidRPr="00CF712C">
        <w:rPr>
          <w:sz w:val="22"/>
          <w:szCs w:val="22"/>
        </w:rPr>
        <w:t>CIALIS vam ne bo pomagal</w:t>
      </w:r>
      <w:r w:rsidRPr="00CF712C">
        <w:rPr>
          <w:sz w:val="22"/>
          <w:szCs w:val="22"/>
        </w:rPr>
        <w:t>o</w:t>
      </w:r>
      <w:r w:rsidR="00F50073" w:rsidRPr="00CF712C">
        <w:rPr>
          <w:sz w:val="22"/>
          <w:szCs w:val="22"/>
        </w:rPr>
        <w:t>, če nimate erektilne disfunkcije.</w:t>
      </w:r>
    </w:p>
    <w:p w14:paraId="273271CD" w14:textId="77777777" w:rsidR="00F50073" w:rsidRPr="00CF712C" w:rsidRDefault="00F50073">
      <w:pPr>
        <w:numPr>
          <w:ilvl w:val="12"/>
          <w:numId w:val="0"/>
        </w:numPr>
        <w:ind w:right="-2"/>
        <w:rPr>
          <w:sz w:val="22"/>
          <w:szCs w:val="22"/>
        </w:rPr>
      </w:pPr>
    </w:p>
    <w:p w14:paraId="55447DF8" w14:textId="77777777" w:rsidR="00F50073" w:rsidRPr="00CF712C" w:rsidRDefault="00F50073">
      <w:pPr>
        <w:numPr>
          <w:ilvl w:val="12"/>
          <w:numId w:val="0"/>
        </w:numPr>
        <w:ind w:right="-2"/>
        <w:rPr>
          <w:sz w:val="22"/>
          <w:szCs w:val="22"/>
        </w:rPr>
      </w:pPr>
      <w:r w:rsidRPr="00CF712C">
        <w:rPr>
          <w:sz w:val="22"/>
          <w:szCs w:val="22"/>
        </w:rPr>
        <w:t xml:space="preserve">Pomembno je omeniti, da </w:t>
      </w:r>
      <w:r w:rsidR="001719E1" w:rsidRPr="00CF712C">
        <w:rPr>
          <w:sz w:val="22"/>
          <w:szCs w:val="22"/>
        </w:rPr>
        <w:t xml:space="preserve">zdravilo </w:t>
      </w:r>
      <w:r w:rsidRPr="00CF712C">
        <w:rPr>
          <w:sz w:val="22"/>
          <w:szCs w:val="22"/>
        </w:rPr>
        <w:t>CIALIS brez spolne stimulacije ne deluje. Skupaj s partnerico se bosta morala posvetiti predigri, podobno, kot če zdravila za erektilno disfunkcijo ne bi jemali.</w:t>
      </w:r>
    </w:p>
    <w:p w14:paraId="3FA16B49" w14:textId="77777777" w:rsidR="00F50073" w:rsidRPr="00CF712C" w:rsidRDefault="00F50073">
      <w:pPr>
        <w:pStyle w:val="BodyText2"/>
        <w:rPr>
          <w:szCs w:val="22"/>
          <w:lang w:val="sl-SI"/>
        </w:rPr>
      </w:pPr>
    </w:p>
    <w:p w14:paraId="2E9DA158" w14:textId="77777777" w:rsidR="00F50073" w:rsidRPr="00CF712C" w:rsidRDefault="00F50073">
      <w:pPr>
        <w:pStyle w:val="BodyText2"/>
        <w:rPr>
          <w:szCs w:val="22"/>
          <w:lang w:val="sl-SI"/>
        </w:rPr>
      </w:pPr>
    </w:p>
    <w:p w14:paraId="70436DEE" w14:textId="77777777" w:rsidR="00F50073" w:rsidRPr="00CF712C" w:rsidRDefault="00F50073">
      <w:pPr>
        <w:numPr>
          <w:ilvl w:val="12"/>
          <w:numId w:val="0"/>
        </w:numPr>
        <w:ind w:right="-2"/>
        <w:rPr>
          <w:sz w:val="22"/>
          <w:szCs w:val="22"/>
        </w:rPr>
      </w:pPr>
      <w:r w:rsidRPr="00CF712C">
        <w:rPr>
          <w:b/>
          <w:sz w:val="22"/>
          <w:szCs w:val="22"/>
        </w:rPr>
        <w:t>2.</w:t>
      </w:r>
      <w:r w:rsidRPr="00CF712C">
        <w:rPr>
          <w:b/>
          <w:sz w:val="22"/>
          <w:szCs w:val="22"/>
        </w:rPr>
        <w:tab/>
      </w:r>
      <w:r w:rsidR="00D97F7E" w:rsidRPr="00CF712C">
        <w:rPr>
          <w:b/>
          <w:sz w:val="22"/>
          <w:szCs w:val="22"/>
        </w:rPr>
        <w:t>Kaj morate vedeti, preden boste vzeli zdravilo</w:t>
      </w:r>
      <w:r w:rsidRPr="00CF712C">
        <w:rPr>
          <w:b/>
          <w:sz w:val="22"/>
          <w:szCs w:val="22"/>
        </w:rPr>
        <w:t xml:space="preserve"> CIALIS</w:t>
      </w:r>
    </w:p>
    <w:p w14:paraId="65DD2FCE" w14:textId="77777777" w:rsidR="00F50073" w:rsidRPr="00CF712C" w:rsidRDefault="00F50073">
      <w:pPr>
        <w:numPr>
          <w:ilvl w:val="12"/>
          <w:numId w:val="0"/>
        </w:numPr>
        <w:ind w:right="-2"/>
        <w:rPr>
          <w:sz w:val="22"/>
          <w:szCs w:val="22"/>
        </w:rPr>
      </w:pPr>
    </w:p>
    <w:p w14:paraId="717FE4D9" w14:textId="77777777" w:rsidR="00F50073" w:rsidRPr="00CF712C" w:rsidRDefault="00F50073">
      <w:pPr>
        <w:numPr>
          <w:ilvl w:val="12"/>
          <w:numId w:val="0"/>
        </w:numPr>
        <w:rPr>
          <w:b/>
          <w:sz w:val="22"/>
          <w:szCs w:val="22"/>
        </w:rPr>
      </w:pPr>
      <w:r w:rsidRPr="00CF712C">
        <w:rPr>
          <w:b/>
          <w:sz w:val="22"/>
          <w:szCs w:val="22"/>
        </w:rPr>
        <w:t>Ne jemljite zdravila CIALIS</w:t>
      </w:r>
      <w:r w:rsidR="00FA00C6">
        <w:rPr>
          <w:b/>
          <w:sz w:val="22"/>
          <w:szCs w:val="22"/>
        </w:rPr>
        <w:t>, če:</w:t>
      </w:r>
    </w:p>
    <w:p w14:paraId="527B5211" w14:textId="09C66C45" w:rsidR="00F50073" w:rsidRPr="00CF712C" w:rsidRDefault="00F50073">
      <w:pPr>
        <w:numPr>
          <w:ilvl w:val="0"/>
          <w:numId w:val="10"/>
        </w:numPr>
        <w:tabs>
          <w:tab w:val="clear" w:pos="720"/>
        </w:tabs>
        <w:ind w:left="567" w:hanging="567"/>
        <w:rPr>
          <w:sz w:val="22"/>
          <w:szCs w:val="22"/>
        </w:rPr>
      </w:pPr>
      <w:r w:rsidRPr="00CF712C">
        <w:rPr>
          <w:sz w:val="22"/>
          <w:szCs w:val="22"/>
        </w:rPr>
        <w:t xml:space="preserve">ste alergični na tadalafil ali katerokoli sestavino </w:t>
      </w:r>
      <w:r w:rsidR="005F3C93" w:rsidRPr="00CF712C">
        <w:rPr>
          <w:sz w:val="22"/>
          <w:szCs w:val="22"/>
        </w:rPr>
        <w:t xml:space="preserve">tega </w:t>
      </w:r>
      <w:r w:rsidRPr="00CF712C">
        <w:rPr>
          <w:sz w:val="22"/>
          <w:szCs w:val="22"/>
        </w:rPr>
        <w:t xml:space="preserve">zdravila </w:t>
      </w:r>
      <w:r w:rsidR="005F3C93" w:rsidRPr="00CF712C">
        <w:rPr>
          <w:sz w:val="22"/>
          <w:szCs w:val="22"/>
        </w:rPr>
        <w:t>(navedeno v poglavju</w:t>
      </w:r>
      <w:ins w:id="396" w:author="MCV" w:date="2025-09-10T08:27:00Z">
        <w:r w:rsidR="00C30FB4">
          <w:rPr>
            <w:sz w:val="22"/>
            <w:szCs w:val="22"/>
          </w:rPr>
          <w:t> </w:t>
        </w:r>
      </w:ins>
      <w:del w:id="397" w:author="MCV" w:date="2025-09-10T08:27:00Z">
        <w:r w:rsidR="005F3C93" w:rsidRPr="00CF712C" w:rsidDel="00C30FB4">
          <w:rPr>
            <w:sz w:val="22"/>
            <w:szCs w:val="22"/>
          </w:rPr>
          <w:delText xml:space="preserve"> </w:delText>
        </w:r>
      </w:del>
      <w:r w:rsidR="005F3C93" w:rsidRPr="00CF712C">
        <w:rPr>
          <w:sz w:val="22"/>
          <w:szCs w:val="22"/>
        </w:rPr>
        <w:t>6)</w:t>
      </w:r>
      <w:r w:rsidRPr="00CF712C">
        <w:rPr>
          <w:sz w:val="22"/>
          <w:szCs w:val="22"/>
        </w:rPr>
        <w:t>.</w:t>
      </w:r>
    </w:p>
    <w:p w14:paraId="60082C1E" w14:textId="77777777" w:rsidR="00F50073" w:rsidRPr="00CF712C" w:rsidRDefault="00F50073">
      <w:pPr>
        <w:rPr>
          <w:sz w:val="22"/>
          <w:szCs w:val="22"/>
        </w:rPr>
      </w:pPr>
    </w:p>
    <w:p w14:paraId="349161DA" w14:textId="0B63F3D9" w:rsidR="00F50073" w:rsidRPr="00CF712C" w:rsidRDefault="00F50073">
      <w:pPr>
        <w:numPr>
          <w:ilvl w:val="0"/>
          <w:numId w:val="10"/>
        </w:numPr>
        <w:tabs>
          <w:tab w:val="clear" w:pos="720"/>
        </w:tabs>
        <w:ind w:left="567" w:hanging="567"/>
        <w:rPr>
          <w:sz w:val="22"/>
          <w:szCs w:val="22"/>
        </w:rPr>
      </w:pPr>
      <w:r w:rsidRPr="00CF712C">
        <w:rPr>
          <w:sz w:val="22"/>
          <w:szCs w:val="22"/>
        </w:rPr>
        <w:t>jemljete kakršno koli obliko organskega nitrata ali donorje dušikovega oksida, kot je amilnitrit. To je skupina zdravil ("nitrat</w:t>
      </w:r>
      <w:r w:rsidR="004E7E1A">
        <w:rPr>
          <w:sz w:val="22"/>
          <w:szCs w:val="22"/>
        </w:rPr>
        <w:t>i</w:t>
      </w:r>
      <w:r w:rsidRPr="00CF712C">
        <w:rPr>
          <w:sz w:val="22"/>
          <w:szCs w:val="22"/>
        </w:rPr>
        <w:t xml:space="preserve">"), ki se uporabljajo pri zdravljenju angine pektoris ("bolečine za prsnico"). Za </w:t>
      </w:r>
      <w:r w:rsidR="001719E1" w:rsidRPr="00CF712C">
        <w:rPr>
          <w:sz w:val="22"/>
          <w:szCs w:val="22"/>
        </w:rPr>
        <w:t xml:space="preserve">zdravilo </w:t>
      </w:r>
      <w:r w:rsidRPr="00CF712C">
        <w:rPr>
          <w:sz w:val="22"/>
          <w:szCs w:val="22"/>
        </w:rPr>
        <w:t xml:space="preserve">CIALIS je bilo namreč ugotovljeno, da učinke teh zdravil poveča. Če jemljete </w:t>
      </w:r>
      <w:r w:rsidR="004E7E1A">
        <w:rPr>
          <w:sz w:val="22"/>
          <w:szCs w:val="22"/>
        </w:rPr>
        <w:t>kakršno koli</w:t>
      </w:r>
      <w:r w:rsidR="004E7E1A" w:rsidRPr="00CF712C">
        <w:rPr>
          <w:sz w:val="22"/>
          <w:szCs w:val="22"/>
        </w:rPr>
        <w:t xml:space="preserve"> </w:t>
      </w:r>
      <w:r w:rsidRPr="00CF712C">
        <w:rPr>
          <w:sz w:val="22"/>
          <w:szCs w:val="22"/>
        </w:rPr>
        <w:t>obliko nitrata ali o tem niste prepričani, povejte svojemu zdravniku.</w:t>
      </w:r>
    </w:p>
    <w:p w14:paraId="4863B1B3" w14:textId="77777777" w:rsidR="00F50073" w:rsidRPr="00CF712C" w:rsidRDefault="00F50073">
      <w:pPr>
        <w:rPr>
          <w:sz w:val="22"/>
          <w:szCs w:val="22"/>
        </w:rPr>
      </w:pPr>
    </w:p>
    <w:p w14:paraId="33A50123" w14:textId="77777777" w:rsidR="00F50073" w:rsidRPr="00CF712C" w:rsidRDefault="00F50073">
      <w:pPr>
        <w:numPr>
          <w:ilvl w:val="0"/>
          <w:numId w:val="10"/>
        </w:numPr>
        <w:tabs>
          <w:tab w:val="clear" w:pos="720"/>
        </w:tabs>
        <w:ind w:left="567" w:hanging="567"/>
        <w:rPr>
          <w:sz w:val="22"/>
          <w:szCs w:val="22"/>
        </w:rPr>
      </w:pPr>
      <w:r w:rsidRPr="00CF712C">
        <w:rPr>
          <w:sz w:val="22"/>
          <w:szCs w:val="22"/>
        </w:rPr>
        <w:t xml:space="preserve">imate resno srčno obolenje ali ste </w:t>
      </w:r>
      <w:r w:rsidR="00DB3A2E">
        <w:rPr>
          <w:sz w:val="22"/>
          <w:szCs w:val="22"/>
        </w:rPr>
        <w:t>v zadnjih 90 dneh</w:t>
      </w:r>
      <w:r w:rsidR="00DB3A2E" w:rsidRPr="00CF712C">
        <w:rPr>
          <w:sz w:val="22"/>
          <w:szCs w:val="22"/>
        </w:rPr>
        <w:t xml:space="preserve"> </w:t>
      </w:r>
      <w:r w:rsidRPr="00CF712C">
        <w:rPr>
          <w:sz w:val="22"/>
          <w:szCs w:val="22"/>
        </w:rPr>
        <w:t>preboleli srčni infarkt.</w:t>
      </w:r>
    </w:p>
    <w:p w14:paraId="5C295EC6" w14:textId="77777777" w:rsidR="00F50073" w:rsidRPr="00CF712C" w:rsidRDefault="00F50073">
      <w:pPr>
        <w:rPr>
          <w:sz w:val="22"/>
          <w:szCs w:val="22"/>
        </w:rPr>
      </w:pPr>
    </w:p>
    <w:p w14:paraId="3A25C193" w14:textId="77777777" w:rsidR="00F50073" w:rsidRPr="00CF712C" w:rsidRDefault="00F50073">
      <w:pPr>
        <w:numPr>
          <w:ilvl w:val="0"/>
          <w:numId w:val="10"/>
        </w:numPr>
        <w:tabs>
          <w:tab w:val="clear" w:pos="720"/>
        </w:tabs>
        <w:ind w:left="567" w:hanging="567"/>
        <w:rPr>
          <w:sz w:val="22"/>
          <w:szCs w:val="22"/>
        </w:rPr>
      </w:pPr>
      <w:r w:rsidRPr="00CF712C">
        <w:rPr>
          <w:sz w:val="22"/>
          <w:szCs w:val="22"/>
        </w:rPr>
        <w:t xml:space="preserve">ste </w:t>
      </w:r>
      <w:r w:rsidR="00DB3A2E">
        <w:rPr>
          <w:sz w:val="22"/>
          <w:szCs w:val="22"/>
        </w:rPr>
        <w:t>v zadnjih 6 mesecih</w:t>
      </w:r>
      <w:r w:rsidR="00DB3A2E" w:rsidRPr="00CF712C">
        <w:rPr>
          <w:sz w:val="22"/>
          <w:szCs w:val="22"/>
        </w:rPr>
        <w:t xml:space="preserve"> </w:t>
      </w:r>
      <w:r w:rsidRPr="00CF712C">
        <w:rPr>
          <w:sz w:val="22"/>
          <w:szCs w:val="22"/>
        </w:rPr>
        <w:t>preboleli možgansko kap.</w:t>
      </w:r>
    </w:p>
    <w:p w14:paraId="557FF09A" w14:textId="77777777" w:rsidR="00F50073" w:rsidRPr="00CF712C" w:rsidRDefault="00F50073">
      <w:pPr>
        <w:rPr>
          <w:sz w:val="22"/>
          <w:szCs w:val="22"/>
        </w:rPr>
      </w:pPr>
    </w:p>
    <w:p w14:paraId="283E39BC" w14:textId="77777777" w:rsidR="00F50073" w:rsidRPr="00CF712C" w:rsidRDefault="00F50073">
      <w:pPr>
        <w:numPr>
          <w:ilvl w:val="0"/>
          <w:numId w:val="10"/>
        </w:numPr>
        <w:tabs>
          <w:tab w:val="clear" w:pos="720"/>
        </w:tabs>
        <w:ind w:left="567" w:hanging="567"/>
        <w:rPr>
          <w:sz w:val="22"/>
          <w:szCs w:val="22"/>
        </w:rPr>
      </w:pPr>
      <w:r w:rsidRPr="00CF712C">
        <w:rPr>
          <w:sz w:val="22"/>
          <w:szCs w:val="22"/>
        </w:rPr>
        <w:t xml:space="preserve">imate nizek krvni tlak ali </w:t>
      </w:r>
      <w:r w:rsidR="004E7E1A">
        <w:rPr>
          <w:sz w:val="22"/>
          <w:szCs w:val="22"/>
        </w:rPr>
        <w:t>neuravnan</w:t>
      </w:r>
      <w:r w:rsidR="004E7E1A" w:rsidRPr="00CF712C">
        <w:rPr>
          <w:sz w:val="22"/>
          <w:szCs w:val="22"/>
        </w:rPr>
        <w:t xml:space="preserve"> </w:t>
      </w:r>
      <w:r w:rsidRPr="00CF712C">
        <w:rPr>
          <w:sz w:val="22"/>
          <w:szCs w:val="22"/>
        </w:rPr>
        <w:t>visok krvni tlak.</w:t>
      </w:r>
    </w:p>
    <w:p w14:paraId="7639A973" w14:textId="77777777" w:rsidR="00F50073" w:rsidRPr="00CF712C" w:rsidRDefault="00F50073">
      <w:pPr>
        <w:rPr>
          <w:sz w:val="22"/>
          <w:szCs w:val="22"/>
        </w:rPr>
      </w:pPr>
    </w:p>
    <w:p w14:paraId="1D269DE9" w14:textId="77777777" w:rsidR="00F50073" w:rsidRDefault="00F50073">
      <w:pPr>
        <w:numPr>
          <w:ilvl w:val="0"/>
          <w:numId w:val="10"/>
        </w:numPr>
        <w:tabs>
          <w:tab w:val="clear" w:pos="720"/>
        </w:tabs>
        <w:ind w:left="567" w:hanging="567"/>
        <w:rPr>
          <w:sz w:val="22"/>
          <w:szCs w:val="22"/>
        </w:rPr>
      </w:pPr>
      <w:r w:rsidRPr="00CF712C">
        <w:rPr>
          <w:sz w:val="22"/>
          <w:szCs w:val="22"/>
        </w:rPr>
        <w:lastRenderedPageBreak/>
        <w:t>ste kadarkoli izgubili vid zaradi nearteritične anteriorne ishemične optične nevropatije (NAION), stanje, ki je opisano kot "očesna kap".</w:t>
      </w:r>
    </w:p>
    <w:p w14:paraId="6D84B44E" w14:textId="77777777" w:rsidR="00C63A59" w:rsidRDefault="00C63A59" w:rsidP="00E52EF3">
      <w:pPr>
        <w:pStyle w:val="ListParagraph"/>
        <w:rPr>
          <w:sz w:val="22"/>
          <w:szCs w:val="22"/>
        </w:rPr>
      </w:pPr>
    </w:p>
    <w:p w14:paraId="17060B2D" w14:textId="77777777" w:rsidR="00C63A59" w:rsidRPr="00C63A59" w:rsidRDefault="00C63A59" w:rsidP="00E52EF3">
      <w:pPr>
        <w:numPr>
          <w:ilvl w:val="0"/>
          <w:numId w:val="10"/>
        </w:numPr>
        <w:tabs>
          <w:tab w:val="num" w:pos="567"/>
        </w:tabs>
        <w:ind w:left="567" w:hanging="567"/>
        <w:rPr>
          <w:sz w:val="22"/>
          <w:szCs w:val="22"/>
        </w:rPr>
      </w:pPr>
      <w:r w:rsidRPr="00C63A59">
        <w:rPr>
          <w:sz w:val="22"/>
          <w:szCs w:val="22"/>
        </w:rPr>
        <w:t>jemljejo riociguat. To zdravilo se uporablja za zdravljenje pljučne arterijske hipertenzije (tj. visokega pljučnega tlaka v pljučih) in kronične trombembolične pljučne hipertenzije (tj. visokega krvnega tlaka v pljučih, ki nastane zaradi krvnih strdkov). Zaviralci PDE5, kot je CIALIS, dokazano povečujejo hipotenzivne učinke tega zdravila. Če jemljete riociguat ali če ste negotovi, se posvetujte z zdravnikom.</w:t>
      </w:r>
    </w:p>
    <w:p w14:paraId="5DE7741E" w14:textId="77777777" w:rsidR="00F50073" w:rsidRPr="004154F8" w:rsidRDefault="00F50073" w:rsidP="00E52EF3">
      <w:pPr>
        <w:ind w:left="567"/>
        <w:rPr>
          <w:sz w:val="22"/>
          <w:szCs w:val="22"/>
        </w:rPr>
      </w:pPr>
    </w:p>
    <w:p w14:paraId="135E9AA3" w14:textId="77777777" w:rsidR="00F50073" w:rsidRPr="00CF712C" w:rsidRDefault="005F3C93">
      <w:pPr>
        <w:numPr>
          <w:ilvl w:val="12"/>
          <w:numId w:val="0"/>
        </w:numPr>
        <w:ind w:right="-2"/>
        <w:rPr>
          <w:b/>
          <w:sz w:val="22"/>
          <w:szCs w:val="22"/>
        </w:rPr>
      </w:pPr>
      <w:r w:rsidRPr="00CF712C">
        <w:rPr>
          <w:b/>
          <w:sz w:val="22"/>
          <w:szCs w:val="22"/>
        </w:rPr>
        <w:t>Opozorila in previdnostni ukrepi</w:t>
      </w:r>
    </w:p>
    <w:p w14:paraId="2F5F1CBB" w14:textId="148E7AD1" w:rsidR="005F3C93" w:rsidRPr="00CF712C" w:rsidRDefault="005F3C93">
      <w:pPr>
        <w:numPr>
          <w:ilvl w:val="12"/>
          <w:numId w:val="0"/>
        </w:numPr>
        <w:ind w:right="-2"/>
        <w:rPr>
          <w:sz w:val="22"/>
          <w:szCs w:val="22"/>
        </w:rPr>
      </w:pPr>
      <w:r w:rsidRPr="00CF712C">
        <w:rPr>
          <w:sz w:val="22"/>
          <w:szCs w:val="22"/>
        </w:rPr>
        <w:t xml:space="preserve">Pred začetkom jemanja zdravila CIALIS se posvetujte </w:t>
      </w:r>
      <w:r w:rsidR="00D551A0">
        <w:rPr>
          <w:sz w:val="22"/>
          <w:szCs w:val="22"/>
        </w:rPr>
        <w:t>z</w:t>
      </w:r>
      <w:r w:rsidRPr="00CF712C">
        <w:rPr>
          <w:sz w:val="22"/>
          <w:szCs w:val="22"/>
        </w:rPr>
        <w:t xml:space="preserve"> zdravnikom.</w:t>
      </w:r>
    </w:p>
    <w:p w14:paraId="6EDE10A4" w14:textId="77777777" w:rsidR="00F50073" w:rsidRPr="00CF712C" w:rsidRDefault="00F50073">
      <w:pPr>
        <w:pStyle w:val="BodyText"/>
        <w:jc w:val="left"/>
        <w:rPr>
          <w:szCs w:val="22"/>
          <w:lang w:val="sl-SI"/>
        </w:rPr>
      </w:pPr>
    </w:p>
    <w:p w14:paraId="58315432" w14:textId="390A5322" w:rsidR="00F50073" w:rsidRPr="00CF712C" w:rsidRDefault="00F50073">
      <w:pPr>
        <w:pStyle w:val="BodyText"/>
        <w:jc w:val="left"/>
        <w:rPr>
          <w:szCs w:val="22"/>
          <w:lang w:val="sl-SI"/>
        </w:rPr>
      </w:pPr>
      <w:r w:rsidRPr="00CF712C">
        <w:rPr>
          <w:szCs w:val="22"/>
          <w:lang w:val="sl-SI"/>
        </w:rPr>
        <w:t xml:space="preserve">Zavedajte se, da spolna aktivnost prinaša možno tveganje za bolnike s srčnim obolenjem, ker še </w:t>
      </w:r>
      <w:r w:rsidR="004E7E1A">
        <w:rPr>
          <w:szCs w:val="22"/>
          <w:lang w:val="sl-SI"/>
        </w:rPr>
        <w:t>dodatno</w:t>
      </w:r>
      <w:r w:rsidR="004E7E1A" w:rsidRPr="00CF712C">
        <w:rPr>
          <w:szCs w:val="22"/>
          <w:lang w:val="sl-SI"/>
        </w:rPr>
        <w:t xml:space="preserve"> </w:t>
      </w:r>
      <w:r w:rsidRPr="00CF712C">
        <w:rPr>
          <w:szCs w:val="22"/>
          <w:lang w:val="sl-SI"/>
        </w:rPr>
        <w:t xml:space="preserve">obremeni vaše srce. Če imate težave s srcem, </w:t>
      </w:r>
      <w:r w:rsidR="004E7E1A">
        <w:rPr>
          <w:szCs w:val="22"/>
          <w:lang w:val="sl-SI"/>
        </w:rPr>
        <w:t xml:space="preserve">morate </w:t>
      </w:r>
      <w:r w:rsidRPr="00CF712C">
        <w:rPr>
          <w:szCs w:val="22"/>
          <w:lang w:val="sl-SI"/>
        </w:rPr>
        <w:t>to pove</w:t>
      </w:r>
      <w:r w:rsidR="004E7E1A">
        <w:rPr>
          <w:szCs w:val="22"/>
          <w:lang w:val="sl-SI"/>
        </w:rPr>
        <w:t>dati</w:t>
      </w:r>
      <w:r w:rsidRPr="00CF712C">
        <w:rPr>
          <w:szCs w:val="22"/>
          <w:lang w:val="sl-SI"/>
        </w:rPr>
        <w:t xml:space="preserve"> zdravniku.</w:t>
      </w:r>
      <w:r w:rsidR="00500B50">
        <w:rPr>
          <w:szCs w:val="22"/>
          <w:lang w:val="sl-SI"/>
        </w:rPr>
        <w:t xml:space="preserve"> </w:t>
      </w:r>
    </w:p>
    <w:p w14:paraId="7777DC4D" w14:textId="77777777" w:rsidR="00F50073" w:rsidRPr="00CF712C" w:rsidRDefault="00F50073">
      <w:pPr>
        <w:pStyle w:val="BodyText"/>
        <w:jc w:val="left"/>
        <w:rPr>
          <w:szCs w:val="22"/>
          <w:lang w:val="sl-SI"/>
        </w:rPr>
      </w:pPr>
    </w:p>
    <w:p w14:paraId="4C4B6384" w14:textId="5C240376" w:rsidR="00F50073" w:rsidRPr="00CF712C" w:rsidRDefault="00DB3A2E">
      <w:pPr>
        <w:pStyle w:val="BodyText"/>
        <w:jc w:val="left"/>
        <w:rPr>
          <w:szCs w:val="22"/>
          <w:lang w:val="sl-SI"/>
        </w:rPr>
      </w:pPr>
      <w:r>
        <w:rPr>
          <w:szCs w:val="22"/>
          <w:lang w:val="sl-SI"/>
        </w:rPr>
        <w:t>Preden vzamete tablete, povejte zdravniku, če imate:</w:t>
      </w:r>
    </w:p>
    <w:p w14:paraId="0335AE60" w14:textId="77777777" w:rsidR="00DB3A2E" w:rsidRDefault="00F50073">
      <w:pPr>
        <w:pStyle w:val="BodyText"/>
        <w:numPr>
          <w:ilvl w:val="0"/>
          <w:numId w:val="5"/>
        </w:numPr>
        <w:tabs>
          <w:tab w:val="clear" w:pos="720"/>
        </w:tabs>
        <w:ind w:left="567" w:hanging="567"/>
        <w:jc w:val="left"/>
        <w:rPr>
          <w:szCs w:val="22"/>
          <w:lang w:val="sl-SI"/>
        </w:rPr>
      </w:pPr>
      <w:r w:rsidRPr="00CF712C">
        <w:rPr>
          <w:szCs w:val="22"/>
          <w:lang w:val="sl-SI"/>
        </w:rPr>
        <w:t>srpastocelično anemijo (nenormalnost rdečih krvničk</w:t>
      </w:r>
      <w:r w:rsidR="00DB3A2E" w:rsidRPr="00CF712C">
        <w:rPr>
          <w:szCs w:val="22"/>
          <w:lang w:val="sl-SI"/>
        </w:rPr>
        <w:t>)</w:t>
      </w:r>
      <w:r w:rsidR="00DB3A2E">
        <w:rPr>
          <w:szCs w:val="22"/>
          <w:lang w:val="sl-SI"/>
        </w:rPr>
        <w:t>.</w:t>
      </w:r>
      <w:r w:rsidR="00DB3A2E" w:rsidRPr="00CF712C">
        <w:rPr>
          <w:szCs w:val="22"/>
          <w:lang w:val="sl-SI"/>
        </w:rPr>
        <w:t xml:space="preserve"> </w:t>
      </w:r>
    </w:p>
    <w:p w14:paraId="3D6F502C" w14:textId="77777777" w:rsidR="00DB3A2E" w:rsidRDefault="00F50073">
      <w:pPr>
        <w:pStyle w:val="BodyText"/>
        <w:numPr>
          <w:ilvl w:val="0"/>
          <w:numId w:val="5"/>
        </w:numPr>
        <w:tabs>
          <w:tab w:val="clear" w:pos="720"/>
        </w:tabs>
        <w:ind w:left="567" w:hanging="567"/>
        <w:jc w:val="left"/>
        <w:rPr>
          <w:szCs w:val="22"/>
          <w:lang w:val="sl-SI"/>
        </w:rPr>
      </w:pPr>
      <w:r w:rsidRPr="00CF712C">
        <w:rPr>
          <w:szCs w:val="22"/>
          <w:lang w:val="sl-SI"/>
        </w:rPr>
        <w:t>multipli mielom (rakavo obolenje kostnega mozga</w:t>
      </w:r>
      <w:r w:rsidR="00DB3A2E" w:rsidRPr="00CF712C">
        <w:rPr>
          <w:szCs w:val="22"/>
          <w:lang w:val="sl-SI"/>
        </w:rPr>
        <w:t>)</w:t>
      </w:r>
      <w:r w:rsidR="00DB3A2E">
        <w:rPr>
          <w:szCs w:val="22"/>
          <w:lang w:val="sl-SI"/>
        </w:rPr>
        <w:t>.</w:t>
      </w:r>
      <w:r w:rsidR="00DB3A2E" w:rsidRPr="00CF712C">
        <w:rPr>
          <w:szCs w:val="22"/>
          <w:lang w:val="sl-SI"/>
        </w:rPr>
        <w:t xml:space="preserve"> </w:t>
      </w:r>
    </w:p>
    <w:p w14:paraId="726383C5" w14:textId="77777777" w:rsidR="00DB3A2E" w:rsidRDefault="00F50073">
      <w:pPr>
        <w:pStyle w:val="BodyText"/>
        <w:numPr>
          <w:ilvl w:val="0"/>
          <w:numId w:val="5"/>
        </w:numPr>
        <w:tabs>
          <w:tab w:val="clear" w:pos="720"/>
        </w:tabs>
        <w:ind w:left="567" w:hanging="567"/>
        <w:jc w:val="left"/>
        <w:rPr>
          <w:szCs w:val="22"/>
          <w:lang w:val="sl-SI"/>
        </w:rPr>
      </w:pPr>
      <w:r w:rsidRPr="00CF712C">
        <w:rPr>
          <w:szCs w:val="22"/>
          <w:lang w:val="sl-SI"/>
        </w:rPr>
        <w:t>levkemijo (rakavo obolenje krvnih celic)</w:t>
      </w:r>
      <w:r w:rsidR="00DB3A2E">
        <w:rPr>
          <w:szCs w:val="22"/>
          <w:lang w:val="sl-SI"/>
        </w:rPr>
        <w:t>.</w:t>
      </w:r>
      <w:r w:rsidRPr="00CF712C">
        <w:rPr>
          <w:szCs w:val="22"/>
          <w:lang w:val="sl-SI"/>
        </w:rPr>
        <w:t xml:space="preserve"> </w:t>
      </w:r>
    </w:p>
    <w:p w14:paraId="6EC320F6" w14:textId="77777777" w:rsidR="00F50073" w:rsidRPr="00CF712C" w:rsidRDefault="00F50073">
      <w:pPr>
        <w:pStyle w:val="BodyText"/>
        <w:numPr>
          <w:ilvl w:val="0"/>
          <w:numId w:val="5"/>
        </w:numPr>
        <w:tabs>
          <w:tab w:val="clear" w:pos="720"/>
        </w:tabs>
        <w:ind w:left="567" w:hanging="567"/>
        <w:jc w:val="left"/>
        <w:rPr>
          <w:szCs w:val="22"/>
          <w:lang w:val="sl-SI"/>
        </w:rPr>
      </w:pPr>
      <w:r w:rsidRPr="00CF712C">
        <w:rPr>
          <w:szCs w:val="22"/>
          <w:lang w:val="sl-SI"/>
        </w:rPr>
        <w:t>kakršno koli deformacijo penisa.</w:t>
      </w:r>
    </w:p>
    <w:p w14:paraId="4ED47C12" w14:textId="77777777" w:rsidR="00F50073" w:rsidRPr="00CF712C" w:rsidRDefault="00F50073">
      <w:pPr>
        <w:pStyle w:val="BodyText"/>
        <w:numPr>
          <w:ilvl w:val="0"/>
          <w:numId w:val="5"/>
        </w:numPr>
        <w:tabs>
          <w:tab w:val="clear" w:pos="720"/>
        </w:tabs>
        <w:spacing w:line="240" w:lineRule="auto"/>
        <w:ind w:left="567" w:hanging="567"/>
        <w:jc w:val="left"/>
        <w:rPr>
          <w:szCs w:val="22"/>
          <w:lang w:val="sl-SI"/>
        </w:rPr>
      </w:pPr>
      <w:r w:rsidRPr="00CF712C">
        <w:rPr>
          <w:szCs w:val="22"/>
          <w:lang w:val="sl-SI"/>
        </w:rPr>
        <w:t>resne težave z jetri.</w:t>
      </w:r>
    </w:p>
    <w:p w14:paraId="48A89E5F" w14:textId="6CA5A3FA" w:rsidR="00F50073" w:rsidRPr="00CF712C" w:rsidRDefault="00D551A0">
      <w:pPr>
        <w:pStyle w:val="BodyText"/>
        <w:numPr>
          <w:ilvl w:val="0"/>
          <w:numId w:val="5"/>
        </w:numPr>
        <w:tabs>
          <w:tab w:val="clear" w:pos="720"/>
        </w:tabs>
        <w:spacing w:line="240" w:lineRule="auto"/>
        <w:ind w:left="567" w:hanging="567"/>
        <w:jc w:val="left"/>
        <w:rPr>
          <w:szCs w:val="22"/>
          <w:lang w:val="sl-SI"/>
        </w:rPr>
      </w:pPr>
      <w:r>
        <w:rPr>
          <w:szCs w:val="22"/>
          <w:lang w:val="sl-SI"/>
        </w:rPr>
        <w:t>resne</w:t>
      </w:r>
      <w:r w:rsidRPr="00CF712C">
        <w:rPr>
          <w:szCs w:val="22"/>
          <w:lang w:val="sl-SI"/>
        </w:rPr>
        <w:t xml:space="preserve"> </w:t>
      </w:r>
      <w:r w:rsidR="00F50073" w:rsidRPr="00CF712C">
        <w:rPr>
          <w:szCs w:val="22"/>
          <w:lang w:val="sl-SI"/>
        </w:rPr>
        <w:t>težave z ledvicami.</w:t>
      </w:r>
    </w:p>
    <w:p w14:paraId="07D08891" w14:textId="77777777" w:rsidR="00F50073" w:rsidRPr="00CF712C" w:rsidRDefault="00F50073">
      <w:pPr>
        <w:pStyle w:val="BodyText"/>
        <w:spacing w:line="240" w:lineRule="auto"/>
        <w:ind w:left="720" w:hanging="720"/>
        <w:jc w:val="left"/>
        <w:rPr>
          <w:szCs w:val="22"/>
          <w:lang w:val="sl-SI"/>
        </w:rPr>
      </w:pPr>
    </w:p>
    <w:p w14:paraId="6613E549" w14:textId="29908D0E" w:rsidR="00DB3A2E" w:rsidRDefault="00F50073">
      <w:pPr>
        <w:pStyle w:val="BodyText"/>
        <w:spacing w:line="240" w:lineRule="auto"/>
        <w:jc w:val="left"/>
        <w:rPr>
          <w:szCs w:val="22"/>
          <w:lang w:val="sl-SI"/>
        </w:rPr>
      </w:pPr>
      <w:r w:rsidRPr="00CF712C">
        <w:rPr>
          <w:szCs w:val="22"/>
          <w:lang w:val="sl-SI"/>
        </w:rPr>
        <w:t>Ni znano</w:t>
      </w:r>
      <w:r w:rsidR="00D551A0">
        <w:rPr>
          <w:szCs w:val="22"/>
          <w:lang w:val="sl-SI"/>
        </w:rPr>
        <w:t xml:space="preserve"> ali</w:t>
      </w:r>
      <w:r w:rsidRPr="00CF712C">
        <w:rPr>
          <w:szCs w:val="22"/>
          <w:lang w:val="sl-SI"/>
        </w:rPr>
        <w:t xml:space="preserve"> je </w:t>
      </w:r>
      <w:r w:rsidR="001719E1" w:rsidRPr="00CF712C">
        <w:rPr>
          <w:szCs w:val="22"/>
          <w:lang w:val="sl-SI"/>
        </w:rPr>
        <w:t xml:space="preserve">zdravilo </w:t>
      </w:r>
      <w:r w:rsidRPr="00CF712C">
        <w:rPr>
          <w:szCs w:val="22"/>
          <w:lang w:val="sl-SI"/>
        </w:rPr>
        <w:t>CIALIS učinkovit</w:t>
      </w:r>
      <w:r w:rsidR="001719E1" w:rsidRPr="00CF712C">
        <w:rPr>
          <w:szCs w:val="22"/>
          <w:lang w:val="sl-SI"/>
        </w:rPr>
        <w:t>o</w:t>
      </w:r>
      <w:r w:rsidRPr="00CF712C">
        <w:rPr>
          <w:szCs w:val="22"/>
          <w:lang w:val="sl-SI"/>
        </w:rPr>
        <w:t xml:space="preserve"> pri bolnikih</w:t>
      </w:r>
      <w:r w:rsidR="00DB3A2E">
        <w:rPr>
          <w:szCs w:val="22"/>
          <w:lang w:val="sl-SI"/>
        </w:rPr>
        <w:t>, ki so imeli:</w:t>
      </w:r>
    </w:p>
    <w:p w14:paraId="24500DB8" w14:textId="77777777" w:rsidR="00DB3A2E" w:rsidRDefault="00DB3A2E" w:rsidP="00E52EF3">
      <w:pPr>
        <w:pStyle w:val="BodyText"/>
        <w:numPr>
          <w:ilvl w:val="0"/>
          <w:numId w:val="5"/>
        </w:numPr>
        <w:tabs>
          <w:tab w:val="clear" w:pos="720"/>
        </w:tabs>
        <w:ind w:left="567" w:hanging="567"/>
        <w:jc w:val="left"/>
        <w:rPr>
          <w:szCs w:val="22"/>
          <w:lang w:val="sl-SI"/>
        </w:rPr>
      </w:pPr>
      <w:r w:rsidRPr="00CF712C">
        <w:rPr>
          <w:szCs w:val="22"/>
          <w:lang w:val="sl-SI"/>
        </w:rPr>
        <w:t>operacij</w:t>
      </w:r>
      <w:r>
        <w:rPr>
          <w:szCs w:val="22"/>
          <w:lang w:val="sl-SI"/>
        </w:rPr>
        <w:t>o</w:t>
      </w:r>
      <w:r w:rsidRPr="00CF712C">
        <w:rPr>
          <w:szCs w:val="22"/>
          <w:lang w:val="sl-SI"/>
        </w:rPr>
        <w:t xml:space="preserve"> </w:t>
      </w:r>
      <w:r w:rsidR="00F50073" w:rsidRPr="00CF712C">
        <w:rPr>
          <w:szCs w:val="22"/>
          <w:lang w:val="sl-SI"/>
        </w:rPr>
        <w:t>v medenici</w:t>
      </w:r>
      <w:r>
        <w:rPr>
          <w:szCs w:val="22"/>
          <w:lang w:val="sl-SI"/>
        </w:rPr>
        <w:t>.</w:t>
      </w:r>
      <w:r w:rsidR="00F50073" w:rsidRPr="00CF712C">
        <w:rPr>
          <w:szCs w:val="22"/>
          <w:lang w:val="sl-SI"/>
        </w:rPr>
        <w:t xml:space="preserve"> </w:t>
      </w:r>
    </w:p>
    <w:p w14:paraId="2E2B0A69" w14:textId="77777777" w:rsidR="00F50073" w:rsidRPr="00CF712C" w:rsidRDefault="00DB3A2E" w:rsidP="00E52EF3">
      <w:pPr>
        <w:pStyle w:val="BodyText"/>
        <w:numPr>
          <w:ilvl w:val="0"/>
          <w:numId w:val="5"/>
        </w:numPr>
        <w:tabs>
          <w:tab w:val="clear" w:pos="720"/>
        </w:tabs>
        <w:ind w:left="567" w:hanging="567"/>
        <w:jc w:val="left"/>
        <w:rPr>
          <w:szCs w:val="22"/>
          <w:lang w:val="sl-SI"/>
        </w:rPr>
      </w:pPr>
      <w:r>
        <w:rPr>
          <w:szCs w:val="22"/>
          <w:lang w:val="sl-SI"/>
        </w:rPr>
        <w:t>odstranitev celotne prostate ali dela prostate, pri kateri so bili živci prostate prerezani (</w:t>
      </w:r>
      <w:r w:rsidRPr="00CF712C">
        <w:rPr>
          <w:szCs w:val="22"/>
          <w:lang w:val="sl-SI"/>
        </w:rPr>
        <w:t>radikaln</w:t>
      </w:r>
      <w:r>
        <w:rPr>
          <w:szCs w:val="22"/>
          <w:lang w:val="sl-SI"/>
        </w:rPr>
        <w:t>a</w:t>
      </w:r>
      <w:r w:rsidRPr="00CF712C">
        <w:rPr>
          <w:szCs w:val="22"/>
          <w:lang w:val="sl-SI"/>
        </w:rPr>
        <w:t xml:space="preserve"> prostatektomij</w:t>
      </w:r>
      <w:r>
        <w:rPr>
          <w:szCs w:val="22"/>
          <w:lang w:val="sl-SI"/>
        </w:rPr>
        <w:t>a</w:t>
      </w:r>
      <w:r w:rsidRPr="00CF712C">
        <w:rPr>
          <w:szCs w:val="22"/>
          <w:lang w:val="sl-SI"/>
        </w:rPr>
        <w:t xml:space="preserve"> </w:t>
      </w:r>
      <w:r w:rsidR="00F50073" w:rsidRPr="00CF712C">
        <w:rPr>
          <w:szCs w:val="22"/>
          <w:lang w:val="sl-SI"/>
        </w:rPr>
        <w:t>brez ohranjanja živcev</w:t>
      </w:r>
      <w:r>
        <w:rPr>
          <w:szCs w:val="22"/>
          <w:lang w:val="sl-SI"/>
        </w:rPr>
        <w:t>)</w:t>
      </w:r>
      <w:r w:rsidR="00F50073" w:rsidRPr="00CF712C">
        <w:rPr>
          <w:szCs w:val="22"/>
          <w:lang w:val="sl-SI"/>
        </w:rPr>
        <w:t>.</w:t>
      </w:r>
    </w:p>
    <w:p w14:paraId="443B2B52" w14:textId="77777777" w:rsidR="00F50073" w:rsidRPr="00CF712C" w:rsidRDefault="00F50073">
      <w:pPr>
        <w:pStyle w:val="BodyText"/>
        <w:spacing w:line="240" w:lineRule="auto"/>
        <w:ind w:left="720" w:hanging="720"/>
        <w:jc w:val="left"/>
        <w:rPr>
          <w:szCs w:val="22"/>
          <w:lang w:val="sl-SI"/>
        </w:rPr>
      </w:pPr>
    </w:p>
    <w:p w14:paraId="2CF9C614" w14:textId="7E9C655E" w:rsidR="00F50073" w:rsidRDefault="00F50073">
      <w:pPr>
        <w:pStyle w:val="BodyText"/>
        <w:spacing w:line="240" w:lineRule="auto"/>
        <w:jc w:val="left"/>
        <w:rPr>
          <w:szCs w:val="22"/>
          <w:lang w:val="sl-SI"/>
        </w:rPr>
      </w:pPr>
      <w:r w:rsidRPr="00CF712C">
        <w:rPr>
          <w:szCs w:val="22"/>
          <w:lang w:val="sl-SI"/>
        </w:rPr>
        <w:t xml:space="preserve">Če </w:t>
      </w:r>
      <w:r w:rsidR="00D41B07">
        <w:rPr>
          <w:szCs w:val="22"/>
          <w:lang w:val="sl-SI"/>
        </w:rPr>
        <w:t xml:space="preserve">med jemanjem zdravila CIALIS </w:t>
      </w:r>
      <w:r w:rsidRPr="00CF712C">
        <w:rPr>
          <w:szCs w:val="22"/>
          <w:lang w:val="sl-SI"/>
        </w:rPr>
        <w:t>doživite nenadno poslabšanje ali izgubo vida</w:t>
      </w:r>
      <w:r w:rsidR="00D41B07">
        <w:rPr>
          <w:szCs w:val="22"/>
          <w:lang w:val="sl-SI"/>
        </w:rPr>
        <w:t xml:space="preserve"> ali </w:t>
      </w:r>
      <w:r w:rsidR="00C8522A">
        <w:rPr>
          <w:szCs w:val="22"/>
          <w:lang w:val="sl-SI"/>
        </w:rPr>
        <w:t xml:space="preserve">če imate </w:t>
      </w:r>
      <w:r w:rsidR="00D41B07">
        <w:rPr>
          <w:szCs w:val="22"/>
          <w:lang w:val="sl-SI"/>
        </w:rPr>
        <w:t>popačen</w:t>
      </w:r>
      <w:r w:rsidR="00D46784">
        <w:rPr>
          <w:szCs w:val="22"/>
          <w:lang w:val="sl-SI"/>
        </w:rPr>
        <w:t>,</w:t>
      </w:r>
      <w:r w:rsidR="00D41B07">
        <w:rPr>
          <w:szCs w:val="22"/>
          <w:lang w:val="sl-SI"/>
        </w:rPr>
        <w:t xml:space="preserve"> nejasen vid</w:t>
      </w:r>
      <w:r w:rsidRPr="00CF712C">
        <w:rPr>
          <w:szCs w:val="22"/>
          <w:lang w:val="sl-SI"/>
        </w:rPr>
        <w:t xml:space="preserve">, prenehajte jemati </w:t>
      </w:r>
      <w:r w:rsidR="001719E1" w:rsidRPr="00CF712C">
        <w:rPr>
          <w:szCs w:val="22"/>
          <w:lang w:val="sl-SI"/>
        </w:rPr>
        <w:t xml:space="preserve">zdravilo </w:t>
      </w:r>
      <w:r w:rsidRPr="00CF712C">
        <w:rPr>
          <w:szCs w:val="22"/>
          <w:lang w:val="sl-SI"/>
        </w:rPr>
        <w:t>CIALIS in se takoj obrnite na zdravnika.</w:t>
      </w:r>
    </w:p>
    <w:p w14:paraId="0530A637" w14:textId="77777777" w:rsidR="008C3B86" w:rsidRDefault="008C3B86">
      <w:pPr>
        <w:pStyle w:val="BodyText"/>
        <w:spacing w:line="240" w:lineRule="auto"/>
        <w:jc w:val="left"/>
        <w:rPr>
          <w:szCs w:val="22"/>
          <w:lang w:val="sl-SI"/>
        </w:rPr>
      </w:pPr>
    </w:p>
    <w:p w14:paraId="36654141" w14:textId="345E7D91" w:rsidR="008C3B86" w:rsidRPr="002F46FE" w:rsidRDefault="008C3B86" w:rsidP="002F46FE">
      <w:pPr>
        <w:rPr>
          <w:sz w:val="22"/>
          <w:szCs w:val="22"/>
        </w:rPr>
      </w:pPr>
      <w:r>
        <w:rPr>
          <w:sz w:val="22"/>
          <w:szCs w:val="22"/>
        </w:rPr>
        <w:t>Pri nekaterih bolnikih, ki so jemali tadalafil, so opazili poslabšanje ali nenadno izgubo sluha. Čeprav ni znano, ali je ta dogodek neposredno povezan s tadalafilom, morate v primeru poslabšanja ali nenadne izgube sluha prenehati z jemanjem zdravila CIALIS in se takoj obrniti na zdravnika.</w:t>
      </w:r>
    </w:p>
    <w:p w14:paraId="65853A12" w14:textId="77777777" w:rsidR="00F50073" w:rsidRPr="00CF712C" w:rsidRDefault="00F50073">
      <w:pPr>
        <w:pStyle w:val="BodyText"/>
        <w:spacing w:line="240" w:lineRule="auto"/>
        <w:jc w:val="left"/>
        <w:rPr>
          <w:szCs w:val="22"/>
          <w:lang w:val="sl-SI"/>
        </w:rPr>
      </w:pPr>
    </w:p>
    <w:p w14:paraId="4311AE1D" w14:textId="77777777" w:rsidR="005F3C93" w:rsidRPr="00CF712C" w:rsidRDefault="001719E1">
      <w:pPr>
        <w:pStyle w:val="BodyText"/>
        <w:spacing w:line="240" w:lineRule="auto"/>
        <w:jc w:val="left"/>
        <w:rPr>
          <w:szCs w:val="22"/>
          <w:lang w:val="sl-SI"/>
        </w:rPr>
      </w:pPr>
      <w:r w:rsidRPr="00CF712C">
        <w:rPr>
          <w:szCs w:val="22"/>
          <w:lang w:val="sl-SI"/>
        </w:rPr>
        <w:t xml:space="preserve">Zdravilo </w:t>
      </w:r>
      <w:r w:rsidR="00F50073" w:rsidRPr="00CF712C">
        <w:rPr>
          <w:szCs w:val="22"/>
          <w:lang w:val="sl-SI"/>
        </w:rPr>
        <w:t>CIALIS ni namenjen</w:t>
      </w:r>
      <w:r w:rsidRPr="00CF712C">
        <w:rPr>
          <w:szCs w:val="22"/>
          <w:lang w:val="sl-SI"/>
        </w:rPr>
        <w:t>o</w:t>
      </w:r>
      <w:r w:rsidR="00F50073" w:rsidRPr="00CF712C">
        <w:rPr>
          <w:szCs w:val="22"/>
          <w:lang w:val="sl-SI"/>
        </w:rPr>
        <w:t xml:space="preserve"> za uporabo pri ženskah</w:t>
      </w:r>
      <w:r w:rsidR="005F3C93" w:rsidRPr="00CF712C">
        <w:rPr>
          <w:szCs w:val="22"/>
          <w:lang w:val="sl-SI"/>
        </w:rPr>
        <w:t>.</w:t>
      </w:r>
    </w:p>
    <w:p w14:paraId="185165C1" w14:textId="77777777" w:rsidR="005F3C93" w:rsidRPr="00CF712C" w:rsidRDefault="005F3C93">
      <w:pPr>
        <w:pStyle w:val="BodyText"/>
        <w:spacing w:line="240" w:lineRule="auto"/>
        <w:jc w:val="left"/>
        <w:rPr>
          <w:szCs w:val="22"/>
          <w:lang w:val="sl-SI"/>
        </w:rPr>
      </w:pPr>
    </w:p>
    <w:p w14:paraId="05B96114" w14:textId="77777777" w:rsidR="005F3C93" w:rsidRPr="00CF712C" w:rsidRDefault="005F3C93">
      <w:pPr>
        <w:pStyle w:val="BodyText"/>
        <w:spacing w:line="240" w:lineRule="auto"/>
        <w:jc w:val="left"/>
        <w:rPr>
          <w:b/>
          <w:szCs w:val="22"/>
          <w:lang w:val="sl-SI"/>
        </w:rPr>
      </w:pPr>
      <w:r w:rsidRPr="00CF712C">
        <w:rPr>
          <w:b/>
          <w:szCs w:val="22"/>
          <w:lang w:val="sl-SI"/>
        </w:rPr>
        <w:t>Otroci in mladostniki</w:t>
      </w:r>
    </w:p>
    <w:p w14:paraId="33CDE614" w14:textId="77777777" w:rsidR="00F50073" w:rsidRPr="00CF712C" w:rsidRDefault="005F3C93">
      <w:pPr>
        <w:pStyle w:val="BodyText"/>
        <w:spacing w:line="240" w:lineRule="auto"/>
        <w:jc w:val="left"/>
        <w:rPr>
          <w:szCs w:val="22"/>
          <w:lang w:val="sl-SI"/>
        </w:rPr>
      </w:pPr>
      <w:r w:rsidRPr="00CF712C">
        <w:rPr>
          <w:szCs w:val="22"/>
          <w:lang w:val="sl-SI"/>
        </w:rPr>
        <w:t>Zdravilo CIALIS ni namenjeno za uporabo pri otrocih in</w:t>
      </w:r>
      <w:r w:rsidR="00F50073" w:rsidRPr="00CF712C">
        <w:rPr>
          <w:szCs w:val="22"/>
          <w:lang w:val="sl-SI"/>
        </w:rPr>
        <w:t xml:space="preserve"> mladostnikih, mlajših od 18 let.</w:t>
      </w:r>
    </w:p>
    <w:p w14:paraId="7D004E60" w14:textId="77777777" w:rsidR="00F50073" w:rsidRPr="00CF712C" w:rsidRDefault="00F50073">
      <w:pPr>
        <w:pStyle w:val="BodyText"/>
        <w:spacing w:line="240" w:lineRule="auto"/>
        <w:ind w:left="720" w:hanging="720"/>
        <w:jc w:val="left"/>
        <w:rPr>
          <w:szCs w:val="22"/>
          <w:lang w:val="sl-SI"/>
        </w:rPr>
      </w:pPr>
    </w:p>
    <w:p w14:paraId="0FCBB329" w14:textId="77777777" w:rsidR="00F50073" w:rsidRPr="00CF712C" w:rsidRDefault="008C6AC0">
      <w:pPr>
        <w:numPr>
          <w:ilvl w:val="12"/>
          <w:numId w:val="0"/>
        </w:numPr>
        <w:rPr>
          <w:b/>
          <w:sz w:val="22"/>
          <w:szCs w:val="22"/>
        </w:rPr>
      </w:pPr>
      <w:r w:rsidRPr="00CF712C">
        <w:rPr>
          <w:b/>
          <w:sz w:val="22"/>
          <w:szCs w:val="22"/>
        </w:rPr>
        <w:t>D</w:t>
      </w:r>
      <w:r w:rsidR="00F50073" w:rsidRPr="00CF712C">
        <w:rPr>
          <w:b/>
          <w:sz w:val="22"/>
          <w:szCs w:val="22"/>
        </w:rPr>
        <w:t>rug</w:t>
      </w:r>
      <w:r w:rsidRPr="00CF712C">
        <w:rPr>
          <w:b/>
          <w:sz w:val="22"/>
          <w:szCs w:val="22"/>
        </w:rPr>
        <w:t>a</w:t>
      </w:r>
      <w:r w:rsidR="00F50073" w:rsidRPr="00CF712C">
        <w:rPr>
          <w:b/>
          <w:sz w:val="22"/>
          <w:szCs w:val="22"/>
        </w:rPr>
        <w:t xml:space="preserve"> zdravil</w:t>
      </w:r>
      <w:r w:rsidRPr="00CF712C">
        <w:rPr>
          <w:b/>
          <w:sz w:val="22"/>
          <w:szCs w:val="22"/>
        </w:rPr>
        <w:t>a in zdravilo CIALIS</w:t>
      </w:r>
    </w:p>
    <w:p w14:paraId="14A4F028" w14:textId="77777777" w:rsidR="00F50073" w:rsidRPr="00CF712C" w:rsidRDefault="00F50073">
      <w:pPr>
        <w:autoSpaceDE w:val="0"/>
        <w:autoSpaceDN w:val="0"/>
        <w:adjustRightInd w:val="0"/>
        <w:rPr>
          <w:sz w:val="22"/>
          <w:szCs w:val="22"/>
        </w:rPr>
      </w:pPr>
      <w:r w:rsidRPr="00CF712C">
        <w:rPr>
          <w:sz w:val="22"/>
          <w:szCs w:val="22"/>
        </w:rPr>
        <w:t>Obvestite svojega zdravnika, če jemljete</w:t>
      </w:r>
      <w:r w:rsidR="008C6AC0" w:rsidRPr="00CF712C">
        <w:rPr>
          <w:sz w:val="22"/>
          <w:szCs w:val="22"/>
        </w:rPr>
        <w:t>,</w:t>
      </w:r>
      <w:r w:rsidRPr="00CF712C">
        <w:rPr>
          <w:sz w:val="22"/>
          <w:szCs w:val="22"/>
        </w:rPr>
        <w:t xml:space="preserve"> ste pred kratkim jemali </w:t>
      </w:r>
      <w:r w:rsidR="008C6AC0" w:rsidRPr="00CF712C">
        <w:rPr>
          <w:sz w:val="22"/>
          <w:szCs w:val="22"/>
        </w:rPr>
        <w:t xml:space="preserve">ali pa boste morda začeli jemati </w:t>
      </w:r>
      <w:r w:rsidRPr="00CF712C">
        <w:rPr>
          <w:sz w:val="22"/>
          <w:szCs w:val="22"/>
        </w:rPr>
        <w:t xml:space="preserve">katerokoli </w:t>
      </w:r>
      <w:r w:rsidR="008C6AC0" w:rsidRPr="00CF712C">
        <w:rPr>
          <w:sz w:val="22"/>
          <w:szCs w:val="22"/>
        </w:rPr>
        <w:t xml:space="preserve">drugo </w:t>
      </w:r>
      <w:r w:rsidRPr="00CF712C">
        <w:rPr>
          <w:sz w:val="22"/>
          <w:szCs w:val="22"/>
        </w:rPr>
        <w:t>zdravilo.</w:t>
      </w:r>
    </w:p>
    <w:p w14:paraId="169DF438" w14:textId="77777777" w:rsidR="008C6AC0" w:rsidRPr="00CF712C" w:rsidRDefault="008C6AC0">
      <w:pPr>
        <w:autoSpaceDE w:val="0"/>
        <w:autoSpaceDN w:val="0"/>
        <w:adjustRightInd w:val="0"/>
        <w:rPr>
          <w:sz w:val="22"/>
          <w:szCs w:val="22"/>
        </w:rPr>
      </w:pPr>
    </w:p>
    <w:p w14:paraId="44AEB8F9" w14:textId="77777777" w:rsidR="00691315" w:rsidRPr="00CF712C" w:rsidRDefault="00691315" w:rsidP="00691315">
      <w:pPr>
        <w:autoSpaceDE w:val="0"/>
        <w:autoSpaceDN w:val="0"/>
        <w:adjustRightInd w:val="0"/>
        <w:rPr>
          <w:sz w:val="22"/>
          <w:szCs w:val="22"/>
        </w:rPr>
      </w:pPr>
      <w:r w:rsidRPr="00CF712C">
        <w:rPr>
          <w:sz w:val="22"/>
          <w:szCs w:val="22"/>
        </w:rPr>
        <w:t>Ne vzemite zdravila CIALIS, če že jemljete nitrate.</w:t>
      </w:r>
    </w:p>
    <w:p w14:paraId="7DFAFDDF" w14:textId="77777777" w:rsidR="00691315" w:rsidRPr="00CF712C" w:rsidRDefault="00691315" w:rsidP="00691315">
      <w:pPr>
        <w:autoSpaceDE w:val="0"/>
        <w:autoSpaceDN w:val="0"/>
        <w:adjustRightInd w:val="0"/>
        <w:rPr>
          <w:sz w:val="22"/>
          <w:szCs w:val="22"/>
        </w:rPr>
      </w:pPr>
    </w:p>
    <w:p w14:paraId="20EA56EA" w14:textId="77777777" w:rsidR="00691315" w:rsidRPr="00CF712C" w:rsidRDefault="00691315" w:rsidP="00691315">
      <w:pPr>
        <w:autoSpaceDE w:val="0"/>
        <w:autoSpaceDN w:val="0"/>
        <w:adjustRightInd w:val="0"/>
        <w:rPr>
          <w:sz w:val="22"/>
          <w:szCs w:val="22"/>
        </w:rPr>
      </w:pPr>
      <w:r w:rsidRPr="00CF712C">
        <w:rPr>
          <w:sz w:val="22"/>
          <w:szCs w:val="22"/>
        </w:rPr>
        <w:t>Zdravilo CIALIS lahko vpliva na delovanje nekaterih zdravil, ali pa druga zdravila vplivajo na delovanje zdravila CIALIS. Obvestite svojega zdravnika ali farmacevta, če že jemljete:</w:t>
      </w:r>
    </w:p>
    <w:p w14:paraId="59150F12" w14:textId="77777777" w:rsidR="00691315" w:rsidRPr="00CF712C" w:rsidRDefault="00691315" w:rsidP="00691315">
      <w:pPr>
        <w:autoSpaceDE w:val="0"/>
        <w:autoSpaceDN w:val="0"/>
        <w:adjustRightInd w:val="0"/>
        <w:rPr>
          <w:sz w:val="22"/>
          <w:szCs w:val="22"/>
        </w:rPr>
      </w:pPr>
    </w:p>
    <w:p w14:paraId="17F00AFF" w14:textId="77777777" w:rsidR="00691315" w:rsidRPr="00CF712C" w:rsidRDefault="00691315" w:rsidP="00691315">
      <w:pPr>
        <w:autoSpaceDE w:val="0"/>
        <w:autoSpaceDN w:val="0"/>
        <w:adjustRightInd w:val="0"/>
        <w:rPr>
          <w:sz w:val="22"/>
          <w:szCs w:val="22"/>
        </w:rPr>
      </w:pPr>
      <w:r w:rsidRPr="00CF712C">
        <w:rPr>
          <w:sz w:val="22"/>
          <w:szCs w:val="22"/>
        </w:rPr>
        <w:t xml:space="preserve">- </w:t>
      </w:r>
      <w:r w:rsidR="00D469DE" w:rsidRPr="00CF712C">
        <w:rPr>
          <w:sz w:val="22"/>
          <w:szCs w:val="22"/>
        </w:rPr>
        <w:t xml:space="preserve">antagonist adrenergičnih receptorjev alfa </w:t>
      </w:r>
      <w:r w:rsidRPr="00CF712C">
        <w:rPr>
          <w:sz w:val="22"/>
          <w:szCs w:val="22"/>
        </w:rPr>
        <w:t xml:space="preserve">(ki se uporablja za zdravljenje visokega krvnega tlaka </w:t>
      </w:r>
      <w:r w:rsidR="00DB3A2E">
        <w:rPr>
          <w:sz w:val="22"/>
          <w:szCs w:val="22"/>
        </w:rPr>
        <w:t>ali simptomov</w:t>
      </w:r>
      <w:r w:rsidR="00684200">
        <w:rPr>
          <w:sz w:val="22"/>
          <w:szCs w:val="22"/>
        </w:rPr>
        <w:t xml:space="preserve"> sečil</w:t>
      </w:r>
      <w:r w:rsidR="00DB3A2E">
        <w:rPr>
          <w:sz w:val="22"/>
          <w:szCs w:val="22"/>
        </w:rPr>
        <w:t>, povezanih z benigno hiperplazijo prostate</w:t>
      </w:r>
      <w:r w:rsidRPr="00CF712C">
        <w:rPr>
          <w:sz w:val="22"/>
          <w:szCs w:val="22"/>
        </w:rPr>
        <w:t>).</w:t>
      </w:r>
    </w:p>
    <w:p w14:paraId="6EE289DD" w14:textId="77777777" w:rsidR="00691315" w:rsidRDefault="00691315" w:rsidP="00691315">
      <w:pPr>
        <w:autoSpaceDE w:val="0"/>
        <w:autoSpaceDN w:val="0"/>
        <w:adjustRightInd w:val="0"/>
        <w:rPr>
          <w:sz w:val="22"/>
          <w:szCs w:val="22"/>
        </w:rPr>
      </w:pPr>
      <w:r w:rsidRPr="00CF712C">
        <w:rPr>
          <w:sz w:val="22"/>
          <w:szCs w:val="22"/>
        </w:rPr>
        <w:t>- druga zdravila za zdravljenje visokega krvnega tlaka.</w:t>
      </w:r>
    </w:p>
    <w:p w14:paraId="03CFCA17" w14:textId="77777777" w:rsidR="00C63A59" w:rsidRDefault="00C63A59" w:rsidP="00691315">
      <w:pPr>
        <w:autoSpaceDE w:val="0"/>
        <w:autoSpaceDN w:val="0"/>
        <w:adjustRightInd w:val="0"/>
        <w:rPr>
          <w:sz w:val="22"/>
          <w:szCs w:val="22"/>
        </w:rPr>
      </w:pPr>
      <w:r>
        <w:rPr>
          <w:sz w:val="22"/>
          <w:szCs w:val="22"/>
        </w:rPr>
        <w:t xml:space="preserve">- </w:t>
      </w:r>
      <w:r w:rsidRPr="00C63A59">
        <w:rPr>
          <w:sz w:val="22"/>
          <w:szCs w:val="22"/>
        </w:rPr>
        <w:t>riociguat.</w:t>
      </w:r>
    </w:p>
    <w:p w14:paraId="55888FEC" w14:textId="77777777" w:rsidR="00DB3A2E" w:rsidRDefault="00DB3A2E" w:rsidP="00691315">
      <w:pPr>
        <w:autoSpaceDE w:val="0"/>
        <w:autoSpaceDN w:val="0"/>
        <w:adjustRightInd w:val="0"/>
        <w:rPr>
          <w:sz w:val="22"/>
          <w:szCs w:val="22"/>
        </w:rPr>
      </w:pPr>
      <w:r>
        <w:rPr>
          <w:sz w:val="22"/>
          <w:szCs w:val="22"/>
        </w:rPr>
        <w:t>-</w:t>
      </w:r>
      <w:r w:rsidR="0018581D">
        <w:rPr>
          <w:sz w:val="22"/>
          <w:szCs w:val="22"/>
        </w:rPr>
        <w:t xml:space="preserve"> zaviralec</w:t>
      </w:r>
      <w:r>
        <w:rPr>
          <w:sz w:val="22"/>
          <w:szCs w:val="22"/>
        </w:rPr>
        <w:t xml:space="preserve"> 5-alfa reduktaz</w:t>
      </w:r>
      <w:r w:rsidR="0018581D">
        <w:rPr>
          <w:sz w:val="22"/>
          <w:szCs w:val="22"/>
        </w:rPr>
        <w:t>e</w:t>
      </w:r>
      <w:r>
        <w:rPr>
          <w:sz w:val="22"/>
          <w:szCs w:val="22"/>
        </w:rPr>
        <w:t xml:space="preserve"> (ki se uporablja za zdravljenje benigne hiperplazije prostate).</w:t>
      </w:r>
    </w:p>
    <w:p w14:paraId="73063A15" w14:textId="77777777" w:rsidR="00691315" w:rsidRPr="00CF712C" w:rsidRDefault="00691315" w:rsidP="00691315">
      <w:pPr>
        <w:autoSpaceDE w:val="0"/>
        <w:autoSpaceDN w:val="0"/>
        <w:adjustRightInd w:val="0"/>
        <w:rPr>
          <w:sz w:val="22"/>
          <w:szCs w:val="22"/>
        </w:rPr>
      </w:pPr>
      <w:r w:rsidRPr="00CF712C">
        <w:rPr>
          <w:sz w:val="22"/>
          <w:szCs w:val="22"/>
        </w:rPr>
        <w:t xml:space="preserve">- zdravila, kot so </w:t>
      </w:r>
      <w:r w:rsidR="00DB3A2E">
        <w:rPr>
          <w:sz w:val="22"/>
          <w:szCs w:val="22"/>
        </w:rPr>
        <w:t>tablete</w:t>
      </w:r>
      <w:r w:rsidR="004E7E1A">
        <w:rPr>
          <w:sz w:val="22"/>
          <w:szCs w:val="22"/>
        </w:rPr>
        <w:t xml:space="preserve"> s</w:t>
      </w:r>
      <w:r w:rsidR="00DB3A2E">
        <w:rPr>
          <w:sz w:val="22"/>
          <w:szCs w:val="22"/>
        </w:rPr>
        <w:t xml:space="preserve"> </w:t>
      </w:r>
      <w:r w:rsidRPr="00CF712C">
        <w:rPr>
          <w:sz w:val="22"/>
          <w:szCs w:val="22"/>
        </w:rPr>
        <w:t>ketokonaz</w:t>
      </w:r>
      <w:r w:rsidR="004E7E1A">
        <w:rPr>
          <w:sz w:val="22"/>
          <w:szCs w:val="22"/>
        </w:rPr>
        <w:t>olom</w:t>
      </w:r>
      <w:r w:rsidRPr="00CF712C">
        <w:rPr>
          <w:sz w:val="22"/>
          <w:szCs w:val="22"/>
        </w:rPr>
        <w:t xml:space="preserve"> (za zdravljenje glivičnih okužb) </w:t>
      </w:r>
      <w:r w:rsidR="00DB3A2E">
        <w:rPr>
          <w:sz w:val="22"/>
          <w:szCs w:val="22"/>
        </w:rPr>
        <w:t>in</w:t>
      </w:r>
      <w:r w:rsidR="00DB3A2E" w:rsidRPr="00CF712C">
        <w:rPr>
          <w:sz w:val="22"/>
          <w:szCs w:val="22"/>
        </w:rPr>
        <w:t xml:space="preserve"> </w:t>
      </w:r>
      <w:r w:rsidRPr="00CF712C">
        <w:rPr>
          <w:sz w:val="22"/>
          <w:szCs w:val="22"/>
        </w:rPr>
        <w:t>zaviralce proteaze za zdravljenje aidsa ali okužbe z virusom HIV.</w:t>
      </w:r>
    </w:p>
    <w:p w14:paraId="50EF204E" w14:textId="77777777" w:rsidR="00691315" w:rsidRPr="00CF712C" w:rsidRDefault="00691315" w:rsidP="00691315">
      <w:pPr>
        <w:autoSpaceDE w:val="0"/>
        <w:autoSpaceDN w:val="0"/>
        <w:adjustRightInd w:val="0"/>
        <w:rPr>
          <w:sz w:val="22"/>
          <w:szCs w:val="22"/>
        </w:rPr>
      </w:pPr>
      <w:r w:rsidRPr="00CF712C">
        <w:rPr>
          <w:sz w:val="22"/>
          <w:szCs w:val="22"/>
        </w:rPr>
        <w:t>- fenobarbital, fenitoin in karbamazepin (antiepileptiki).</w:t>
      </w:r>
    </w:p>
    <w:p w14:paraId="00B720BD" w14:textId="77777777" w:rsidR="00691315" w:rsidRDefault="00691315">
      <w:pPr>
        <w:pStyle w:val="BodyText"/>
        <w:spacing w:line="240" w:lineRule="auto"/>
        <w:jc w:val="left"/>
        <w:rPr>
          <w:szCs w:val="22"/>
          <w:lang w:val="sl-SI"/>
        </w:rPr>
      </w:pPr>
      <w:r w:rsidRPr="00CF712C">
        <w:rPr>
          <w:szCs w:val="22"/>
          <w:lang w:val="sl-SI"/>
        </w:rPr>
        <w:lastRenderedPageBreak/>
        <w:t>- rifampicin, eritromicin, klaritromicin ali itrakonazol.</w:t>
      </w:r>
    </w:p>
    <w:p w14:paraId="0C6FA251" w14:textId="77777777" w:rsidR="00DB3A2E" w:rsidRPr="00CF712C" w:rsidRDefault="00DB3A2E">
      <w:pPr>
        <w:pStyle w:val="BodyText"/>
        <w:spacing w:line="240" w:lineRule="auto"/>
        <w:jc w:val="left"/>
        <w:rPr>
          <w:szCs w:val="22"/>
          <w:lang w:val="sl-SI"/>
        </w:rPr>
      </w:pPr>
      <w:r>
        <w:rPr>
          <w:szCs w:val="22"/>
          <w:lang w:val="sl-SI"/>
        </w:rPr>
        <w:t>- druga zdravila za zdravljenje erektilne disfunkcije.</w:t>
      </w:r>
    </w:p>
    <w:p w14:paraId="31B2C4FC" w14:textId="77777777" w:rsidR="00F50073" w:rsidRPr="00CF712C" w:rsidRDefault="00F50073">
      <w:pPr>
        <w:numPr>
          <w:ilvl w:val="12"/>
          <w:numId w:val="0"/>
        </w:numPr>
        <w:ind w:right="-2"/>
        <w:rPr>
          <w:sz w:val="22"/>
          <w:szCs w:val="22"/>
        </w:rPr>
      </w:pPr>
    </w:p>
    <w:p w14:paraId="323BC86F" w14:textId="77777777" w:rsidR="00F50073" w:rsidRPr="00CF712C" w:rsidRDefault="00A164F7" w:rsidP="00E52EF3">
      <w:pPr>
        <w:keepNext/>
        <w:keepLines/>
        <w:widowControl w:val="0"/>
        <w:numPr>
          <w:ilvl w:val="12"/>
          <w:numId w:val="0"/>
        </w:numPr>
        <w:rPr>
          <w:sz w:val="22"/>
          <w:szCs w:val="22"/>
        </w:rPr>
      </w:pPr>
      <w:r w:rsidRPr="00CF712C">
        <w:rPr>
          <w:b/>
          <w:sz w:val="22"/>
          <w:szCs w:val="22"/>
        </w:rPr>
        <w:t>Z</w:t>
      </w:r>
      <w:r w:rsidR="00F50073" w:rsidRPr="00CF712C">
        <w:rPr>
          <w:b/>
          <w:sz w:val="22"/>
          <w:szCs w:val="22"/>
        </w:rPr>
        <w:t>dravil</w:t>
      </w:r>
      <w:r w:rsidRPr="00CF712C">
        <w:rPr>
          <w:b/>
          <w:sz w:val="22"/>
          <w:szCs w:val="22"/>
        </w:rPr>
        <w:t>o</w:t>
      </w:r>
      <w:r w:rsidR="00F50073" w:rsidRPr="00CF712C">
        <w:rPr>
          <w:b/>
          <w:sz w:val="22"/>
          <w:szCs w:val="22"/>
        </w:rPr>
        <w:t xml:space="preserve"> CIALIS skupaj s pijačo</w:t>
      </w:r>
      <w:r w:rsidR="00691315" w:rsidRPr="00CF712C">
        <w:rPr>
          <w:b/>
          <w:sz w:val="22"/>
          <w:szCs w:val="22"/>
        </w:rPr>
        <w:t xml:space="preserve"> in </w:t>
      </w:r>
      <w:r w:rsidRPr="00CF712C">
        <w:rPr>
          <w:b/>
          <w:sz w:val="22"/>
          <w:szCs w:val="22"/>
        </w:rPr>
        <w:t xml:space="preserve">z </w:t>
      </w:r>
      <w:r w:rsidR="00691315" w:rsidRPr="00CF712C">
        <w:rPr>
          <w:b/>
          <w:sz w:val="22"/>
          <w:szCs w:val="22"/>
        </w:rPr>
        <w:t>alkoholom</w:t>
      </w:r>
    </w:p>
    <w:p w14:paraId="3A851417" w14:textId="7B003C89" w:rsidR="00F50073" w:rsidRPr="00CF712C" w:rsidRDefault="00F50073" w:rsidP="00E52EF3">
      <w:pPr>
        <w:keepNext/>
        <w:keepLines/>
        <w:widowControl w:val="0"/>
        <w:numPr>
          <w:ilvl w:val="12"/>
          <w:numId w:val="0"/>
        </w:numPr>
        <w:rPr>
          <w:sz w:val="22"/>
          <w:szCs w:val="22"/>
        </w:rPr>
      </w:pPr>
      <w:r w:rsidRPr="00CF712C">
        <w:rPr>
          <w:sz w:val="22"/>
          <w:szCs w:val="22"/>
        </w:rPr>
        <w:t>Informacije o vplivu alkohola so v poglavju</w:t>
      </w:r>
      <w:ins w:id="398" w:author="MCV" w:date="2025-09-10T08:28:00Z">
        <w:r w:rsidR="00C30FB4">
          <w:rPr>
            <w:sz w:val="22"/>
            <w:szCs w:val="22"/>
          </w:rPr>
          <w:t> </w:t>
        </w:r>
      </w:ins>
      <w:del w:id="399" w:author="MCV" w:date="2025-09-10T08:28:00Z">
        <w:r w:rsidRPr="00CF712C" w:rsidDel="00C30FB4">
          <w:rPr>
            <w:sz w:val="22"/>
            <w:szCs w:val="22"/>
          </w:rPr>
          <w:delText xml:space="preserve"> </w:delText>
        </w:r>
      </w:del>
      <w:r w:rsidRPr="00CF712C">
        <w:rPr>
          <w:sz w:val="22"/>
          <w:szCs w:val="22"/>
        </w:rPr>
        <w:t>3.</w:t>
      </w:r>
      <w:r w:rsidR="00691315" w:rsidRPr="00CF712C">
        <w:rPr>
          <w:sz w:val="22"/>
          <w:szCs w:val="22"/>
        </w:rPr>
        <w:t xml:space="preserve"> Grenivkin sok lahko vpliva na delovanje zdravila CIALIS, zato ga je treba uživati previdno. Za več informacij se pogovorite s svojim zdravnikom.</w:t>
      </w:r>
    </w:p>
    <w:p w14:paraId="1E609CAC" w14:textId="77777777" w:rsidR="00691315" w:rsidRPr="00CF712C" w:rsidRDefault="00691315">
      <w:pPr>
        <w:numPr>
          <w:ilvl w:val="12"/>
          <w:numId w:val="0"/>
        </w:numPr>
        <w:ind w:right="-2"/>
        <w:rPr>
          <w:sz w:val="22"/>
          <w:szCs w:val="22"/>
        </w:rPr>
      </w:pPr>
    </w:p>
    <w:p w14:paraId="7B673A43" w14:textId="77777777" w:rsidR="00691315" w:rsidRPr="00CF712C" w:rsidRDefault="00691315" w:rsidP="006C20B6">
      <w:pPr>
        <w:keepNext/>
        <w:keepLines/>
        <w:numPr>
          <w:ilvl w:val="12"/>
          <w:numId w:val="0"/>
        </w:numPr>
        <w:rPr>
          <w:b/>
          <w:sz w:val="22"/>
          <w:szCs w:val="22"/>
        </w:rPr>
      </w:pPr>
      <w:r w:rsidRPr="00CF712C">
        <w:rPr>
          <w:b/>
          <w:sz w:val="22"/>
          <w:szCs w:val="22"/>
        </w:rPr>
        <w:t>Plodnost</w:t>
      </w:r>
    </w:p>
    <w:p w14:paraId="42331CFE" w14:textId="2803E264" w:rsidR="008E0892" w:rsidRPr="00CF712C" w:rsidRDefault="008E0892" w:rsidP="006C20B6">
      <w:pPr>
        <w:keepNext/>
        <w:keepLines/>
        <w:numPr>
          <w:ilvl w:val="12"/>
          <w:numId w:val="0"/>
        </w:numPr>
        <w:rPr>
          <w:color w:val="000000"/>
          <w:sz w:val="22"/>
          <w:szCs w:val="22"/>
          <w:lang w:eastAsia="sl-SI"/>
        </w:rPr>
      </w:pPr>
      <w:r w:rsidRPr="00CF712C">
        <w:rPr>
          <w:color w:val="000000"/>
          <w:sz w:val="22"/>
          <w:szCs w:val="22"/>
          <w:lang w:eastAsia="sl-SI"/>
        </w:rPr>
        <w:t xml:space="preserve">Ko so zdravilo dajali psom, so v </w:t>
      </w:r>
      <w:r w:rsidR="004E7E1A">
        <w:rPr>
          <w:color w:val="000000"/>
          <w:sz w:val="22"/>
          <w:szCs w:val="22"/>
          <w:lang w:eastAsia="sl-SI"/>
        </w:rPr>
        <w:t>modih</w:t>
      </w:r>
      <w:r w:rsidR="004E7E1A" w:rsidRPr="00CF712C">
        <w:rPr>
          <w:color w:val="000000"/>
          <w:sz w:val="22"/>
          <w:szCs w:val="22"/>
          <w:lang w:eastAsia="sl-SI"/>
        </w:rPr>
        <w:t xml:space="preserve"> </w:t>
      </w:r>
      <w:r w:rsidRPr="00CF712C">
        <w:rPr>
          <w:color w:val="000000"/>
          <w:sz w:val="22"/>
          <w:szCs w:val="22"/>
          <w:lang w:eastAsia="sl-SI"/>
        </w:rPr>
        <w:t xml:space="preserve">opazili </w:t>
      </w:r>
      <w:r w:rsidR="00D551A0">
        <w:rPr>
          <w:color w:val="000000"/>
          <w:sz w:val="22"/>
          <w:szCs w:val="22"/>
          <w:lang w:eastAsia="sl-SI"/>
        </w:rPr>
        <w:t>zmanjšano nastajnje sperme v modih</w:t>
      </w:r>
      <w:r w:rsidRPr="00CF712C">
        <w:rPr>
          <w:color w:val="000000"/>
          <w:sz w:val="22"/>
          <w:szCs w:val="22"/>
          <w:lang w:eastAsia="sl-SI"/>
        </w:rPr>
        <w:t>. Znižanje koncentracije sperme so opazili tudi pri nekaterih moških. Malo verjetno je, da bi ti učinki povzročili motnje plodnosti.</w:t>
      </w:r>
    </w:p>
    <w:p w14:paraId="3DEC1178" w14:textId="77777777" w:rsidR="00F50073" w:rsidRPr="00CF712C" w:rsidRDefault="00F50073">
      <w:pPr>
        <w:numPr>
          <w:ilvl w:val="12"/>
          <w:numId w:val="0"/>
        </w:numPr>
        <w:ind w:right="-2"/>
        <w:rPr>
          <w:sz w:val="22"/>
          <w:szCs w:val="22"/>
        </w:rPr>
      </w:pPr>
    </w:p>
    <w:p w14:paraId="2466F03A" w14:textId="77777777" w:rsidR="00F50073" w:rsidRPr="00CF712C" w:rsidRDefault="00F50073">
      <w:pPr>
        <w:numPr>
          <w:ilvl w:val="12"/>
          <w:numId w:val="0"/>
        </w:numPr>
        <w:ind w:right="-2"/>
        <w:rPr>
          <w:b/>
          <w:sz w:val="22"/>
          <w:szCs w:val="22"/>
        </w:rPr>
      </w:pPr>
      <w:r w:rsidRPr="00CF712C">
        <w:rPr>
          <w:b/>
          <w:sz w:val="22"/>
          <w:szCs w:val="22"/>
        </w:rPr>
        <w:t>Vpliv na sposobnost upravljanja vozil in strojev</w:t>
      </w:r>
    </w:p>
    <w:p w14:paraId="1C1AAD6D" w14:textId="77777777" w:rsidR="00F50073" w:rsidRPr="00CF712C" w:rsidRDefault="00F50073">
      <w:pPr>
        <w:numPr>
          <w:ilvl w:val="12"/>
          <w:numId w:val="0"/>
        </w:numPr>
        <w:ind w:right="-2"/>
        <w:rPr>
          <w:sz w:val="22"/>
          <w:szCs w:val="22"/>
        </w:rPr>
      </w:pPr>
      <w:r w:rsidRPr="00CF712C">
        <w:rPr>
          <w:sz w:val="22"/>
          <w:szCs w:val="22"/>
        </w:rPr>
        <w:t xml:space="preserve">Nekateri moški, ki so </w:t>
      </w:r>
      <w:r w:rsidR="001719E1" w:rsidRPr="00CF712C">
        <w:rPr>
          <w:sz w:val="22"/>
          <w:szCs w:val="22"/>
        </w:rPr>
        <w:t xml:space="preserve">zdravilo </w:t>
      </w:r>
      <w:r w:rsidRPr="00CF712C">
        <w:rPr>
          <w:sz w:val="22"/>
          <w:szCs w:val="22"/>
        </w:rPr>
        <w:t xml:space="preserve">CIALIS jemali v kliničnih študijah, so poročali o omotici. Pred vožnjo ali </w:t>
      </w:r>
      <w:r w:rsidR="00174982" w:rsidRPr="00CF712C">
        <w:rPr>
          <w:sz w:val="22"/>
          <w:szCs w:val="22"/>
        </w:rPr>
        <w:t>uporabo</w:t>
      </w:r>
      <w:r w:rsidRPr="00CF712C">
        <w:rPr>
          <w:sz w:val="22"/>
          <w:szCs w:val="22"/>
        </w:rPr>
        <w:t xml:space="preserve"> stroj</w:t>
      </w:r>
      <w:r w:rsidR="00174982" w:rsidRPr="00CF712C">
        <w:rPr>
          <w:sz w:val="22"/>
          <w:szCs w:val="22"/>
        </w:rPr>
        <w:t>ev</w:t>
      </w:r>
      <w:r w:rsidRPr="00CF712C">
        <w:rPr>
          <w:sz w:val="22"/>
          <w:szCs w:val="22"/>
        </w:rPr>
        <w:t xml:space="preserve"> skrbno preverite</w:t>
      </w:r>
      <w:r w:rsidR="00174982" w:rsidRPr="00CF712C">
        <w:rPr>
          <w:sz w:val="22"/>
          <w:szCs w:val="22"/>
        </w:rPr>
        <w:t>,</w:t>
      </w:r>
      <w:r w:rsidRPr="00CF712C">
        <w:rPr>
          <w:sz w:val="22"/>
          <w:szCs w:val="22"/>
        </w:rPr>
        <w:t xml:space="preserve"> kako reagirate na </w:t>
      </w:r>
      <w:r w:rsidR="00DB3A2E">
        <w:rPr>
          <w:sz w:val="22"/>
          <w:szCs w:val="22"/>
        </w:rPr>
        <w:t>tablete</w:t>
      </w:r>
      <w:r w:rsidRPr="00CF712C">
        <w:rPr>
          <w:sz w:val="22"/>
          <w:szCs w:val="22"/>
        </w:rPr>
        <w:t>.</w:t>
      </w:r>
    </w:p>
    <w:p w14:paraId="467BE598" w14:textId="77777777" w:rsidR="00F50073" w:rsidRPr="00CF712C" w:rsidRDefault="00F50073">
      <w:pPr>
        <w:numPr>
          <w:ilvl w:val="12"/>
          <w:numId w:val="0"/>
        </w:numPr>
        <w:ind w:right="-2"/>
        <w:rPr>
          <w:sz w:val="22"/>
          <w:szCs w:val="22"/>
        </w:rPr>
      </w:pPr>
    </w:p>
    <w:p w14:paraId="1A23DE80" w14:textId="51DF37AD" w:rsidR="00174982" w:rsidRPr="00CF712C" w:rsidRDefault="001719E1">
      <w:pPr>
        <w:tabs>
          <w:tab w:val="left" w:pos="0"/>
        </w:tabs>
        <w:spacing w:line="260" w:lineRule="exact"/>
        <w:rPr>
          <w:sz w:val="22"/>
          <w:szCs w:val="22"/>
        </w:rPr>
      </w:pPr>
      <w:r w:rsidRPr="00CF712C">
        <w:rPr>
          <w:b/>
          <w:sz w:val="22"/>
          <w:szCs w:val="22"/>
        </w:rPr>
        <w:t xml:space="preserve">Zdravilo </w:t>
      </w:r>
      <w:r w:rsidR="00F50073" w:rsidRPr="00CF712C">
        <w:rPr>
          <w:b/>
          <w:sz w:val="22"/>
          <w:szCs w:val="22"/>
        </w:rPr>
        <w:t>CIALIS vsebuje laktozo</w:t>
      </w:r>
    </w:p>
    <w:p w14:paraId="6D1B85A7" w14:textId="5403D856" w:rsidR="00F50073" w:rsidRPr="00CF712C" w:rsidRDefault="00E27D60" w:rsidP="00E27D60">
      <w:pPr>
        <w:tabs>
          <w:tab w:val="left" w:pos="0"/>
        </w:tabs>
        <w:spacing w:line="260" w:lineRule="exact"/>
        <w:rPr>
          <w:sz w:val="22"/>
          <w:szCs w:val="22"/>
        </w:rPr>
      </w:pPr>
      <w:r w:rsidRPr="00E27D60">
        <w:rPr>
          <w:sz w:val="22"/>
          <w:szCs w:val="22"/>
        </w:rPr>
        <w:t>Če vam je zdravnik povedal, da imate intoleranco</w:t>
      </w:r>
      <w:r>
        <w:rPr>
          <w:sz w:val="22"/>
          <w:szCs w:val="22"/>
        </w:rPr>
        <w:t xml:space="preserve"> </w:t>
      </w:r>
      <w:r w:rsidRPr="00E27D60">
        <w:rPr>
          <w:sz w:val="22"/>
          <w:szCs w:val="22"/>
        </w:rPr>
        <w:t>za nekatere sladkorje, se pred uporabo tega</w:t>
      </w:r>
      <w:r>
        <w:rPr>
          <w:sz w:val="22"/>
          <w:szCs w:val="22"/>
        </w:rPr>
        <w:t xml:space="preserve"> </w:t>
      </w:r>
      <w:r w:rsidRPr="00E27D60">
        <w:rPr>
          <w:sz w:val="22"/>
          <w:szCs w:val="22"/>
        </w:rPr>
        <w:t>zdravila posvetujte s svojim zdravnikom</w:t>
      </w:r>
      <w:r w:rsidR="00CD2931" w:rsidRPr="00CF712C">
        <w:rPr>
          <w:sz w:val="22"/>
          <w:szCs w:val="22"/>
        </w:rPr>
        <w:t>.</w:t>
      </w:r>
    </w:p>
    <w:p w14:paraId="53E33780" w14:textId="77777777" w:rsidR="00F50073" w:rsidRPr="00CF712C" w:rsidRDefault="00F50073">
      <w:pPr>
        <w:numPr>
          <w:ilvl w:val="12"/>
          <w:numId w:val="0"/>
        </w:numPr>
        <w:ind w:right="-2"/>
        <w:rPr>
          <w:sz w:val="22"/>
          <w:szCs w:val="22"/>
        </w:rPr>
      </w:pPr>
    </w:p>
    <w:p w14:paraId="275D11F1" w14:textId="77777777" w:rsidR="0053192E" w:rsidRPr="00FF3FC0" w:rsidRDefault="0053192E" w:rsidP="0053192E">
      <w:pPr>
        <w:numPr>
          <w:ilvl w:val="12"/>
          <w:numId w:val="0"/>
        </w:numPr>
        <w:ind w:right="-2"/>
        <w:rPr>
          <w:b/>
          <w:bCs/>
          <w:sz w:val="22"/>
          <w:szCs w:val="22"/>
        </w:rPr>
      </w:pPr>
      <w:r w:rsidRPr="00FF3FC0">
        <w:rPr>
          <w:b/>
          <w:bCs/>
          <w:sz w:val="22"/>
          <w:szCs w:val="22"/>
        </w:rPr>
        <w:t>Zdravilo CIALIS vsebuje natrij</w:t>
      </w:r>
    </w:p>
    <w:p w14:paraId="38862152" w14:textId="77777777" w:rsidR="0053192E" w:rsidRDefault="0053192E" w:rsidP="0053192E">
      <w:pPr>
        <w:numPr>
          <w:ilvl w:val="12"/>
          <w:numId w:val="0"/>
        </w:numPr>
        <w:ind w:right="-2"/>
        <w:rPr>
          <w:sz w:val="22"/>
          <w:szCs w:val="22"/>
        </w:rPr>
      </w:pPr>
      <w:r>
        <w:rPr>
          <w:sz w:val="22"/>
          <w:szCs w:val="22"/>
        </w:rPr>
        <w:t xml:space="preserve">To zdravilo vsebuje manj kot 1 mmol (23 mg) natrija na tableto, </w:t>
      </w:r>
      <w:r w:rsidRPr="00FE104F">
        <w:rPr>
          <w:sz w:val="22"/>
          <w:szCs w:val="22"/>
        </w:rPr>
        <w:t>kar v bistvu pomeni ‘brez natrija’</w:t>
      </w:r>
      <w:r>
        <w:rPr>
          <w:sz w:val="22"/>
          <w:szCs w:val="22"/>
        </w:rPr>
        <w:t>.</w:t>
      </w:r>
    </w:p>
    <w:p w14:paraId="0CB9074E" w14:textId="77777777" w:rsidR="0053192E" w:rsidRDefault="0053192E">
      <w:pPr>
        <w:numPr>
          <w:ilvl w:val="12"/>
          <w:numId w:val="0"/>
        </w:numPr>
        <w:ind w:left="567" w:right="-2" w:hanging="567"/>
        <w:rPr>
          <w:ins w:id="400" w:author="MCV" w:date="2025-09-01T12:02:00Z"/>
          <w:b/>
          <w:sz w:val="22"/>
          <w:szCs w:val="22"/>
        </w:rPr>
      </w:pPr>
    </w:p>
    <w:p w14:paraId="05AC12F0" w14:textId="77777777" w:rsidR="00801A87" w:rsidRPr="00CF712C" w:rsidRDefault="00801A87">
      <w:pPr>
        <w:numPr>
          <w:ilvl w:val="12"/>
          <w:numId w:val="0"/>
        </w:numPr>
        <w:ind w:left="567" w:right="-2" w:hanging="567"/>
        <w:rPr>
          <w:b/>
          <w:sz w:val="22"/>
          <w:szCs w:val="22"/>
        </w:rPr>
      </w:pPr>
    </w:p>
    <w:p w14:paraId="5EC55D11" w14:textId="77777777" w:rsidR="00F50073" w:rsidRPr="00CF712C" w:rsidRDefault="00F50073">
      <w:pPr>
        <w:numPr>
          <w:ilvl w:val="12"/>
          <w:numId w:val="0"/>
        </w:numPr>
        <w:ind w:left="567" w:right="-2" w:hanging="567"/>
        <w:rPr>
          <w:sz w:val="22"/>
          <w:szCs w:val="22"/>
        </w:rPr>
      </w:pPr>
      <w:r w:rsidRPr="00CF712C">
        <w:rPr>
          <w:b/>
          <w:sz w:val="22"/>
          <w:szCs w:val="22"/>
        </w:rPr>
        <w:t>3.</w:t>
      </w:r>
      <w:r w:rsidRPr="00CF712C">
        <w:rPr>
          <w:b/>
          <w:sz w:val="22"/>
          <w:szCs w:val="22"/>
        </w:rPr>
        <w:tab/>
      </w:r>
      <w:r w:rsidR="00174982" w:rsidRPr="00CF712C">
        <w:rPr>
          <w:b/>
          <w:sz w:val="22"/>
          <w:szCs w:val="22"/>
        </w:rPr>
        <w:t>Kako jemati zdravilo</w:t>
      </w:r>
      <w:r w:rsidRPr="00CF712C">
        <w:rPr>
          <w:b/>
          <w:sz w:val="22"/>
          <w:szCs w:val="22"/>
        </w:rPr>
        <w:t xml:space="preserve"> CIALIS</w:t>
      </w:r>
    </w:p>
    <w:p w14:paraId="54903D40" w14:textId="77777777" w:rsidR="00F50073" w:rsidRPr="00CF712C" w:rsidRDefault="00F50073">
      <w:pPr>
        <w:numPr>
          <w:ilvl w:val="12"/>
          <w:numId w:val="0"/>
        </w:numPr>
        <w:ind w:right="-2"/>
        <w:rPr>
          <w:sz w:val="22"/>
          <w:szCs w:val="22"/>
        </w:rPr>
      </w:pPr>
    </w:p>
    <w:p w14:paraId="3C8AA58E" w14:textId="77777777" w:rsidR="00F50073" w:rsidRDefault="00F50073">
      <w:pPr>
        <w:numPr>
          <w:ilvl w:val="12"/>
          <w:numId w:val="0"/>
        </w:numPr>
        <w:ind w:right="-2"/>
        <w:rPr>
          <w:sz w:val="22"/>
          <w:szCs w:val="22"/>
        </w:rPr>
      </w:pPr>
      <w:r w:rsidRPr="00CF712C">
        <w:rPr>
          <w:sz w:val="22"/>
          <w:szCs w:val="22"/>
        </w:rPr>
        <w:t xml:space="preserve">Pri jemanju </w:t>
      </w:r>
      <w:r w:rsidR="00174982" w:rsidRPr="00CF712C">
        <w:rPr>
          <w:sz w:val="22"/>
          <w:szCs w:val="22"/>
        </w:rPr>
        <w:t xml:space="preserve">tega </w:t>
      </w:r>
      <w:r w:rsidRPr="00CF712C">
        <w:rPr>
          <w:sz w:val="22"/>
          <w:szCs w:val="22"/>
        </w:rPr>
        <w:t>zdravila natančno upoštevajte navodila</w:t>
      </w:r>
      <w:r w:rsidR="00174982" w:rsidRPr="00CF712C">
        <w:rPr>
          <w:sz w:val="22"/>
          <w:szCs w:val="22"/>
        </w:rPr>
        <w:t xml:space="preserve"> svojega zdravnika</w:t>
      </w:r>
      <w:r w:rsidRPr="00CF712C">
        <w:rPr>
          <w:sz w:val="22"/>
          <w:szCs w:val="22"/>
        </w:rPr>
        <w:t xml:space="preserve">. Če ste negotovi, se posvetujte </w:t>
      </w:r>
      <w:r w:rsidR="00174982" w:rsidRPr="00CF712C">
        <w:rPr>
          <w:sz w:val="22"/>
          <w:szCs w:val="22"/>
        </w:rPr>
        <w:t xml:space="preserve">s svojim </w:t>
      </w:r>
      <w:r w:rsidRPr="00CF712C">
        <w:rPr>
          <w:sz w:val="22"/>
          <w:szCs w:val="22"/>
        </w:rPr>
        <w:t>zdravnikom ali s farmacevtom.</w:t>
      </w:r>
    </w:p>
    <w:p w14:paraId="2DFE023E" w14:textId="77777777" w:rsidR="00DB3A2E" w:rsidRDefault="00DB3A2E">
      <w:pPr>
        <w:numPr>
          <w:ilvl w:val="12"/>
          <w:numId w:val="0"/>
        </w:numPr>
        <w:ind w:right="-2"/>
        <w:rPr>
          <w:sz w:val="22"/>
          <w:szCs w:val="22"/>
        </w:rPr>
      </w:pPr>
    </w:p>
    <w:p w14:paraId="04A8CD35" w14:textId="77777777" w:rsidR="00DB3A2E" w:rsidRPr="00CF712C" w:rsidRDefault="00DB3A2E">
      <w:pPr>
        <w:numPr>
          <w:ilvl w:val="12"/>
          <w:numId w:val="0"/>
        </w:numPr>
        <w:ind w:right="-2"/>
        <w:rPr>
          <w:sz w:val="22"/>
          <w:szCs w:val="22"/>
        </w:rPr>
      </w:pPr>
      <w:r>
        <w:rPr>
          <w:sz w:val="22"/>
          <w:szCs w:val="22"/>
        </w:rPr>
        <w:t xml:space="preserve">Tablete </w:t>
      </w:r>
      <w:r w:rsidR="004E7E1A">
        <w:rPr>
          <w:sz w:val="22"/>
          <w:szCs w:val="22"/>
        </w:rPr>
        <w:t xml:space="preserve">zdravila </w:t>
      </w:r>
      <w:r>
        <w:rPr>
          <w:sz w:val="22"/>
          <w:szCs w:val="22"/>
        </w:rPr>
        <w:t xml:space="preserve">CIALIS so namenjene le za peroralno uporabo pri moških. </w:t>
      </w:r>
      <w:r w:rsidR="001B26A7">
        <w:rPr>
          <w:sz w:val="22"/>
          <w:szCs w:val="22"/>
        </w:rPr>
        <w:t xml:space="preserve">Pogoltnite celo tableto </w:t>
      </w:r>
      <w:r>
        <w:rPr>
          <w:sz w:val="22"/>
          <w:szCs w:val="22"/>
        </w:rPr>
        <w:t>z nekaj vode. Tablete lahko jemljete s hrano ali brez nje.</w:t>
      </w:r>
    </w:p>
    <w:p w14:paraId="5AD52512" w14:textId="77777777" w:rsidR="00F50073" w:rsidRPr="00CF712C" w:rsidRDefault="00F50073">
      <w:pPr>
        <w:numPr>
          <w:ilvl w:val="12"/>
          <w:numId w:val="0"/>
        </w:numPr>
        <w:ind w:right="-2"/>
        <w:rPr>
          <w:sz w:val="22"/>
          <w:szCs w:val="22"/>
        </w:rPr>
      </w:pPr>
    </w:p>
    <w:p w14:paraId="3DFC13EF" w14:textId="77777777" w:rsidR="00F50073" w:rsidRPr="00CF712C" w:rsidRDefault="00F50073">
      <w:pPr>
        <w:numPr>
          <w:ilvl w:val="12"/>
          <w:numId w:val="0"/>
        </w:numPr>
        <w:ind w:right="-2"/>
        <w:rPr>
          <w:sz w:val="22"/>
          <w:szCs w:val="22"/>
        </w:rPr>
      </w:pPr>
      <w:r w:rsidRPr="00071F5C">
        <w:rPr>
          <w:b/>
          <w:sz w:val="22"/>
          <w:szCs w:val="22"/>
        </w:rPr>
        <w:t>Priporočeni začetni odmerek</w:t>
      </w:r>
      <w:r w:rsidRPr="00CF712C">
        <w:rPr>
          <w:sz w:val="22"/>
          <w:szCs w:val="22"/>
        </w:rPr>
        <w:t xml:space="preserve"> je ena 10 mg tableta pred spolno aktivnostjo. Če je učinek tega odmerka prešibek, vam lahko zdravnik poveča odmerek na 20 mg. </w:t>
      </w:r>
      <w:r w:rsidR="00CD2931" w:rsidRPr="00CF712C">
        <w:rPr>
          <w:sz w:val="22"/>
          <w:szCs w:val="22"/>
        </w:rPr>
        <w:t>Z</w:t>
      </w:r>
      <w:r w:rsidR="001719E1" w:rsidRPr="00CF712C">
        <w:rPr>
          <w:sz w:val="22"/>
          <w:szCs w:val="22"/>
        </w:rPr>
        <w:t>dravil</w:t>
      </w:r>
      <w:r w:rsidR="00CD2931" w:rsidRPr="00CF712C">
        <w:rPr>
          <w:sz w:val="22"/>
          <w:szCs w:val="22"/>
        </w:rPr>
        <w:t>o</w:t>
      </w:r>
      <w:r w:rsidRPr="00CF712C">
        <w:rPr>
          <w:sz w:val="22"/>
          <w:szCs w:val="22"/>
        </w:rPr>
        <w:t xml:space="preserve"> CIALIS </w:t>
      </w:r>
      <w:r w:rsidR="00CD2931" w:rsidRPr="00CF712C">
        <w:rPr>
          <w:sz w:val="22"/>
          <w:szCs w:val="22"/>
        </w:rPr>
        <w:t>je</w:t>
      </w:r>
      <w:r w:rsidRPr="00CF712C">
        <w:rPr>
          <w:sz w:val="22"/>
          <w:szCs w:val="22"/>
        </w:rPr>
        <w:t xml:space="preserve"> namenjen</w:t>
      </w:r>
      <w:r w:rsidR="00CD2931" w:rsidRPr="00CF712C">
        <w:rPr>
          <w:sz w:val="22"/>
          <w:szCs w:val="22"/>
        </w:rPr>
        <w:t>o</w:t>
      </w:r>
      <w:r w:rsidRPr="00CF712C">
        <w:rPr>
          <w:sz w:val="22"/>
          <w:szCs w:val="22"/>
        </w:rPr>
        <w:t xml:space="preserve"> peroralni uporabi. </w:t>
      </w:r>
    </w:p>
    <w:p w14:paraId="0A957CFD" w14:textId="77777777" w:rsidR="00F50073" w:rsidRPr="00CF712C" w:rsidRDefault="00F50073">
      <w:pPr>
        <w:rPr>
          <w:sz w:val="22"/>
          <w:szCs w:val="22"/>
        </w:rPr>
      </w:pPr>
    </w:p>
    <w:p w14:paraId="23E89C20" w14:textId="77777777" w:rsidR="00DB3A2E" w:rsidRDefault="00F50073">
      <w:pPr>
        <w:rPr>
          <w:sz w:val="22"/>
          <w:szCs w:val="22"/>
        </w:rPr>
      </w:pPr>
      <w:r w:rsidRPr="00CF712C">
        <w:rPr>
          <w:sz w:val="22"/>
          <w:szCs w:val="22"/>
        </w:rPr>
        <w:t xml:space="preserve">Tableto </w:t>
      </w:r>
      <w:r w:rsidR="001719E1" w:rsidRPr="00CF712C">
        <w:rPr>
          <w:sz w:val="22"/>
          <w:szCs w:val="22"/>
        </w:rPr>
        <w:t xml:space="preserve">zdravila </w:t>
      </w:r>
      <w:r w:rsidRPr="00CF712C">
        <w:rPr>
          <w:sz w:val="22"/>
          <w:szCs w:val="22"/>
        </w:rPr>
        <w:t xml:space="preserve">CIALIS lahko zaužijete najmanj 30 minut pred spolno aktivnostjo. </w:t>
      </w:r>
    </w:p>
    <w:p w14:paraId="2DBA4387" w14:textId="77777777" w:rsidR="00DB3A2E" w:rsidRDefault="001719E1">
      <w:pPr>
        <w:rPr>
          <w:sz w:val="22"/>
          <w:szCs w:val="22"/>
        </w:rPr>
      </w:pPr>
      <w:r w:rsidRPr="00CF712C">
        <w:rPr>
          <w:sz w:val="22"/>
          <w:szCs w:val="22"/>
        </w:rPr>
        <w:t xml:space="preserve">Zdravilo </w:t>
      </w:r>
      <w:r w:rsidR="00F50073" w:rsidRPr="00CF712C">
        <w:rPr>
          <w:sz w:val="22"/>
          <w:szCs w:val="22"/>
        </w:rPr>
        <w:t>CIALIS je lahko učinkovit</w:t>
      </w:r>
      <w:r w:rsidRPr="00CF712C">
        <w:rPr>
          <w:sz w:val="22"/>
          <w:szCs w:val="22"/>
        </w:rPr>
        <w:t>o</w:t>
      </w:r>
      <w:r w:rsidR="00F50073" w:rsidRPr="00CF712C">
        <w:rPr>
          <w:sz w:val="22"/>
          <w:szCs w:val="22"/>
        </w:rPr>
        <w:t xml:space="preserve"> še do 36 ur po zaužitju tablete. </w:t>
      </w:r>
    </w:p>
    <w:p w14:paraId="5DBD6BF5" w14:textId="77777777" w:rsidR="00DB3A2E" w:rsidRDefault="00DB3A2E">
      <w:pPr>
        <w:rPr>
          <w:sz w:val="22"/>
          <w:szCs w:val="22"/>
        </w:rPr>
      </w:pPr>
    </w:p>
    <w:p w14:paraId="46E36EA5" w14:textId="77777777" w:rsidR="00DB3A2E" w:rsidRDefault="00DB3A2E">
      <w:pPr>
        <w:rPr>
          <w:sz w:val="22"/>
          <w:szCs w:val="22"/>
        </w:rPr>
      </w:pPr>
      <w:r>
        <w:rPr>
          <w:sz w:val="22"/>
          <w:szCs w:val="22"/>
        </w:rPr>
        <w:t xml:space="preserve">Zdravila CIALIS ne smete vzeti več kot enkrat na dan. </w:t>
      </w:r>
      <w:r w:rsidRPr="00CF712C">
        <w:rPr>
          <w:sz w:val="22"/>
          <w:szCs w:val="22"/>
        </w:rPr>
        <w:t>Zdravilo CIALIS 10 mg in 20</w:t>
      </w:r>
      <w:r w:rsidR="003B1039" w:rsidRPr="00CF712C">
        <w:rPr>
          <w:sz w:val="22"/>
          <w:szCs w:val="22"/>
        </w:rPr>
        <w:t> </w:t>
      </w:r>
      <w:r w:rsidRPr="00CF712C">
        <w:rPr>
          <w:sz w:val="22"/>
          <w:szCs w:val="22"/>
        </w:rPr>
        <w:t>mg je namenjen</w:t>
      </w:r>
      <w:r>
        <w:rPr>
          <w:sz w:val="22"/>
          <w:szCs w:val="22"/>
        </w:rPr>
        <w:t>o</w:t>
      </w:r>
      <w:r w:rsidRPr="00CF712C">
        <w:rPr>
          <w:sz w:val="22"/>
          <w:szCs w:val="22"/>
        </w:rPr>
        <w:t xml:space="preserve"> za uporabo pred pričakovano spolno aktivnostjo in ga ne priporočamo za dolgotrajno vsakodnevno uporabo.</w:t>
      </w:r>
    </w:p>
    <w:p w14:paraId="1E188536" w14:textId="77777777" w:rsidR="00DB3A2E" w:rsidRDefault="00DB3A2E">
      <w:pPr>
        <w:rPr>
          <w:sz w:val="22"/>
          <w:szCs w:val="22"/>
        </w:rPr>
      </w:pPr>
    </w:p>
    <w:p w14:paraId="2DBB3738" w14:textId="77777777" w:rsidR="00F50073" w:rsidRPr="00CF712C" w:rsidRDefault="00F50073">
      <w:pPr>
        <w:rPr>
          <w:sz w:val="22"/>
          <w:szCs w:val="22"/>
        </w:rPr>
      </w:pPr>
      <w:r w:rsidRPr="00CF712C">
        <w:rPr>
          <w:sz w:val="22"/>
          <w:szCs w:val="22"/>
        </w:rPr>
        <w:t xml:space="preserve">Pomembno je omeniti, da </w:t>
      </w:r>
      <w:r w:rsidR="001719E1" w:rsidRPr="00CF712C">
        <w:rPr>
          <w:sz w:val="22"/>
          <w:szCs w:val="22"/>
        </w:rPr>
        <w:t xml:space="preserve">zdravilo </w:t>
      </w:r>
      <w:r w:rsidRPr="00CF712C">
        <w:rPr>
          <w:sz w:val="22"/>
          <w:szCs w:val="22"/>
        </w:rPr>
        <w:t>CIALIS brez spolne stimulacije ne deluje. Skupaj s partnerico se bosta morala posvetiti predigri, podobno, kot če zdravila za erektilno disfunkcijo ne bi jemali.</w:t>
      </w:r>
    </w:p>
    <w:p w14:paraId="02422794" w14:textId="77777777" w:rsidR="00F50073" w:rsidRPr="00CF712C" w:rsidRDefault="00F50073">
      <w:pPr>
        <w:rPr>
          <w:sz w:val="22"/>
          <w:szCs w:val="22"/>
        </w:rPr>
      </w:pPr>
    </w:p>
    <w:p w14:paraId="3EF51023" w14:textId="77777777" w:rsidR="00F50073" w:rsidRPr="00CF712C" w:rsidRDefault="00F50073">
      <w:pPr>
        <w:rPr>
          <w:sz w:val="22"/>
          <w:szCs w:val="22"/>
        </w:rPr>
      </w:pPr>
      <w:r w:rsidRPr="00CF712C">
        <w:rPr>
          <w:sz w:val="22"/>
          <w:szCs w:val="22"/>
        </w:rPr>
        <w:t>Pitje alkohola lahko vpliva na vašo sposobnost doseganja erekcije</w:t>
      </w:r>
      <w:r w:rsidR="00DB3A2E">
        <w:rPr>
          <w:sz w:val="22"/>
          <w:szCs w:val="22"/>
        </w:rPr>
        <w:t xml:space="preserve"> in </w:t>
      </w:r>
      <w:r w:rsidRPr="00CF712C">
        <w:rPr>
          <w:sz w:val="22"/>
          <w:szCs w:val="22"/>
        </w:rPr>
        <w:t>lahko začasno zniža vaš krvni tlak. Če ste vzeli ali nameravate vzeti</w:t>
      </w:r>
      <w:r w:rsidR="001719E1" w:rsidRPr="00CF712C">
        <w:rPr>
          <w:sz w:val="22"/>
          <w:szCs w:val="22"/>
        </w:rPr>
        <w:t xml:space="preserve"> zdravilo</w:t>
      </w:r>
      <w:r w:rsidRPr="00CF712C">
        <w:rPr>
          <w:sz w:val="22"/>
          <w:szCs w:val="22"/>
        </w:rPr>
        <w:t xml:space="preserve"> CIALIS, se izogibajte čezmernemu pitju (raven alkohola v krvi 0,08 % ali več), ker lahko to poveča tveganje za omotico ob vstajanju.</w:t>
      </w:r>
    </w:p>
    <w:p w14:paraId="5A78F179" w14:textId="77777777" w:rsidR="00F50073" w:rsidRPr="00CF712C" w:rsidRDefault="00F50073">
      <w:pPr>
        <w:numPr>
          <w:ilvl w:val="12"/>
          <w:numId w:val="0"/>
        </w:numPr>
        <w:ind w:right="-2"/>
        <w:rPr>
          <w:sz w:val="22"/>
          <w:szCs w:val="22"/>
        </w:rPr>
      </w:pPr>
    </w:p>
    <w:p w14:paraId="6CD488DE" w14:textId="77777777" w:rsidR="00F50073" w:rsidRPr="00CF712C" w:rsidRDefault="00F50073">
      <w:pPr>
        <w:numPr>
          <w:ilvl w:val="12"/>
          <w:numId w:val="0"/>
        </w:numPr>
        <w:ind w:right="-2"/>
        <w:rPr>
          <w:b/>
          <w:sz w:val="22"/>
          <w:szCs w:val="22"/>
        </w:rPr>
      </w:pPr>
      <w:r w:rsidRPr="00CF712C">
        <w:rPr>
          <w:b/>
          <w:sz w:val="22"/>
          <w:szCs w:val="22"/>
        </w:rPr>
        <w:t>Če ste vzeli večji odmerek zdravila CIALIS, kot bi smeli</w:t>
      </w:r>
    </w:p>
    <w:p w14:paraId="3093ABA7" w14:textId="25AAEE95" w:rsidR="00F50073" w:rsidRPr="00CF712C" w:rsidRDefault="00CD2931">
      <w:pPr>
        <w:numPr>
          <w:ilvl w:val="12"/>
          <w:numId w:val="0"/>
        </w:numPr>
        <w:ind w:right="-2"/>
        <w:rPr>
          <w:sz w:val="22"/>
          <w:szCs w:val="22"/>
        </w:rPr>
      </w:pPr>
      <w:r w:rsidRPr="00CF712C">
        <w:rPr>
          <w:sz w:val="22"/>
          <w:szCs w:val="22"/>
        </w:rPr>
        <w:t xml:space="preserve"> Posvetujte se </w:t>
      </w:r>
      <w:r w:rsidR="00940410" w:rsidRPr="00CF712C">
        <w:rPr>
          <w:sz w:val="22"/>
          <w:szCs w:val="22"/>
        </w:rPr>
        <w:t xml:space="preserve">s svojim zdravnikom. Morda boste občutili </w:t>
      </w:r>
      <w:r w:rsidRPr="00CF712C">
        <w:rPr>
          <w:sz w:val="22"/>
          <w:szCs w:val="22"/>
        </w:rPr>
        <w:t>neželene</w:t>
      </w:r>
      <w:r w:rsidR="00940410" w:rsidRPr="00CF712C">
        <w:rPr>
          <w:sz w:val="22"/>
          <w:szCs w:val="22"/>
        </w:rPr>
        <w:t xml:space="preserve"> učinke, opisane v poglavju</w:t>
      </w:r>
      <w:ins w:id="401" w:author="MCV" w:date="2025-09-10T08:18:00Z">
        <w:r w:rsidR="00104F73">
          <w:rPr>
            <w:sz w:val="22"/>
            <w:szCs w:val="22"/>
          </w:rPr>
          <w:t> </w:t>
        </w:r>
      </w:ins>
      <w:del w:id="402" w:author="MCV" w:date="2025-09-10T08:18:00Z">
        <w:r w:rsidR="00940410" w:rsidRPr="00CF712C" w:rsidDel="00104F73">
          <w:rPr>
            <w:sz w:val="22"/>
            <w:szCs w:val="22"/>
          </w:rPr>
          <w:delText xml:space="preserve"> </w:delText>
        </w:r>
      </w:del>
      <w:r w:rsidR="00940410" w:rsidRPr="00CF712C">
        <w:rPr>
          <w:sz w:val="22"/>
          <w:szCs w:val="22"/>
        </w:rPr>
        <w:t>4</w:t>
      </w:r>
      <w:r w:rsidR="00F50073" w:rsidRPr="00CF712C">
        <w:rPr>
          <w:sz w:val="22"/>
          <w:szCs w:val="22"/>
        </w:rPr>
        <w:t>.</w:t>
      </w:r>
    </w:p>
    <w:p w14:paraId="2C2CFB03" w14:textId="77777777" w:rsidR="00F50073" w:rsidRPr="00CF712C" w:rsidRDefault="00F50073">
      <w:pPr>
        <w:numPr>
          <w:ilvl w:val="12"/>
          <w:numId w:val="0"/>
        </w:numPr>
        <w:ind w:right="-2"/>
        <w:rPr>
          <w:sz w:val="22"/>
          <w:szCs w:val="22"/>
        </w:rPr>
      </w:pPr>
    </w:p>
    <w:p w14:paraId="54A677A8" w14:textId="77777777" w:rsidR="00F50073" w:rsidRPr="00CF712C" w:rsidRDefault="00F50073">
      <w:pPr>
        <w:numPr>
          <w:ilvl w:val="12"/>
          <w:numId w:val="0"/>
        </w:numPr>
        <w:ind w:right="-2"/>
        <w:rPr>
          <w:sz w:val="22"/>
          <w:szCs w:val="22"/>
        </w:rPr>
      </w:pPr>
      <w:r w:rsidRPr="00CF712C">
        <w:rPr>
          <w:sz w:val="22"/>
          <w:szCs w:val="22"/>
        </w:rPr>
        <w:t xml:space="preserve">Če imate dodatna vprašanja o uporabi zdravila, se posvetujte </w:t>
      </w:r>
      <w:r w:rsidR="00940410" w:rsidRPr="00CF712C">
        <w:rPr>
          <w:sz w:val="22"/>
          <w:szCs w:val="22"/>
        </w:rPr>
        <w:t xml:space="preserve">s svojim </w:t>
      </w:r>
      <w:r w:rsidRPr="00CF712C">
        <w:rPr>
          <w:sz w:val="22"/>
          <w:szCs w:val="22"/>
        </w:rPr>
        <w:t>zdravnikom ali s farmacevtom.</w:t>
      </w:r>
    </w:p>
    <w:p w14:paraId="11495282" w14:textId="77777777" w:rsidR="00F50073" w:rsidRPr="00CF712C" w:rsidRDefault="00F50073">
      <w:pPr>
        <w:numPr>
          <w:ilvl w:val="12"/>
          <w:numId w:val="0"/>
        </w:numPr>
        <w:ind w:right="-2"/>
        <w:rPr>
          <w:sz w:val="22"/>
          <w:szCs w:val="22"/>
        </w:rPr>
      </w:pPr>
    </w:p>
    <w:p w14:paraId="44EEFCF9" w14:textId="77777777" w:rsidR="00F50073" w:rsidRPr="00CF712C" w:rsidRDefault="00F50073">
      <w:pPr>
        <w:numPr>
          <w:ilvl w:val="12"/>
          <w:numId w:val="0"/>
        </w:numPr>
        <w:ind w:right="-2"/>
        <w:rPr>
          <w:sz w:val="22"/>
          <w:szCs w:val="22"/>
        </w:rPr>
      </w:pPr>
    </w:p>
    <w:p w14:paraId="1F6BBBB1" w14:textId="77777777" w:rsidR="00F50073" w:rsidRPr="00CF712C" w:rsidRDefault="00F50073" w:rsidP="004F6591">
      <w:pPr>
        <w:keepNext/>
        <w:numPr>
          <w:ilvl w:val="12"/>
          <w:numId w:val="0"/>
        </w:numPr>
        <w:ind w:left="567" w:right="-2" w:hanging="567"/>
        <w:rPr>
          <w:sz w:val="22"/>
          <w:szCs w:val="22"/>
        </w:rPr>
      </w:pPr>
      <w:r w:rsidRPr="00CF712C">
        <w:rPr>
          <w:b/>
          <w:sz w:val="22"/>
          <w:szCs w:val="22"/>
        </w:rPr>
        <w:lastRenderedPageBreak/>
        <w:t>4.</w:t>
      </w:r>
      <w:r w:rsidRPr="00CF712C">
        <w:rPr>
          <w:b/>
          <w:sz w:val="22"/>
          <w:szCs w:val="22"/>
        </w:rPr>
        <w:tab/>
      </w:r>
      <w:r w:rsidR="00940410" w:rsidRPr="00CF712C">
        <w:rPr>
          <w:b/>
          <w:sz w:val="22"/>
          <w:szCs w:val="22"/>
        </w:rPr>
        <w:t>Možni neželeni učinki</w:t>
      </w:r>
    </w:p>
    <w:p w14:paraId="030C49F9" w14:textId="77777777" w:rsidR="00F50073" w:rsidRPr="00CF712C" w:rsidRDefault="00F50073" w:rsidP="004F6591">
      <w:pPr>
        <w:keepNext/>
        <w:numPr>
          <w:ilvl w:val="12"/>
          <w:numId w:val="0"/>
        </w:numPr>
        <w:ind w:right="-29"/>
        <w:rPr>
          <w:sz w:val="22"/>
          <w:szCs w:val="22"/>
        </w:rPr>
      </w:pPr>
    </w:p>
    <w:p w14:paraId="097E92AD" w14:textId="77777777" w:rsidR="00F50073" w:rsidRPr="00CF712C" w:rsidRDefault="00F50073" w:rsidP="004F6591">
      <w:pPr>
        <w:keepNext/>
        <w:numPr>
          <w:ilvl w:val="12"/>
          <w:numId w:val="0"/>
        </w:numPr>
        <w:ind w:right="-2"/>
        <w:rPr>
          <w:sz w:val="22"/>
          <w:szCs w:val="22"/>
        </w:rPr>
      </w:pPr>
      <w:r w:rsidRPr="00CF712C">
        <w:rPr>
          <w:sz w:val="22"/>
          <w:szCs w:val="22"/>
        </w:rPr>
        <w:t xml:space="preserve">Kot vsa zdravila ima lahko tudi </w:t>
      </w:r>
      <w:r w:rsidR="00940410" w:rsidRPr="00CF712C">
        <w:rPr>
          <w:sz w:val="22"/>
          <w:szCs w:val="22"/>
        </w:rPr>
        <w:t xml:space="preserve">to </w:t>
      </w:r>
      <w:r w:rsidRPr="00CF712C">
        <w:rPr>
          <w:sz w:val="22"/>
          <w:szCs w:val="22"/>
        </w:rPr>
        <w:t>zdravilo neželene učinke, ki pa se ne pojavijo pri vseh bolnikih. Ti učinki so običajno blage do zmerne narave.</w:t>
      </w:r>
    </w:p>
    <w:p w14:paraId="57CDB9AF" w14:textId="77777777" w:rsidR="00F50073" w:rsidRPr="00CF712C" w:rsidRDefault="00F50073">
      <w:pPr>
        <w:numPr>
          <w:ilvl w:val="12"/>
          <w:numId w:val="0"/>
        </w:numPr>
        <w:ind w:right="-2"/>
        <w:rPr>
          <w:sz w:val="22"/>
          <w:szCs w:val="22"/>
        </w:rPr>
      </w:pPr>
    </w:p>
    <w:p w14:paraId="0A59604F" w14:textId="77777777" w:rsidR="005B3CD3" w:rsidRPr="00CF712C" w:rsidRDefault="005B3CD3" w:rsidP="005B3CD3">
      <w:pPr>
        <w:numPr>
          <w:ilvl w:val="12"/>
          <w:numId w:val="0"/>
        </w:numPr>
        <w:ind w:right="-2"/>
        <w:rPr>
          <w:b/>
          <w:sz w:val="22"/>
          <w:szCs w:val="22"/>
        </w:rPr>
      </w:pPr>
      <w:r w:rsidRPr="00CF712C">
        <w:rPr>
          <w:b/>
          <w:sz w:val="22"/>
          <w:szCs w:val="22"/>
        </w:rPr>
        <w:t>Če opazite kateregakoli od naslednjih neželenih učinkov, prenehajte uporabljati to zdravilo in nemudoma poiščite zdravniško pomoč:</w:t>
      </w:r>
    </w:p>
    <w:p w14:paraId="21D076EA" w14:textId="3810F171" w:rsidR="005B3CD3" w:rsidRPr="00CF712C" w:rsidRDefault="005B3CD3" w:rsidP="005B3CD3">
      <w:pPr>
        <w:numPr>
          <w:ilvl w:val="12"/>
          <w:numId w:val="0"/>
        </w:numPr>
        <w:ind w:right="-2"/>
        <w:rPr>
          <w:sz w:val="22"/>
          <w:szCs w:val="22"/>
        </w:rPr>
      </w:pPr>
      <w:r w:rsidRPr="00CF712C">
        <w:rPr>
          <w:sz w:val="22"/>
          <w:szCs w:val="22"/>
        </w:rPr>
        <w:t>- alergijske reakcije, vključno z izpuščaji (</w:t>
      </w:r>
      <w:r w:rsidR="00D551A0">
        <w:rPr>
          <w:sz w:val="22"/>
          <w:szCs w:val="22"/>
        </w:rPr>
        <w:t>pojavijo se občasno</w:t>
      </w:r>
      <w:r w:rsidRPr="00CF712C">
        <w:rPr>
          <w:sz w:val="22"/>
          <w:szCs w:val="22"/>
        </w:rPr>
        <w:t>).</w:t>
      </w:r>
    </w:p>
    <w:p w14:paraId="556EBC08" w14:textId="7D0B5117" w:rsidR="005B3CD3" w:rsidRPr="00CF712C" w:rsidRDefault="005B3CD3" w:rsidP="005B3CD3">
      <w:pPr>
        <w:numPr>
          <w:ilvl w:val="12"/>
          <w:numId w:val="0"/>
        </w:numPr>
        <w:ind w:right="-2"/>
        <w:rPr>
          <w:sz w:val="22"/>
          <w:szCs w:val="22"/>
        </w:rPr>
      </w:pPr>
      <w:r w:rsidRPr="00CF712C">
        <w:rPr>
          <w:sz w:val="22"/>
          <w:szCs w:val="22"/>
        </w:rPr>
        <w:t xml:space="preserve">- bolečina </w:t>
      </w:r>
      <w:r w:rsidR="00CD2931" w:rsidRPr="00CF712C">
        <w:rPr>
          <w:sz w:val="22"/>
          <w:szCs w:val="22"/>
        </w:rPr>
        <w:t xml:space="preserve">v </w:t>
      </w:r>
      <w:r w:rsidR="00A03803">
        <w:rPr>
          <w:sz w:val="22"/>
          <w:szCs w:val="22"/>
        </w:rPr>
        <w:t>prsnem košu</w:t>
      </w:r>
      <w:r w:rsidR="00A03803" w:rsidRPr="00CF712C">
        <w:rPr>
          <w:sz w:val="22"/>
          <w:szCs w:val="22"/>
        </w:rPr>
        <w:t xml:space="preserve"> </w:t>
      </w:r>
      <w:r w:rsidRPr="00CF712C">
        <w:rPr>
          <w:sz w:val="22"/>
          <w:szCs w:val="22"/>
        </w:rPr>
        <w:t>- ne uporabljajte nitratov, ampak nemudoma poiščite zdravniško pomoč (</w:t>
      </w:r>
      <w:r w:rsidR="00D551A0">
        <w:rPr>
          <w:sz w:val="22"/>
          <w:szCs w:val="22"/>
        </w:rPr>
        <w:t>pojavi se občasno</w:t>
      </w:r>
      <w:r w:rsidRPr="00CF712C">
        <w:rPr>
          <w:sz w:val="22"/>
          <w:szCs w:val="22"/>
        </w:rPr>
        <w:t>).</w:t>
      </w:r>
    </w:p>
    <w:p w14:paraId="1430749F" w14:textId="59A5D809" w:rsidR="005B3CD3" w:rsidRPr="00CF712C" w:rsidRDefault="005B3CD3" w:rsidP="005B3CD3">
      <w:pPr>
        <w:numPr>
          <w:ilvl w:val="12"/>
          <w:numId w:val="0"/>
        </w:numPr>
        <w:ind w:right="-2"/>
        <w:rPr>
          <w:sz w:val="22"/>
          <w:szCs w:val="22"/>
        </w:rPr>
      </w:pPr>
      <w:r w:rsidRPr="00CF712C">
        <w:rPr>
          <w:sz w:val="22"/>
          <w:szCs w:val="22"/>
        </w:rPr>
        <w:t xml:space="preserve">- </w:t>
      </w:r>
      <w:r w:rsidR="005F0CCD">
        <w:rPr>
          <w:sz w:val="22"/>
          <w:szCs w:val="22"/>
        </w:rPr>
        <w:t xml:space="preserve">priapizem, </w:t>
      </w:r>
      <w:r w:rsidRPr="00CF712C">
        <w:rPr>
          <w:sz w:val="22"/>
          <w:szCs w:val="22"/>
        </w:rPr>
        <w:t>podaljšana in morda boleča erekcija po jemanju zdravila CIALIS (po</w:t>
      </w:r>
      <w:r w:rsidR="00D551A0">
        <w:rPr>
          <w:sz w:val="22"/>
          <w:szCs w:val="22"/>
        </w:rPr>
        <w:t>javi se</w:t>
      </w:r>
      <w:r w:rsidRPr="00CF712C">
        <w:rPr>
          <w:sz w:val="22"/>
          <w:szCs w:val="22"/>
        </w:rPr>
        <w:t xml:space="preserve"> redk</w:t>
      </w:r>
      <w:r w:rsidR="00D551A0">
        <w:rPr>
          <w:sz w:val="22"/>
          <w:szCs w:val="22"/>
        </w:rPr>
        <w:t>o</w:t>
      </w:r>
      <w:r w:rsidRPr="00CF712C">
        <w:rPr>
          <w:sz w:val="22"/>
          <w:szCs w:val="22"/>
        </w:rPr>
        <w:t>). Če imate takšno erekcijo, ki traja nepretrgoma več kot 4 ure, nemudoma pokličite zdravnika.</w:t>
      </w:r>
    </w:p>
    <w:p w14:paraId="21F6B8F4" w14:textId="2504BBE6" w:rsidR="005B3CD3" w:rsidRPr="00CF712C" w:rsidRDefault="005B3CD3" w:rsidP="005B3CD3">
      <w:pPr>
        <w:numPr>
          <w:ilvl w:val="12"/>
          <w:numId w:val="0"/>
        </w:numPr>
        <w:ind w:right="-2"/>
        <w:rPr>
          <w:sz w:val="22"/>
          <w:szCs w:val="22"/>
        </w:rPr>
      </w:pPr>
      <w:r w:rsidRPr="00CF712C">
        <w:rPr>
          <w:sz w:val="22"/>
          <w:szCs w:val="22"/>
        </w:rPr>
        <w:t>- nenadna izguba vida (</w:t>
      </w:r>
      <w:r w:rsidR="00D551A0">
        <w:rPr>
          <w:sz w:val="22"/>
          <w:szCs w:val="22"/>
        </w:rPr>
        <w:t>pojavi se</w:t>
      </w:r>
      <w:r w:rsidR="00D551A0" w:rsidRPr="00CF712C">
        <w:rPr>
          <w:sz w:val="22"/>
          <w:szCs w:val="22"/>
        </w:rPr>
        <w:t xml:space="preserve"> </w:t>
      </w:r>
      <w:r w:rsidRPr="00CF712C">
        <w:rPr>
          <w:sz w:val="22"/>
          <w:szCs w:val="22"/>
        </w:rPr>
        <w:t>redk</w:t>
      </w:r>
      <w:r w:rsidR="00D551A0">
        <w:rPr>
          <w:sz w:val="22"/>
          <w:szCs w:val="22"/>
        </w:rPr>
        <w:t>o</w:t>
      </w:r>
      <w:r w:rsidRPr="00CF712C">
        <w:rPr>
          <w:sz w:val="22"/>
          <w:szCs w:val="22"/>
        </w:rPr>
        <w:t>)</w:t>
      </w:r>
      <w:r w:rsidR="00D41B07">
        <w:rPr>
          <w:sz w:val="22"/>
          <w:szCs w:val="22"/>
        </w:rPr>
        <w:t>, popačen, nejasen, zamegljen centralni vid ali nenadno poslabšanje vida (pojavi se z neznano pogostnostjo)</w:t>
      </w:r>
      <w:r w:rsidRPr="00CF712C">
        <w:rPr>
          <w:sz w:val="22"/>
          <w:szCs w:val="22"/>
        </w:rPr>
        <w:t xml:space="preserve">. </w:t>
      </w:r>
    </w:p>
    <w:p w14:paraId="11221D2B" w14:textId="77777777" w:rsidR="005B3CD3" w:rsidRPr="00CF712C" w:rsidRDefault="005B3CD3" w:rsidP="005B3CD3">
      <w:pPr>
        <w:numPr>
          <w:ilvl w:val="12"/>
          <w:numId w:val="0"/>
        </w:numPr>
        <w:ind w:right="-2"/>
        <w:rPr>
          <w:sz w:val="22"/>
          <w:szCs w:val="22"/>
        </w:rPr>
      </w:pPr>
    </w:p>
    <w:p w14:paraId="64C5BAC2" w14:textId="77777777" w:rsidR="005B3CD3" w:rsidRDefault="005B3CD3" w:rsidP="005B3CD3">
      <w:pPr>
        <w:numPr>
          <w:ilvl w:val="12"/>
          <w:numId w:val="0"/>
        </w:numPr>
        <w:ind w:right="-2"/>
        <w:rPr>
          <w:sz w:val="22"/>
          <w:szCs w:val="22"/>
        </w:rPr>
      </w:pPr>
      <w:r w:rsidRPr="00CF712C">
        <w:rPr>
          <w:sz w:val="22"/>
          <w:szCs w:val="22"/>
        </w:rPr>
        <w:t xml:space="preserve">Poročali so tudi o drugih </w:t>
      </w:r>
      <w:r w:rsidR="00D41CCC" w:rsidRPr="00CF712C">
        <w:rPr>
          <w:sz w:val="22"/>
          <w:szCs w:val="22"/>
        </w:rPr>
        <w:t>neželeni</w:t>
      </w:r>
      <w:r w:rsidRPr="00CF712C">
        <w:rPr>
          <w:sz w:val="22"/>
          <w:szCs w:val="22"/>
        </w:rPr>
        <w:t>h učinkih:</w:t>
      </w:r>
    </w:p>
    <w:p w14:paraId="109A90E7" w14:textId="77777777" w:rsidR="00F91965" w:rsidRPr="00CF712C" w:rsidRDefault="00F91965" w:rsidP="005B3CD3">
      <w:pPr>
        <w:numPr>
          <w:ilvl w:val="12"/>
          <w:numId w:val="0"/>
        </w:numPr>
        <w:ind w:right="-2"/>
        <w:rPr>
          <w:sz w:val="22"/>
          <w:szCs w:val="22"/>
        </w:rPr>
      </w:pPr>
    </w:p>
    <w:p w14:paraId="14B59B07" w14:textId="77777777" w:rsidR="005B3CD3" w:rsidRPr="00CF712C" w:rsidRDefault="005B3CD3" w:rsidP="005B3CD3">
      <w:pPr>
        <w:numPr>
          <w:ilvl w:val="12"/>
          <w:numId w:val="0"/>
        </w:numPr>
        <w:ind w:right="-2"/>
        <w:rPr>
          <w:sz w:val="22"/>
          <w:szCs w:val="22"/>
        </w:rPr>
      </w:pPr>
      <w:r w:rsidRPr="00CF712C">
        <w:rPr>
          <w:b/>
          <w:sz w:val="22"/>
          <w:szCs w:val="22"/>
        </w:rPr>
        <w:t xml:space="preserve">Pogosti </w:t>
      </w:r>
      <w:r w:rsidRPr="00CF712C">
        <w:rPr>
          <w:sz w:val="22"/>
          <w:szCs w:val="22"/>
        </w:rPr>
        <w:t>(</w:t>
      </w:r>
      <w:r w:rsidR="00DB3A2E">
        <w:rPr>
          <w:sz w:val="22"/>
          <w:szCs w:val="22"/>
        </w:rPr>
        <w:t xml:space="preserve">opaženi pri 1 do 10 </w:t>
      </w:r>
      <w:r w:rsidR="001B26A7">
        <w:rPr>
          <w:sz w:val="22"/>
          <w:szCs w:val="22"/>
        </w:rPr>
        <w:t xml:space="preserve">bolnikih </w:t>
      </w:r>
      <w:r w:rsidR="00DB3A2E">
        <w:rPr>
          <w:sz w:val="22"/>
          <w:szCs w:val="22"/>
        </w:rPr>
        <w:t>na vsakih 100 bolnikov</w:t>
      </w:r>
      <w:r w:rsidRPr="00CF712C">
        <w:rPr>
          <w:sz w:val="22"/>
          <w:szCs w:val="22"/>
        </w:rPr>
        <w:t>)</w:t>
      </w:r>
    </w:p>
    <w:p w14:paraId="16091C5C" w14:textId="77777777" w:rsidR="005B3CD3" w:rsidRPr="00CF712C" w:rsidRDefault="005B3CD3" w:rsidP="005B3CD3">
      <w:pPr>
        <w:numPr>
          <w:ilvl w:val="12"/>
          <w:numId w:val="0"/>
        </w:numPr>
        <w:ind w:right="-2"/>
        <w:rPr>
          <w:sz w:val="22"/>
          <w:szCs w:val="22"/>
        </w:rPr>
      </w:pPr>
      <w:r w:rsidRPr="00CF712C">
        <w:rPr>
          <w:sz w:val="22"/>
          <w:szCs w:val="22"/>
        </w:rPr>
        <w:t xml:space="preserve">- </w:t>
      </w:r>
      <w:r w:rsidR="00DB3A2E">
        <w:rPr>
          <w:sz w:val="22"/>
          <w:szCs w:val="22"/>
        </w:rPr>
        <w:t xml:space="preserve">glavobol, </w:t>
      </w:r>
      <w:r w:rsidRPr="00CF712C">
        <w:rPr>
          <w:sz w:val="22"/>
          <w:szCs w:val="22"/>
        </w:rPr>
        <w:t xml:space="preserve">bolečina v hrbtu, bolečine v mišicah, </w:t>
      </w:r>
      <w:r w:rsidR="00B00DFB">
        <w:rPr>
          <w:sz w:val="22"/>
          <w:szCs w:val="22"/>
        </w:rPr>
        <w:t xml:space="preserve">bolečina v rokah in nogah, </w:t>
      </w:r>
      <w:r w:rsidRPr="00CF712C">
        <w:rPr>
          <w:sz w:val="22"/>
          <w:szCs w:val="22"/>
        </w:rPr>
        <w:t>zardevanje v obraz, zamašen nos</w:t>
      </w:r>
      <w:r w:rsidR="00500B50">
        <w:rPr>
          <w:sz w:val="22"/>
          <w:szCs w:val="22"/>
        </w:rPr>
        <w:t xml:space="preserve"> in</w:t>
      </w:r>
      <w:r w:rsidRPr="00CF712C">
        <w:rPr>
          <w:sz w:val="22"/>
          <w:szCs w:val="22"/>
        </w:rPr>
        <w:t xml:space="preserve"> prebavne motnje.</w:t>
      </w:r>
    </w:p>
    <w:p w14:paraId="7691AD77" w14:textId="77777777" w:rsidR="005B3CD3" w:rsidRPr="00CF712C" w:rsidRDefault="005B3CD3" w:rsidP="005B3CD3">
      <w:pPr>
        <w:numPr>
          <w:ilvl w:val="12"/>
          <w:numId w:val="0"/>
        </w:numPr>
        <w:ind w:right="-2"/>
        <w:rPr>
          <w:sz w:val="22"/>
          <w:szCs w:val="22"/>
        </w:rPr>
      </w:pPr>
    </w:p>
    <w:p w14:paraId="4DB8A956" w14:textId="50E9BFC8" w:rsidR="005B3CD3" w:rsidRPr="00CF712C" w:rsidRDefault="005B3CD3" w:rsidP="005B3CD3">
      <w:pPr>
        <w:numPr>
          <w:ilvl w:val="12"/>
          <w:numId w:val="0"/>
        </w:numPr>
        <w:ind w:right="-2"/>
        <w:rPr>
          <w:sz w:val="22"/>
          <w:szCs w:val="22"/>
        </w:rPr>
      </w:pPr>
      <w:r w:rsidRPr="00CF712C">
        <w:rPr>
          <w:b/>
          <w:sz w:val="22"/>
          <w:szCs w:val="22"/>
        </w:rPr>
        <w:t xml:space="preserve">Občasni </w:t>
      </w:r>
      <w:r w:rsidRPr="00CF712C">
        <w:rPr>
          <w:sz w:val="22"/>
          <w:szCs w:val="22"/>
        </w:rPr>
        <w:t>(</w:t>
      </w:r>
      <w:r w:rsidR="00B00DFB">
        <w:rPr>
          <w:sz w:val="22"/>
          <w:szCs w:val="22"/>
        </w:rPr>
        <w:t xml:space="preserve">opaženi pri 1 do 10 </w:t>
      </w:r>
      <w:r w:rsidR="001B26A7">
        <w:rPr>
          <w:sz w:val="22"/>
          <w:szCs w:val="22"/>
        </w:rPr>
        <w:t xml:space="preserve">bolnikih </w:t>
      </w:r>
      <w:r w:rsidR="00B00DFB">
        <w:rPr>
          <w:sz w:val="22"/>
          <w:szCs w:val="22"/>
        </w:rPr>
        <w:t>na vsakih 1000 bolnikov</w:t>
      </w:r>
      <w:r w:rsidRPr="00CF712C">
        <w:rPr>
          <w:sz w:val="22"/>
          <w:szCs w:val="22"/>
        </w:rPr>
        <w:t>)</w:t>
      </w:r>
    </w:p>
    <w:p w14:paraId="404532DE" w14:textId="25EDCF7A" w:rsidR="005B3CD3" w:rsidRPr="00CF712C" w:rsidRDefault="005B3CD3" w:rsidP="005B3CD3">
      <w:pPr>
        <w:numPr>
          <w:ilvl w:val="12"/>
          <w:numId w:val="0"/>
        </w:numPr>
        <w:ind w:right="-2"/>
        <w:rPr>
          <w:sz w:val="22"/>
          <w:szCs w:val="22"/>
        </w:rPr>
      </w:pPr>
      <w:r w:rsidRPr="00CF712C">
        <w:rPr>
          <w:sz w:val="22"/>
          <w:szCs w:val="22"/>
        </w:rPr>
        <w:t xml:space="preserve">- </w:t>
      </w:r>
      <w:r w:rsidR="00B00DFB">
        <w:rPr>
          <w:sz w:val="22"/>
          <w:szCs w:val="22"/>
        </w:rPr>
        <w:t xml:space="preserve">omotica, </w:t>
      </w:r>
      <w:r w:rsidRPr="00CF712C">
        <w:rPr>
          <w:sz w:val="22"/>
          <w:szCs w:val="22"/>
        </w:rPr>
        <w:t xml:space="preserve">bolečina v trebuhu, </w:t>
      </w:r>
      <w:r w:rsidR="00500B50">
        <w:rPr>
          <w:sz w:val="22"/>
          <w:szCs w:val="22"/>
        </w:rPr>
        <w:t xml:space="preserve">občutek slabosti, bruhanje, refluks, </w:t>
      </w:r>
      <w:r w:rsidRPr="00CF712C">
        <w:rPr>
          <w:sz w:val="22"/>
          <w:szCs w:val="22"/>
        </w:rPr>
        <w:t xml:space="preserve">zamegljen vid, bolečina v očeh, </w:t>
      </w:r>
      <w:r w:rsidR="00052E46" w:rsidRPr="00CF712C">
        <w:rPr>
          <w:sz w:val="22"/>
          <w:szCs w:val="22"/>
        </w:rPr>
        <w:t xml:space="preserve">težave pri dihanju, </w:t>
      </w:r>
      <w:r w:rsidR="0018333A" w:rsidRPr="0018333A">
        <w:rPr>
          <w:sz w:val="22"/>
          <w:szCs w:val="22"/>
        </w:rPr>
        <w:t>prisotnost krvi v urinu,</w:t>
      </w:r>
      <w:r w:rsidR="0018333A" w:rsidRPr="00CF712C">
        <w:rPr>
          <w:sz w:val="22"/>
          <w:szCs w:val="22"/>
        </w:rPr>
        <w:t xml:space="preserve"> </w:t>
      </w:r>
      <w:r w:rsidR="008A7FFE">
        <w:rPr>
          <w:sz w:val="22"/>
          <w:szCs w:val="22"/>
        </w:rPr>
        <w:t>podaljšana</w:t>
      </w:r>
      <w:r w:rsidR="005F0CCD">
        <w:rPr>
          <w:sz w:val="22"/>
          <w:szCs w:val="22"/>
        </w:rPr>
        <w:t xml:space="preserve"> erekcija,</w:t>
      </w:r>
      <w:r w:rsidR="005F0CCD" w:rsidRPr="00CF712C">
        <w:rPr>
          <w:sz w:val="22"/>
          <w:szCs w:val="22"/>
        </w:rPr>
        <w:t xml:space="preserve"> </w:t>
      </w:r>
      <w:r w:rsidRPr="00CF712C">
        <w:rPr>
          <w:sz w:val="22"/>
          <w:szCs w:val="22"/>
        </w:rPr>
        <w:t>občutek razbijanja srca, hitro bitje srca, visok krvni tlak</w:t>
      </w:r>
      <w:r w:rsidR="00B00DFB">
        <w:rPr>
          <w:sz w:val="22"/>
          <w:szCs w:val="22"/>
        </w:rPr>
        <w:t>,</w:t>
      </w:r>
      <w:r w:rsidRPr="00CF712C">
        <w:rPr>
          <w:sz w:val="22"/>
          <w:szCs w:val="22"/>
        </w:rPr>
        <w:t xml:space="preserve"> nizek krvni tlak</w:t>
      </w:r>
      <w:r w:rsidR="004548E5">
        <w:rPr>
          <w:sz w:val="22"/>
          <w:szCs w:val="22"/>
        </w:rPr>
        <w:t>,</w:t>
      </w:r>
      <w:r w:rsidR="00B00DFB">
        <w:rPr>
          <w:sz w:val="22"/>
          <w:szCs w:val="22"/>
        </w:rPr>
        <w:t xml:space="preserve"> krvavitve iz nosu</w:t>
      </w:r>
      <w:r w:rsidR="00500B50">
        <w:rPr>
          <w:sz w:val="22"/>
          <w:szCs w:val="22"/>
        </w:rPr>
        <w:t>,</w:t>
      </w:r>
      <w:r w:rsidR="004548E5">
        <w:rPr>
          <w:sz w:val="22"/>
          <w:szCs w:val="22"/>
        </w:rPr>
        <w:t>zvonjenje v ušesih</w:t>
      </w:r>
      <w:r w:rsidR="00500B50">
        <w:rPr>
          <w:sz w:val="22"/>
          <w:szCs w:val="22"/>
        </w:rPr>
        <w:t>, otekanje dlani, stopal ali gležnjev in občutek utrujenosti</w:t>
      </w:r>
      <w:r w:rsidRPr="00CF712C">
        <w:rPr>
          <w:sz w:val="22"/>
          <w:szCs w:val="22"/>
        </w:rPr>
        <w:t>.</w:t>
      </w:r>
    </w:p>
    <w:p w14:paraId="39BD3455" w14:textId="77777777" w:rsidR="005B3CD3" w:rsidRPr="00CF712C" w:rsidRDefault="005B3CD3" w:rsidP="005B3CD3">
      <w:pPr>
        <w:numPr>
          <w:ilvl w:val="12"/>
          <w:numId w:val="0"/>
        </w:numPr>
        <w:ind w:right="-2"/>
        <w:rPr>
          <w:sz w:val="22"/>
          <w:szCs w:val="22"/>
        </w:rPr>
      </w:pPr>
    </w:p>
    <w:p w14:paraId="2A8D77DF" w14:textId="326F4694" w:rsidR="005B3CD3" w:rsidRPr="00CF712C" w:rsidRDefault="005B3CD3" w:rsidP="005B3CD3">
      <w:pPr>
        <w:numPr>
          <w:ilvl w:val="12"/>
          <w:numId w:val="0"/>
        </w:numPr>
        <w:ind w:right="-2"/>
        <w:rPr>
          <w:sz w:val="22"/>
          <w:szCs w:val="22"/>
        </w:rPr>
      </w:pPr>
      <w:r w:rsidRPr="00CF712C">
        <w:rPr>
          <w:b/>
          <w:sz w:val="22"/>
          <w:szCs w:val="22"/>
        </w:rPr>
        <w:t xml:space="preserve">Redki </w:t>
      </w:r>
      <w:r w:rsidRPr="00CF712C">
        <w:rPr>
          <w:sz w:val="22"/>
          <w:szCs w:val="22"/>
        </w:rPr>
        <w:t>(</w:t>
      </w:r>
      <w:r w:rsidR="00B00DFB">
        <w:rPr>
          <w:sz w:val="22"/>
          <w:szCs w:val="22"/>
        </w:rPr>
        <w:t xml:space="preserve">opaženi pri 1 do 10 </w:t>
      </w:r>
      <w:r w:rsidR="001B26A7">
        <w:rPr>
          <w:sz w:val="22"/>
          <w:szCs w:val="22"/>
        </w:rPr>
        <w:t xml:space="preserve">bolnikih </w:t>
      </w:r>
      <w:r w:rsidR="00B00DFB">
        <w:rPr>
          <w:sz w:val="22"/>
          <w:szCs w:val="22"/>
        </w:rPr>
        <w:t>na vsakih 10</w:t>
      </w:r>
      <w:r w:rsidR="00C8522A">
        <w:rPr>
          <w:sz w:val="22"/>
          <w:szCs w:val="22"/>
        </w:rPr>
        <w:t xml:space="preserve"> </w:t>
      </w:r>
      <w:r w:rsidR="00B00DFB">
        <w:rPr>
          <w:sz w:val="22"/>
          <w:szCs w:val="22"/>
        </w:rPr>
        <w:t>000 bolnikov</w:t>
      </w:r>
      <w:r w:rsidRPr="00CF712C">
        <w:rPr>
          <w:sz w:val="22"/>
          <w:szCs w:val="22"/>
        </w:rPr>
        <w:t>)</w:t>
      </w:r>
    </w:p>
    <w:p w14:paraId="103C7B6F" w14:textId="79D8360F" w:rsidR="005B3CD3" w:rsidRPr="00CF712C" w:rsidRDefault="005B3CD3" w:rsidP="005B3CD3">
      <w:pPr>
        <w:numPr>
          <w:ilvl w:val="12"/>
          <w:numId w:val="0"/>
        </w:numPr>
        <w:ind w:right="-2"/>
        <w:rPr>
          <w:sz w:val="22"/>
          <w:szCs w:val="22"/>
        </w:rPr>
      </w:pPr>
      <w:r w:rsidRPr="00CF712C">
        <w:rPr>
          <w:sz w:val="22"/>
          <w:szCs w:val="22"/>
        </w:rPr>
        <w:t xml:space="preserve">- omedlevica, epileptični napadi in </w:t>
      </w:r>
      <w:r w:rsidR="00D474A4">
        <w:rPr>
          <w:sz w:val="22"/>
          <w:szCs w:val="22"/>
        </w:rPr>
        <w:t>začasna</w:t>
      </w:r>
      <w:r w:rsidR="00D474A4" w:rsidRPr="00CF712C">
        <w:rPr>
          <w:sz w:val="22"/>
          <w:szCs w:val="22"/>
        </w:rPr>
        <w:t xml:space="preserve"> </w:t>
      </w:r>
      <w:r w:rsidRPr="00CF712C">
        <w:rPr>
          <w:sz w:val="22"/>
          <w:szCs w:val="22"/>
        </w:rPr>
        <w:t xml:space="preserve">izguba spomina, otekanje vek, rdeče oči, nenadno </w:t>
      </w:r>
      <w:r w:rsidR="00D551A0">
        <w:rPr>
          <w:sz w:val="22"/>
          <w:szCs w:val="22"/>
        </w:rPr>
        <w:t>poslabšanje ali izguba</w:t>
      </w:r>
      <w:r w:rsidR="00D551A0" w:rsidRPr="00CF712C">
        <w:rPr>
          <w:sz w:val="22"/>
          <w:szCs w:val="22"/>
        </w:rPr>
        <w:t xml:space="preserve"> </w:t>
      </w:r>
      <w:r w:rsidRPr="00CF712C">
        <w:rPr>
          <w:sz w:val="22"/>
          <w:szCs w:val="22"/>
        </w:rPr>
        <w:t>sluha</w:t>
      </w:r>
      <w:r w:rsidR="00500B50">
        <w:rPr>
          <w:sz w:val="22"/>
          <w:szCs w:val="22"/>
        </w:rPr>
        <w:t>,</w:t>
      </w:r>
      <w:r w:rsidR="00B00DFB" w:rsidRPr="00CF712C">
        <w:rPr>
          <w:sz w:val="22"/>
          <w:szCs w:val="22"/>
        </w:rPr>
        <w:t xml:space="preserve"> </w:t>
      </w:r>
      <w:r w:rsidRPr="00CF712C">
        <w:rPr>
          <w:sz w:val="22"/>
          <w:szCs w:val="22"/>
        </w:rPr>
        <w:t>koprivnica</w:t>
      </w:r>
      <w:r w:rsidR="00B00DFB">
        <w:rPr>
          <w:sz w:val="22"/>
          <w:szCs w:val="22"/>
        </w:rPr>
        <w:t xml:space="preserve"> (srbeče maroge na površini kože)</w:t>
      </w:r>
      <w:r w:rsidR="00500B50">
        <w:rPr>
          <w:sz w:val="22"/>
          <w:szCs w:val="22"/>
        </w:rPr>
        <w:t>, krvavitev iz penisa, prisotnost krvi v spermi in povečano potenje</w:t>
      </w:r>
      <w:r w:rsidRPr="00CF712C">
        <w:rPr>
          <w:sz w:val="22"/>
          <w:szCs w:val="22"/>
        </w:rPr>
        <w:t>.</w:t>
      </w:r>
    </w:p>
    <w:p w14:paraId="7B58077E" w14:textId="77777777" w:rsidR="005B3CD3" w:rsidRPr="00CF712C" w:rsidRDefault="005B3CD3" w:rsidP="005B3CD3">
      <w:pPr>
        <w:numPr>
          <w:ilvl w:val="12"/>
          <w:numId w:val="0"/>
        </w:numPr>
        <w:ind w:right="-2"/>
        <w:rPr>
          <w:sz w:val="22"/>
          <w:szCs w:val="22"/>
        </w:rPr>
      </w:pPr>
    </w:p>
    <w:p w14:paraId="7B24797C" w14:textId="77777777" w:rsidR="005B3CD3" w:rsidRPr="00CF712C" w:rsidRDefault="005B3CD3" w:rsidP="005B3CD3">
      <w:pPr>
        <w:numPr>
          <w:ilvl w:val="12"/>
          <w:numId w:val="0"/>
        </w:numPr>
        <w:ind w:right="-2"/>
        <w:rPr>
          <w:sz w:val="22"/>
          <w:szCs w:val="22"/>
        </w:rPr>
      </w:pPr>
      <w:r w:rsidRPr="00CF712C">
        <w:rPr>
          <w:sz w:val="22"/>
          <w:szCs w:val="22"/>
        </w:rPr>
        <w:t xml:space="preserve">Pri moških, ki so jemali zdravilo CIALIS, so poročali tudi o srčnem infarktu in možganski kapi. Večina teh moških je imela težave s srcem že pred jemanjem tega zdravila. </w:t>
      </w:r>
    </w:p>
    <w:p w14:paraId="41558F0B" w14:textId="77777777" w:rsidR="005B3CD3" w:rsidRPr="00CF712C" w:rsidRDefault="005B3CD3" w:rsidP="005B3CD3">
      <w:pPr>
        <w:numPr>
          <w:ilvl w:val="12"/>
          <w:numId w:val="0"/>
        </w:numPr>
        <w:ind w:right="-2"/>
        <w:rPr>
          <w:sz w:val="22"/>
          <w:szCs w:val="22"/>
        </w:rPr>
      </w:pPr>
    </w:p>
    <w:p w14:paraId="0A5D82B9" w14:textId="77777777" w:rsidR="005B3CD3" w:rsidRPr="00CF712C" w:rsidRDefault="005B3CD3" w:rsidP="005B3CD3">
      <w:pPr>
        <w:numPr>
          <w:ilvl w:val="12"/>
          <w:numId w:val="0"/>
        </w:numPr>
        <w:ind w:right="-2"/>
        <w:rPr>
          <w:sz w:val="22"/>
          <w:szCs w:val="22"/>
        </w:rPr>
      </w:pPr>
      <w:r w:rsidRPr="00CF712C">
        <w:rPr>
          <w:sz w:val="22"/>
          <w:szCs w:val="22"/>
        </w:rPr>
        <w:t>Redko so poročali o delnem, začasnem ali trajnem poslabšanju ali izgubi vida na enem ali obeh očesih.</w:t>
      </w:r>
    </w:p>
    <w:p w14:paraId="406CB1FF" w14:textId="77777777" w:rsidR="005B3CD3" w:rsidRPr="00CF712C" w:rsidRDefault="005B3CD3" w:rsidP="005B3CD3">
      <w:pPr>
        <w:numPr>
          <w:ilvl w:val="12"/>
          <w:numId w:val="0"/>
        </w:numPr>
        <w:ind w:right="-2"/>
        <w:rPr>
          <w:sz w:val="22"/>
          <w:szCs w:val="22"/>
        </w:rPr>
      </w:pPr>
    </w:p>
    <w:p w14:paraId="24F565B8" w14:textId="77777777" w:rsidR="005B3CD3" w:rsidRPr="00CF712C" w:rsidRDefault="005B3CD3" w:rsidP="005B3CD3">
      <w:pPr>
        <w:numPr>
          <w:ilvl w:val="12"/>
          <w:numId w:val="0"/>
        </w:numPr>
        <w:ind w:right="-2"/>
        <w:rPr>
          <w:sz w:val="22"/>
          <w:szCs w:val="22"/>
        </w:rPr>
      </w:pPr>
      <w:r w:rsidRPr="00CF712C">
        <w:rPr>
          <w:sz w:val="22"/>
          <w:szCs w:val="22"/>
        </w:rPr>
        <w:t xml:space="preserve">Pri moških, ki so jemali zdravilo CIALIS so poročali o </w:t>
      </w:r>
      <w:r w:rsidRPr="00CF712C">
        <w:rPr>
          <w:b/>
          <w:sz w:val="22"/>
          <w:szCs w:val="22"/>
        </w:rPr>
        <w:t>nekaterih dodatnih redkih neželenih učinkih</w:t>
      </w:r>
      <w:r w:rsidRPr="00CF712C">
        <w:rPr>
          <w:sz w:val="22"/>
          <w:szCs w:val="22"/>
        </w:rPr>
        <w:t>, ki jih niso opažali v kliničnih preskušanjih. Ti vključujejo:</w:t>
      </w:r>
    </w:p>
    <w:p w14:paraId="754C14C3" w14:textId="29D2FE93" w:rsidR="005B3CD3" w:rsidRDefault="005B3CD3" w:rsidP="005B3CD3">
      <w:pPr>
        <w:numPr>
          <w:ilvl w:val="12"/>
          <w:numId w:val="0"/>
        </w:numPr>
        <w:ind w:right="-2"/>
        <w:rPr>
          <w:sz w:val="22"/>
          <w:szCs w:val="22"/>
        </w:rPr>
      </w:pPr>
      <w:r w:rsidRPr="00CF712C">
        <w:rPr>
          <w:sz w:val="22"/>
          <w:szCs w:val="22"/>
        </w:rPr>
        <w:t xml:space="preserve">- migreno, otekanje obraza, </w:t>
      </w:r>
      <w:r w:rsidR="00052E46" w:rsidRPr="00CF712C">
        <w:rPr>
          <w:sz w:val="22"/>
          <w:szCs w:val="22"/>
        </w:rPr>
        <w:t xml:space="preserve">resno </w:t>
      </w:r>
      <w:r w:rsidR="00A03803">
        <w:rPr>
          <w:sz w:val="22"/>
          <w:szCs w:val="22"/>
        </w:rPr>
        <w:t>alergijsko</w:t>
      </w:r>
      <w:r w:rsidR="00A03803" w:rsidRPr="00CF712C">
        <w:rPr>
          <w:sz w:val="22"/>
          <w:szCs w:val="22"/>
        </w:rPr>
        <w:t xml:space="preserve"> </w:t>
      </w:r>
      <w:r w:rsidR="00052E46" w:rsidRPr="00CF712C">
        <w:rPr>
          <w:sz w:val="22"/>
          <w:szCs w:val="22"/>
        </w:rPr>
        <w:t xml:space="preserve">reakcijo, ki povzroči otekanje obraza in grla, </w:t>
      </w:r>
      <w:r w:rsidRPr="00CF712C">
        <w:rPr>
          <w:sz w:val="22"/>
          <w:szCs w:val="22"/>
        </w:rPr>
        <w:t xml:space="preserve">resne kožne izpuščaje, nekatere motnje, ki vplivajo na </w:t>
      </w:r>
      <w:r w:rsidR="004E7E1A">
        <w:rPr>
          <w:sz w:val="22"/>
          <w:szCs w:val="22"/>
        </w:rPr>
        <w:t>do</w:t>
      </w:r>
      <w:r w:rsidR="004E7E1A" w:rsidRPr="00CF712C">
        <w:rPr>
          <w:sz w:val="22"/>
          <w:szCs w:val="22"/>
        </w:rPr>
        <w:t xml:space="preserve">tok </w:t>
      </w:r>
      <w:r w:rsidRPr="00CF712C">
        <w:rPr>
          <w:sz w:val="22"/>
          <w:szCs w:val="22"/>
        </w:rPr>
        <w:t xml:space="preserve">krvi v oči, nepravilno bitje srca, angino pektoris in nenadno srčno smrt. </w:t>
      </w:r>
    </w:p>
    <w:p w14:paraId="1E7D11AA" w14:textId="18F8D615" w:rsidR="00D41B07" w:rsidRDefault="00D41B07" w:rsidP="005B3CD3">
      <w:pPr>
        <w:numPr>
          <w:ilvl w:val="12"/>
          <w:numId w:val="0"/>
        </w:numPr>
        <w:ind w:right="-2"/>
        <w:rPr>
          <w:sz w:val="22"/>
          <w:szCs w:val="22"/>
        </w:rPr>
      </w:pPr>
      <w:r>
        <w:rPr>
          <w:sz w:val="22"/>
          <w:szCs w:val="22"/>
        </w:rPr>
        <w:t>- popačen, nejasen, zamegljen centralni vid ali nenadno poslabšanje vida (pojavi se z neznano pogostnostjo).</w:t>
      </w:r>
    </w:p>
    <w:p w14:paraId="02C583A4" w14:textId="77777777" w:rsidR="00B00DFB" w:rsidRDefault="00B00DFB" w:rsidP="005B3CD3">
      <w:pPr>
        <w:numPr>
          <w:ilvl w:val="12"/>
          <w:numId w:val="0"/>
        </w:numPr>
        <w:ind w:right="-2"/>
        <w:rPr>
          <w:sz w:val="22"/>
          <w:szCs w:val="22"/>
        </w:rPr>
      </w:pPr>
    </w:p>
    <w:p w14:paraId="6E57D55C" w14:textId="77777777" w:rsidR="00B00DFB" w:rsidRPr="00CF712C" w:rsidRDefault="00B00DFB" w:rsidP="005B3CD3">
      <w:pPr>
        <w:numPr>
          <w:ilvl w:val="12"/>
          <w:numId w:val="0"/>
        </w:numPr>
        <w:ind w:right="-2"/>
        <w:rPr>
          <w:sz w:val="22"/>
          <w:szCs w:val="22"/>
        </w:rPr>
      </w:pPr>
      <w:r>
        <w:rPr>
          <w:sz w:val="22"/>
          <w:szCs w:val="22"/>
        </w:rPr>
        <w:t xml:space="preserve">O </w:t>
      </w:r>
      <w:r w:rsidR="00500B50">
        <w:rPr>
          <w:sz w:val="22"/>
          <w:szCs w:val="22"/>
        </w:rPr>
        <w:t xml:space="preserve">neželenem učinku </w:t>
      </w:r>
      <w:r w:rsidR="00B05962">
        <w:rPr>
          <w:sz w:val="22"/>
          <w:szCs w:val="22"/>
        </w:rPr>
        <w:t>omotici</w:t>
      </w:r>
      <w:r>
        <w:rPr>
          <w:sz w:val="22"/>
          <w:szCs w:val="22"/>
        </w:rPr>
        <w:t xml:space="preserve"> so pogosteje poročali pri moških nad </w:t>
      </w:r>
      <w:r w:rsidR="00B05962">
        <w:rPr>
          <w:sz w:val="22"/>
          <w:szCs w:val="22"/>
        </w:rPr>
        <w:t>75</w:t>
      </w:r>
      <w:r>
        <w:rPr>
          <w:sz w:val="22"/>
          <w:szCs w:val="22"/>
        </w:rPr>
        <w:t xml:space="preserve">. </w:t>
      </w:r>
      <w:r w:rsidR="005B6D3D">
        <w:rPr>
          <w:sz w:val="22"/>
          <w:szCs w:val="22"/>
        </w:rPr>
        <w:t xml:space="preserve">letom </w:t>
      </w:r>
      <w:r>
        <w:rPr>
          <w:sz w:val="22"/>
          <w:szCs w:val="22"/>
        </w:rPr>
        <w:t>starosti, ki so jemali zdravilo CIALIS.</w:t>
      </w:r>
      <w:r w:rsidR="00500B50">
        <w:rPr>
          <w:sz w:val="22"/>
          <w:szCs w:val="22"/>
        </w:rPr>
        <w:t xml:space="preserve"> </w:t>
      </w:r>
      <w:r w:rsidR="00500B50" w:rsidRPr="00354AE8">
        <w:rPr>
          <w:sz w:val="22"/>
          <w:szCs w:val="22"/>
        </w:rPr>
        <w:t xml:space="preserve">O </w:t>
      </w:r>
      <w:r w:rsidR="00B05962">
        <w:rPr>
          <w:sz w:val="22"/>
          <w:szCs w:val="22"/>
        </w:rPr>
        <w:t>diareji</w:t>
      </w:r>
      <w:r w:rsidR="00500B50" w:rsidRPr="00354AE8">
        <w:rPr>
          <w:sz w:val="22"/>
          <w:szCs w:val="22"/>
        </w:rPr>
        <w:t xml:space="preserve"> so pogosteje poročali pri bolnikih nad </w:t>
      </w:r>
      <w:r w:rsidR="00B05962">
        <w:rPr>
          <w:sz w:val="22"/>
          <w:szCs w:val="22"/>
        </w:rPr>
        <w:t>6</w:t>
      </w:r>
      <w:r w:rsidR="00500B50" w:rsidRPr="00354AE8">
        <w:rPr>
          <w:sz w:val="22"/>
          <w:szCs w:val="22"/>
        </w:rPr>
        <w:t>5. letom starosti</w:t>
      </w:r>
      <w:r w:rsidR="00500B50" w:rsidRPr="00354AE8">
        <w:rPr>
          <w:b/>
          <w:sz w:val="22"/>
          <w:szCs w:val="22"/>
        </w:rPr>
        <w:t xml:space="preserve">, </w:t>
      </w:r>
      <w:r w:rsidR="00500B50" w:rsidRPr="00354AE8">
        <w:rPr>
          <w:sz w:val="22"/>
          <w:szCs w:val="22"/>
        </w:rPr>
        <w:t>ki so jemali zdravilo CIALIS.</w:t>
      </w:r>
    </w:p>
    <w:p w14:paraId="3AA11FC3" w14:textId="77777777" w:rsidR="005B3CD3" w:rsidRPr="00CF712C" w:rsidRDefault="005B3CD3" w:rsidP="005B3CD3">
      <w:pPr>
        <w:numPr>
          <w:ilvl w:val="12"/>
          <w:numId w:val="0"/>
        </w:numPr>
        <w:ind w:right="-2"/>
        <w:rPr>
          <w:sz w:val="22"/>
          <w:szCs w:val="22"/>
        </w:rPr>
      </w:pPr>
    </w:p>
    <w:p w14:paraId="524C57A0" w14:textId="77777777" w:rsidR="007B5431" w:rsidRDefault="007B5431" w:rsidP="007B5431">
      <w:pPr>
        <w:numPr>
          <w:ilvl w:val="12"/>
          <w:numId w:val="0"/>
        </w:numPr>
        <w:ind w:right="-2"/>
        <w:rPr>
          <w:b/>
          <w:sz w:val="22"/>
          <w:szCs w:val="22"/>
        </w:rPr>
      </w:pPr>
      <w:r>
        <w:rPr>
          <w:b/>
          <w:sz w:val="22"/>
          <w:szCs w:val="22"/>
        </w:rPr>
        <w:t>Poročanje o neželenih učinkih</w:t>
      </w:r>
    </w:p>
    <w:p w14:paraId="55CA8285" w14:textId="3A58FF49" w:rsidR="007B5431" w:rsidRPr="00171576" w:rsidRDefault="007B5431" w:rsidP="007B5431">
      <w:pPr>
        <w:numPr>
          <w:ilvl w:val="12"/>
          <w:numId w:val="0"/>
        </w:numPr>
        <w:ind w:right="-2"/>
        <w:rPr>
          <w:sz w:val="22"/>
          <w:szCs w:val="22"/>
        </w:rPr>
      </w:pPr>
      <w:r>
        <w:rPr>
          <w:sz w:val="22"/>
          <w:szCs w:val="22"/>
        </w:rPr>
        <w:t>Če opazite kater</w:t>
      </w:r>
      <w:r w:rsidR="0024579F">
        <w:rPr>
          <w:sz w:val="22"/>
          <w:szCs w:val="22"/>
        </w:rPr>
        <w:t>ega</w:t>
      </w:r>
      <w:r>
        <w:rPr>
          <w:sz w:val="22"/>
          <w:szCs w:val="22"/>
        </w:rPr>
        <w:t xml:space="preserve"> koli</w:t>
      </w:r>
      <w:r w:rsidR="0024579F">
        <w:rPr>
          <w:sz w:val="22"/>
          <w:szCs w:val="22"/>
        </w:rPr>
        <w:t xml:space="preserve"> izmed</w:t>
      </w:r>
      <w:r>
        <w:rPr>
          <w:sz w:val="22"/>
          <w:szCs w:val="22"/>
        </w:rPr>
        <w:t xml:space="preserve"> neželeni</w:t>
      </w:r>
      <w:r w:rsidR="0024579F">
        <w:rPr>
          <w:sz w:val="22"/>
          <w:szCs w:val="22"/>
        </w:rPr>
        <w:t>h</w:t>
      </w:r>
      <w:r>
        <w:rPr>
          <w:sz w:val="22"/>
          <w:szCs w:val="22"/>
        </w:rPr>
        <w:t xml:space="preserve"> učin</w:t>
      </w:r>
      <w:r w:rsidR="0024579F">
        <w:rPr>
          <w:sz w:val="22"/>
          <w:szCs w:val="22"/>
        </w:rPr>
        <w:t>kov</w:t>
      </w:r>
      <w:r>
        <w:rPr>
          <w:sz w:val="22"/>
          <w:szCs w:val="22"/>
        </w:rPr>
        <w:t xml:space="preserve">, se posvetujte z zdravnikom ali farmacevtom. Posvetujte se tudi, če opazite neželene učinke, ki niso navedeni v tem navodilu. O neželenih učinkih lahko poročate tudi neposredno na </w:t>
      </w:r>
      <w:r w:rsidRPr="00171576">
        <w:rPr>
          <w:sz w:val="22"/>
          <w:szCs w:val="22"/>
          <w:highlight w:val="lightGray"/>
        </w:rPr>
        <w:t>nacionalni center za poročanje, ki je naveden v Prilogi V</w:t>
      </w:r>
      <w:r>
        <w:rPr>
          <w:sz w:val="22"/>
          <w:szCs w:val="22"/>
        </w:rPr>
        <w:t>. S tem, ko poročate o neželenih učinkih, lahko prispevate k zagotovitvi več informacij o varnosti tega zdravila.</w:t>
      </w:r>
    </w:p>
    <w:p w14:paraId="54FE09A6" w14:textId="77777777" w:rsidR="00F50073" w:rsidRPr="00801A87" w:rsidRDefault="00F50073">
      <w:pPr>
        <w:numPr>
          <w:ilvl w:val="12"/>
          <w:numId w:val="0"/>
        </w:numPr>
        <w:ind w:right="-2"/>
        <w:rPr>
          <w:bCs/>
          <w:sz w:val="22"/>
          <w:szCs w:val="22"/>
          <w:rPrChange w:id="403" w:author="MCV" w:date="2025-09-01T12:02:00Z">
            <w:rPr>
              <w:b/>
              <w:sz w:val="22"/>
              <w:szCs w:val="22"/>
            </w:rPr>
          </w:rPrChange>
        </w:rPr>
      </w:pPr>
    </w:p>
    <w:p w14:paraId="30C4FD46" w14:textId="77777777" w:rsidR="00F50073" w:rsidRPr="00CF712C" w:rsidRDefault="00F50073">
      <w:pPr>
        <w:numPr>
          <w:ilvl w:val="12"/>
          <w:numId w:val="0"/>
        </w:numPr>
        <w:ind w:right="-2"/>
        <w:rPr>
          <w:sz w:val="22"/>
          <w:szCs w:val="22"/>
        </w:rPr>
      </w:pPr>
    </w:p>
    <w:p w14:paraId="1035235A" w14:textId="77777777" w:rsidR="00F50073" w:rsidRPr="00CF712C" w:rsidRDefault="00F50073" w:rsidP="004F6591">
      <w:pPr>
        <w:keepNext/>
        <w:numPr>
          <w:ilvl w:val="12"/>
          <w:numId w:val="0"/>
        </w:numPr>
        <w:ind w:left="567" w:right="-2" w:hanging="567"/>
        <w:rPr>
          <w:sz w:val="22"/>
          <w:szCs w:val="22"/>
        </w:rPr>
      </w:pPr>
      <w:r w:rsidRPr="00CF712C">
        <w:rPr>
          <w:b/>
          <w:sz w:val="22"/>
          <w:szCs w:val="22"/>
        </w:rPr>
        <w:lastRenderedPageBreak/>
        <w:t>5.</w:t>
      </w:r>
      <w:r w:rsidRPr="00CF712C">
        <w:rPr>
          <w:b/>
          <w:sz w:val="22"/>
          <w:szCs w:val="22"/>
        </w:rPr>
        <w:tab/>
      </w:r>
      <w:r w:rsidR="000E78ED" w:rsidRPr="00CF712C">
        <w:rPr>
          <w:b/>
          <w:sz w:val="22"/>
          <w:szCs w:val="22"/>
        </w:rPr>
        <w:t>Shranjevanje zdravila</w:t>
      </w:r>
      <w:r w:rsidRPr="00CF712C">
        <w:rPr>
          <w:b/>
          <w:sz w:val="22"/>
          <w:szCs w:val="22"/>
        </w:rPr>
        <w:t xml:space="preserve"> CIALIS</w:t>
      </w:r>
    </w:p>
    <w:p w14:paraId="6199DAA8" w14:textId="77777777" w:rsidR="00F50073" w:rsidRPr="00CF712C" w:rsidRDefault="00F50073" w:rsidP="004F6591">
      <w:pPr>
        <w:keepNext/>
        <w:numPr>
          <w:ilvl w:val="12"/>
          <w:numId w:val="0"/>
        </w:numPr>
        <w:ind w:right="-2"/>
        <w:rPr>
          <w:sz w:val="22"/>
          <w:szCs w:val="22"/>
        </w:rPr>
      </w:pPr>
    </w:p>
    <w:p w14:paraId="66664A40" w14:textId="77777777" w:rsidR="00F50073" w:rsidRPr="00CF712C" w:rsidRDefault="00F50073" w:rsidP="004F6591">
      <w:pPr>
        <w:keepNext/>
        <w:numPr>
          <w:ilvl w:val="12"/>
          <w:numId w:val="0"/>
        </w:numPr>
        <w:ind w:right="-2"/>
        <w:rPr>
          <w:sz w:val="22"/>
          <w:szCs w:val="22"/>
        </w:rPr>
      </w:pPr>
      <w:r w:rsidRPr="00CF712C">
        <w:rPr>
          <w:sz w:val="22"/>
          <w:szCs w:val="22"/>
        </w:rPr>
        <w:t>Zdravilo shranjujte nedosegljivo otrokom!</w:t>
      </w:r>
    </w:p>
    <w:p w14:paraId="7D3B76AD" w14:textId="77777777" w:rsidR="000E78ED" w:rsidRPr="00CF712C" w:rsidRDefault="000E78ED">
      <w:pPr>
        <w:numPr>
          <w:ilvl w:val="12"/>
          <w:numId w:val="0"/>
        </w:numPr>
        <w:ind w:right="-2"/>
        <w:rPr>
          <w:sz w:val="22"/>
          <w:szCs w:val="22"/>
        </w:rPr>
      </w:pPr>
    </w:p>
    <w:p w14:paraId="6D44CD98" w14:textId="54FB2E06" w:rsidR="000E78ED" w:rsidRPr="00CF712C" w:rsidRDefault="000E78ED">
      <w:pPr>
        <w:numPr>
          <w:ilvl w:val="12"/>
          <w:numId w:val="0"/>
        </w:numPr>
        <w:ind w:right="-2"/>
        <w:rPr>
          <w:sz w:val="22"/>
          <w:szCs w:val="22"/>
        </w:rPr>
      </w:pPr>
      <w:r w:rsidRPr="00CF712C">
        <w:rPr>
          <w:sz w:val="22"/>
          <w:szCs w:val="22"/>
        </w:rPr>
        <w:t xml:space="preserve">Tega zdravila </w:t>
      </w:r>
      <w:r w:rsidR="00F50073" w:rsidRPr="00CF712C">
        <w:rPr>
          <w:sz w:val="22"/>
          <w:szCs w:val="22"/>
        </w:rPr>
        <w:t>ne smete uporabljati po datumu izteka roka uporabnosti, ki je naveden na škatli in pretisnem omotu</w:t>
      </w:r>
      <w:r w:rsidRPr="00CF712C">
        <w:rPr>
          <w:sz w:val="22"/>
          <w:szCs w:val="22"/>
        </w:rPr>
        <w:t xml:space="preserve"> poleg oznake »EXP«. </w:t>
      </w:r>
      <w:r w:rsidR="00D474A4">
        <w:rPr>
          <w:sz w:val="22"/>
          <w:szCs w:val="22"/>
        </w:rPr>
        <w:t>R</w:t>
      </w:r>
      <w:r w:rsidRPr="00CF712C">
        <w:rPr>
          <w:sz w:val="22"/>
          <w:szCs w:val="22"/>
        </w:rPr>
        <w:t xml:space="preserve">ok uporabnosti se </w:t>
      </w:r>
      <w:r w:rsidR="00D474A4">
        <w:rPr>
          <w:sz w:val="22"/>
          <w:szCs w:val="22"/>
        </w:rPr>
        <w:t>izteče</w:t>
      </w:r>
      <w:r w:rsidRPr="00CF712C">
        <w:rPr>
          <w:sz w:val="22"/>
          <w:szCs w:val="22"/>
        </w:rPr>
        <w:t xml:space="preserve"> na zadnji dan navedenega meseca</w:t>
      </w:r>
    </w:p>
    <w:p w14:paraId="03903F14" w14:textId="77777777" w:rsidR="00F50073" w:rsidRPr="00CF712C" w:rsidRDefault="00F50073">
      <w:pPr>
        <w:numPr>
          <w:ilvl w:val="12"/>
          <w:numId w:val="0"/>
        </w:numPr>
        <w:ind w:right="-2"/>
        <w:rPr>
          <w:sz w:val="22"/>
          <w:szCs w:val="22"/>
        </w:rPr>
      </w:pPr>
    </w:p>
    <w:p w14:paraId="4FD0834F" w14:textId="79C72995" w:rsidR="00F50073" w:rsidRPr="00CF712C" w:rsidRDefault="00F50073">
      <w:pPr>
        <w:numPr>
          <w:ilvl w:val="12"/>
          <w:numId w:val="0"/>
        </w:numPr>
        <w:ind w:right="-2"/>
        <w:rPr>
          <w:sz w:val="22"/>
          <w:szCs w:val="22"/>
        </w:rPr>
      </w:pPr>
      <w:r w:rsidRPr="00CF712C">
        <w:rPr>
          <w:sz w:val="22"/>
          <w:szCs w:val="22"/>
        </w:rPr>
        <w:t>Shranjujte v originalni ovojnini za zagotovitev zaščite pred vlago. Shranjujte pri temperaturi do 30</w:t>
      </w:r>
      <w:ins w:id="404" w:author="MCV" w:date="2025-09-01T11:23:00Z">
        <w:r w:rsidR="00FE6BCC">
          <w:rPr>
            <w:sz w:val="22"/>
            <w:szCs w:val="22"/>
          </w:rPr>
          <w:t> </w:t>
        </w:r>
      </w:ins>
      <w:r w:rsidRPr="00CF712C">
        <w:rPr>
          <w:sz w:val="22"/>
          <w:szCs w:val="22"/>
        </w:rPr>
        <w:t>˚C.</w:t>
      </w:r>
    </w:p>
    <w:p w14:paraId="0D4A4B83" w14:textId="77777777" w:rsidR="000E78ED" w:rsidRPr="00CF712C" w:rsidRDefault="000E78ED">
      <w:pPr>
        <w:numPr>
          <w:ilvl w:val="12"/>
          <w:numId w:val="0"/>
        </w:numPr>
        <w:ind w:right="-2"/>
        <w:rPr>
          <w:sz w:val="22"/>
          <w:szCs w:val="22"/>
        </w:rPr>
      </w:pPr>
    </w:p>
    <w:p w14:paraId="763FA3F3" w14:textId="77777777" w:rsidR="00F50073" w:rsidRDefault="00F50073">
      <w:pPr>
        <w:numPr>
          <w:ilvl w:val="12"/>
          <w:numId w:val="0"/>
        </w:numPr>
        <w:ind w:right="-2"/>
        <w:rPr>
          <w:sz w:val="22"/>
          <w:szCs w:val="22"/>
        </w:rPr>
      </w:pPr>
      <w:r w:rsidRPr="00CF712C">
        <w:rPr>
          <w:sz w:val="22"/>
          <w:szCs w:val="22"/>
        </w:rPr>
        <w:t xml:space="preserve">Zdravila ne smete odvreči v odpadne vode ali med gospodinjske odpadke. O načinu odstranjevanja zdravila, ki ga ne </w:t>
      </w:r>
      <w:r w:rsidR="000E78ED" w:rsidRPr="00CF712C">
        <w:rPr>
          <w:sz w:val="22"/>
          <w:szCs w:val="22"/>
        </w:rPr>
        <w:t xml:space="preserve">uporabljate </w:t>
      </w:r>
      <w:r w:rsidRPr="00CF712C">
        <w:rPr>
          <w:sz w:val="22"/>
          <w:szCs w:val="22"/>
        </w:rPr>
        <w:t>več, se posvetujte s farmacevtom. Taki ukrepi pomagajo varovati okolje.</w:t>
      </w:r>
    </w:p>
    <w:p w14:paraId="0281866F" w14:textId="77777777" w:rsidR="002F46FE" w:rsidRDefault="002F46FE">
      <w:pPr>
        <w:numPr>
          <w:ilvl w:val="12"/>
          <w:numId w:val="0"/>
        </w:numPr>
        <w:ind w:right="-2"/>
        <w:rPr>
          <w:sz w:val="22"/>
          <w:szCs w:val="22"/>
        </w:rPr>
      </w:pPr>
    </w:p>
    <w:p w14:paraId="3E0F0C31" w14:textId="77777777" w:rsidR="002F46FE" w:rsidRPr="00CF712C" w:rsidRDefault="002F46FE">
      <w:pPr>
        <w:numPr>
          <w:ilvl w:val="12"/>
          <w:numId w:val="0"/>
        </w:numPr>
        <w:ind w:right="-2"/>
        <w:rPr>
          <w:sz w:val="22"/>
          <w:szCs w:val="22"/>
        </w:rPr>
      </w:pPr>
    </w:p>
    <w:p w14:paraId="625392A9" w14:textId="77777777" w:rsidR="00F50073" w:rsidRPr="00CF712C" w:rsidRDefault="00F50073" w:rsidP="00E52EF3">
      <w:pPr>
        <w:keepNext/>
        <w:keepLines/>
        <w:widowControl w:val="0"/>
        <w:numPr>
          <w:ilvl w:val="12"/>
          <w:numId w:val="0"/>
        </w:numPr>
        <w:tabs>
          <w:tab w:val="left" w:pos="567"/>
        </w:tabs>
        <w:rPr>
          <w:b/>
          <w:sz w:val="22"/>
          <w:szCs w:val="22"/>
        </w:rPr>
      </w:pPr>
      <w:r w:rsidRPr="00CF712C">
        <w:rPr>
          <w:b/>
          <w:sz w:val="22"/>
          <w:szCs w:val="22"/>
        </w:rPr>
        <w:t>6.</w:t>
      </w:r>
      <w:r w:rsidRPr="00CF712C">
        <w:rPr>
          <w:b/>
          <w:sz w:val="22"/>
          <w:szCs w:val="22"/>
        </w:rPr>
        <w:tab/>
      </w:r>
      <w:r w:rsidR="000E78ED" w:rsidRPr="00CF712C">
        <w:rPr>
          <w:b/>
          <w:sz w:val="22"/>
          <w:szCs w:val="22"/>
        </w:rPr>
        <w:t>Vsebina pakiranja in dodatne informacije</w:t>
      </w:r>
    </w:p>
    <w:p w14:paraId="3B2E4C97" w14:textId="77777777" w:rsidR="00F50073" w:rsidRPr="00CF712C" w:rsidRDefault="00F50073" w:rsidP="00E52EF3">
      <w:pPr>
        <w:keepNext/>
        <w:keepLines/>
        <w:widowControl w:val="0"/>
        <w:numPr>
          <w:ilvl w:val="12"/>
          <w:numId w:val="0"/>
        </w:numPr>
        <w:rPr>
          <w:sz w:val="22"/>
          <w:szCs w:val="22"/>
        </w:rPr>
      </w:pPr>
    </w:p>
    <w:p w14:paraId="7A3D059C" w14:textId="77777777" w:rsidR="00F50073" w:rsidRDefault="00F50073" w:rsidP="00E52EF3">
      <w:pPr>
        <w:keepNext/>
        <w:keepLines/>
        <w:widowControl w:val="0"/>
        <w:numPr>
          <w:ilvl w:val="12"/>
          <w:numId w:val="0"/>
        </w:numPr>
        <w:rPr>
          <w:b/>
          <w:sz w:val="22"/>
          <w:szCs w:val="22"/>
        </w:rPr>
      </w:pPr>
      <w:r w:rsidRPr="00CF712C">
        <w:rPr>
          <w:b/>
          <w:sz w:val="22"/>
          <w:szCs w:val="22"/>
        </w:rPr>
        <w:t>Kaj vsebuje zdravilo CIALIS</w:t>
      </w:r>
    </w:p>
    <w:p w14:paraId="120D19D3" w14:textId="77777777" w:rsidR="000668D1" w:rsidRPr="00CF712C" w:rsidRDefault="000668D1" w:rsidP="00E52EF3">
      <w:pPr>
        <w:keepNext/>
        <w:keepLines/>
        <w:widowControl w:val="0"/>
        <w:numPr>
          <w:ilvl w:val="12"/>
          <w:numId w:val="0"/>
        </w:numPr>
        <w:rPr>
          <w:b/>
          <w:sz w:val="22"/>
          <w:szCs w:val="22"/>
        </w:rPr>
      </w:pPr>
    </w:p>
    <w:p w14:paraId="1BA479B6" w14:textId="03466545" w:rsidR="00F50073" w:rsidRPr="00CF712C" w:rsidRDefault="000E78ED" w:rsidP="00E52EF3">
      <w:pPr>
        <w:keepNext/>
        <w:keepLines/>
        <w:widowControl w:val="0"/>
        <w:rPr>
          <w:sz w:val="22"/>
          <w:szCs w:val="22"/>
        </w:rPr>
      </w:pPr>
      <w:r w:rsidRPr="00CF712C">
        <w:rPr>
          <w:sz w:val="22"/>
          <w:szCs w:val="22"/>
        </w:rPr>
        <w:t xml:space="preserve">- </w:t>
      </w:r>
      <w:r w:rsidR="00F52654">
        <w:rPr>
          <w:b/>
          <w:sz w:val="22"/>
          <w:szCs w:val="22"/>
        </w:rPr>
        <w:t>U</w:t>
      </w:r>
      <w:r w:rsidR="00F50073" w:rsidRPr="00CF712C">
        <w:rPr>
          <w:b/>
          <w:sz w:val="22"/>
          <w:szCs w:val="22"/>
        </w:rPr>
        <w:t>činkovina</w:t>
      </w:r>
      <w:r w:rsidR="00F50073" w:rsidRPr="00CF712C">
        <w:rPr>
          <w:sz w:val="22"/>
          <w:szCs w:val="22"/>
        </w:rPr>
        <w:t xml:space="preserve"> je tadalafil. </w:t>
      </w:r>
      <w:r w:rsidRPr="00CF712C">
        <w:rPr>
          <w:sz w:val="22"/>
          <w:szCs w:val="22"/>
        </w:rPr>
        <w:t xml:space="preserve">Ena </w:t>
      </w:r>
      <w:r w:rsidR="00F50073" w:rsidRPr="00CF712C">
        <w:rPr>
          <w:sz w:val="22"/>
          <w:szCs w:val="22"/>
        </w:rPr>
        <w:t>tableta vsebuje 10 mg tadalafila.</w:t>
      </w:r>
    </w:p>
    <w:p w14:paraId="0FDE0E97" w14:textId="1CEDC60F" w:rsidR="00F50073" w:rsidRPr="00CF712C" w:rsidRDefault="007422EB">
      <w:pPr>
        <w:ind w:right="-2"/>
        <w:rPr>
          <w:sz w:val="22"/>
          <w:szCs w:val="22"/>
        </w:rPr>
      </w:pPr>
      <w:r w:rsidRPr="00CF712C">
        <w:rPr>
          <w:sz w:val="22"/>
          <w:szCs w:val="22"/>
        </w:rPr>
        <w:t xml:space="preserve">- </w:t>
      </w:r>
      <w:r w:rsidRPr="00CF712C">
        <w:rPr>
          <w:b/>
          <w:sz w:val="22"/>
          <w:szCs w:val="22"/>
        </w:rPr>
        <w:t xml:space="preserve">Druge sestavine zdravila </w:t>
      </w:r>
      <w:r w:rsidR="00F50073" w:rsidRPr="00CF712C">
        <w:rPr>
          <w:sz w:val="22"/>
          <w:szCs w:val="22"/>
        </w:rPr>
        <w:t>so:</w:t>
      </w:r>
      <w:r w:rsidR="00F50073" w:rsidRPr="00CF712C">
        <w:rPr>
          <w:sz w:val="22"/>
          <w:szCs w:val="22"/>
        </w:rPr>
        <w:br/>
      </w:r>
      <w:r w:rsidR="00F50073" w:rsidRPr="00CF712C">
        <w:rPr>
          <w:b/>
          <w:sz w:val="22"/>
          <w:szCs w:val="22"/>
        </w:rPr>
        <w:t>Jedro tablete</w:t>
      </w:r>
      <w:r w:rsidR="00F50073" w:rsidRPr="00CF712C">
        <w:rPr>
          <w:sz w:val="22"/>
          <w:szCs w:val="22"/>
        </w:rPr>
        <w:t>: laktoza monohidrat</w:t>
      </w:r>
      <w:r w:rsidRPr="00CF712C">
        <w:rPr>
          <w:sz w:val="22"/>
          <w:szCs w:val="22"/>
        </w:rPr>
        <w:t xml:space="preserve"> (glejte zaključek poglavja 2)</w:t>
      </w:r>
      <w:r w:rsidR="00F50073" w:rsidRPr="00CF712C">
        <w:rPr>
          <w:sz w:val="22"/>
          <w:szCs w:val="22"/>
        </w:rPr>
        <w:t>, premreženi natrijev karmelozat, hidroksipropilceluloza, mikrokristalna celuloza, natrijev lavrilsulfat, magnezijev stearat</w:t>
      </w:r>
      <w:r w:rsidR="00E27D60">
        <w:rPr>
          <w:sz w:val="22"/>
          <w:szCs w:val="22"/>
        </w:rPr>
        <w:t xml:space="preserve"> (glejte z poglavje</w:t>
      </w:r>
      <w:ins w:id="405" w:author="MCV" w:date="2025-09-01T11:12:00Z">
        <w:r w:rsidR="004A6F0A">
          <w:rPr>
            <w:sz w:val="22"/>
            <w:szCs w:val="22"/>
          </w:rPr>
          <w:t> </w:t>
        </w:r>
      </w:ins>
      <w:del w:id="406" w:author="MCV" w:date="2025-09-01T11:12:00Z">
        <w:r w:rsidR="00E27D60" w:rsidDel="004A6F0A">
          <w:rPr>
            <w:sz w:val="22"/>
            <w:szCs w:val="22"/>
          </w:rPr>
          <w:delText xml:space="preserve"> </w:delText>
        </w:r>
      </w:del>
      <w:r w:rsidR="00E27D60">
        <w:rPr>
          <w:sz w:val="22"/>
          <w:szCs w:val="22"/>
        </w:rPr>
        <w:t>2 »Zdravilo CIALIS vsebuje laktozo«)</w:t>
      </w:r>
      <w:r w:rsidR="00F50073" w:rsidRPr="00CF712C">
        <w:rPr>
          <w:sz w:val="22"/>
          <w:szCs w:val="22"/>
        </w:rPr>
        <w:t>.</w:t>
      </w:r>
    </w:p>
    <w:p w14:paraId="54E277AB" w14:textId="77777777" w:rsidR="00F50073" w:rsidRPr="00CF712C" w:rsidRDefault="00F50073">
      <w:pPr>
        <w:ind w:right="-2"/>
        <w:rPr>
          <w:sz w:val="22"/>
          <w:szCs w:val="22"/>
        </w:rPr>
      </w:pPr>
      <w:r w:rsidRPr="00CF712C">
        <w:rPr>
          <w:b/>
          <w:sz w:val="22"/>
          <w:szCs w:val="22"/>
        </w:rPr>
        <w:t>Filmska obloga</w:t>
      </w:r>
      <w:r w:rsidRPr="00CF712C">
        <w:rPr>
          <w:sz w:val="22"/>
          <w:szCs w:val="22"/>
        </w:rPr>
        <w:t>: laktoza monohidrat, hipromeloza, triacetin, titanov dioksid (E171), rumeni železov oksid (E172), smukec.</w:t>
      </w:r>
    </w:p>
    <w:p w14:paraId="0F15B989" w14:textId="77777777" w:rsidR="00F50073" w:rsidRPr="00CF712C" w:rsidRDefault="00F50073">
      <w:pPr>
        <w:numPr>
          <w:ilvl w:val="12"/>
          <w:numId w:val="0"/>
        </w:numPr>
        <w:ind w:right="-2"/>
        <w:rPr>
          <w:sz w:val="22"/>
          <w:szCs w:val="22"/>
        </w:rPr>
      </w:pPr>
    </w:p>
    <w:p w14:paraId="4F7B6B26" w14:textId="77777777" w:rsidR="00F50073" w:rsidRPr="00CF712C" w:rsidRDefault="00F50073">
      <w:pPr>
        <w:numPr>
          <w:ilvl w:val="12"/>
          <w:numId w:val="0"/>
        </w:numPr>
        <w:ind w:right="-2"/>
        <w:rPr>
          <w:b/>
          <w:sz w:val="22"/>
          <w:szCs w:val="22"/>
        </w:rPr>
      </w:pPr>
      <w:r w:rsidRPr="00CF712C">
        <w:rPr>
          <w:b/>
          <w:sz w:val="22"/>
          <w:szCs w:val="22"/>
        </w:rPr>
        <w:t>Izgled zdravila CIALIS in vsebina pakiranja</w:t>
      </w:r>
    </w:p>
    <w:p w14:paraId="4CCA7B5A" w14:textId="77777777" w:rsidR="00F50073" w:rsidRPr="00CF712C" w:rsidRDefault="00052E46">
      <w:pPr>
        <w:numPr>
          <w:ilvl w:val="12"/>
          <w:numId w:val="0"/>
        </w:numPr>
        <w:ind w:right="-2"/>
        <w:rPr>
          <w:sz w:val="22"/>
          <w:szCs w:val="22"/>
        </w:rPr>
      </w:pPr>
      <w:r w:rsidRPr="00CF712C">
        <w:rPr>
          <w:sz w:val="22"/>
          <w:szCs w:val="22"/>
        </w:rPr>
        <w:t xml:space="preserve">Tablete </w:t>
      </w:r>
      <w:r w:rsidR="00F50073" w:rsidRPr="00CF712C">
        <w:rPr>
          <w:sz w:val="22"/>
          <w:szCs w:val="22"/>
        </w:rPr>
        <w:t>CIALIS 10 mg so svetlo rumene filmsko obložene tablete</w:t>
      </w:r>
      <w:r w:rsidR="00B00DFB">
        <w:rPr>
          <w:sz w:val="22"/>
          <w:szCs w:val="22"/>
        </w:rPr>
        <w:t xml:space="preserve"> </w:t>
      </w:r>
      <w:r w:rsidR="00F50073" w:rsidRPr="00CF712C">
        <w:rPr>
          <w:sz w:val="22"/>
          <w:szCs w:val="22"/>
        </w:rPr>
        <w:t>v obliki mandlja in imajo na eni strani oznako "C 10".</w:t>
      </w:r>
    </w:p>
    <w:p w14:paraId="0EEB10C7" w14:textId="77777777" w:rsidR="00F50073" w:rsidRPr="00CF712C" w:rsidRDefault="00F50073">
      <w:pPr>
        <w:numPr>
          <w:ilvl w:val="12"/>
          <w:numId w:val="0"/>
        </w:numPr>
        <w:ind w:right="-2"/>
        <w:rPr>
          <w:sz w:val="22"/>
          <w:szCs w:val="22"/>
        </w:rPr>
      </w:pPr>
    </w:p>
    <w:p w14:paraId="6AEF570A" w14:textId="77777777" w:rsidR="00F50073" w:rsidRPr="00CF712C" w:rsidRDefault="00052E46">
      <w:pPr>
        <w:numPr>
          <w:ilvl w:val="12"/>
          <w:numId w:val="0"/>
        </w:numPr>
        <w:ind w:right="-2"/>
        <w:rPr>
          <w:sz w:val="22"/>
          <w:szCs w:val="22"/>
        </w:rPr>
      </w:pPr>
      <w:r w:rsidRPr="00CF712C">
        <w:rPr>
          <w:sz w:val="22"/>
          <w:szCs w:val="22"/>
        </w:rPr>
        <w:t xml:space="preserve">Zdravilo </w:t>
      </w:r>
      <w:r w:rsidR="00F50073" w:rsidRPr="00CF712C">
        <w:rPr>
          <w:sz w:val="22"/>
          <w:szCs w:val="22"/>
        </w:rPr>
        <w:t>CIALIS 10 mg je na voljo v pretisnih omotih s 4 tabletami.</w:t>
      </w:r>
    </w:p>
    <w:p w14:paraId="7AEB1609" w14:textId="77777777" w:rsidR="00F50073" w:rsidRPr="00CF712C" w:rsidRDefault="00F50073">
      <w:pPr>
        <w:numPr>
          <w:ilvl w:val="12"/>
          <w:numId w:val="0"/>
        </w:numPr>
        <w:ind w:right="-2"/>
        <w:rPr>
          <w:sz w:val="22"/>
          <w:szCs w:val="22"/>
        </w:rPr>
      </w:pPr>
    </w:p>
    <w:p w14:paraId="27B95DC5" w14:textId="3EA7C210" w:rsidR="00F50073" w:rsidRPr="00CF712C" w:rsidRDefault="00F50073">
      <w:pPr>
        <w:numPr>
          <w:ilvl w:val="12"/>
          <w:numId w:val="0"/>
        </w:numPr>
        <w:ind w:right="-2"/>
        <w:rPr>
          <w:b/>
          <w:sz w:val="22"/>
          <w:szCs w:val="22"/>
        </w:rPr>
      </w:pPr>
      <w:r w:rsidRPr="00CF712C">
        <w:rPr>
          <w:b/>
          <w:sz w:val="22"/>
          <w:szCs w:val="22"/>
        </w:rPr>
        <w:t xml:space="preserve">Imetnik dovoljenja za promet z zdravilom in </w:t>
      </w:r>
      <w:r w:rsidR="0024579F">
        <w:rPr>
          <w:b/>
          <w:sz w:val="22"/>
          <w:szCs w:val="22"/>
        </w:rPr>
        <w:t>proizvajalec</w:t>
      </w:r>
    </w:p>
    <w:p w14:paraId="0D4F03D8" w14:textId="77777777" w:rsidR="00F50073" w:rsidRPr="00CF712C" w:rsidRDefault="00F50073">
      <w:pPr>
        <w:numPr>
          <w:ilvl w:val="12"/>
          <w:numId w:val="0"/>
        </w:numPr>
        <w:ind w:right="-2"/>
        <w:rPr>
          <w:sz w:val="22"/>
          <w:szCs w:val="22"/>
        </w:rPr>
      </w:pPr>
    </w:p>
    <w:p w14:paraId="2B532E91" w14:textId="3E275AF4" w:rsidR="00F50073" w:rsidRPr="0013083D" w:rsidRDefault="00F50073">
      <w:pPr>
        <w:rPr>
          <w:sz w:val="22"/>
          <w:szCs w:val="22"/>
        </w:rPr>
      </w:pPr>
      <w:r w:rsidRPr="00CF712C">
        <w:rPr>
          <w:sz w:val="22"/>
          <w:szCs w:val="22"/>
        </w:rPr>
        <w:t xml:space="preserve">Imetnik dovoljenja za promet z zdravilom: </w:t>
      </w:r>
      <w:r w:rsidRPr="0013083D">
        <w:rPr>
          <w:sz w:val="22"/>
          <w:szCs w:val="22"/>
        </w:rPr>
        <w:t xml:space="preserve">Eli Lilly Nederland B.V., </w:t>
      </w:r>
      <w:ins w:id="407" w:author="MCV" w:date="2025-08-27T08:14:00Z">
        <w:r w:rsidR="002F482C" w:rsidRPr="002F482C">
          <w:rPr>
            <w:sz w:val="22"/>
            <w:szCs w:val="22"/>
            <w:rPrChange w:id="408" w:author="MCV" w:date="2025-08-27T08:20:00Z">
              <w:rPr>
                <w:szCs w:val="22"/>
              </w:rPr>
            </w:rPrChange>
          </w:rPr>
          <w:t>Orteliuslaan 1000, 3528 BD Utrecht</w:t>
        </w:r>
      </w:ins>
      <w:del w:id="409" w:author="MCV" w:date="2025-08-27T08:14:00Z">
        <w:r w:rsidR="00B851CE" w:rsidRPr="0013083D" w:rsidDel="002F482C">
          <w:rPr>
            <w:sz w:val="22"/>
            <w:szCs w:val="22"/>
          </w:rPr>
          <w:delText>Papendorpseweg 8</w:delText>
        </w:r>
      </w:del>
      <w:del w:id="410" w:author="MCV" w:date="2025-08-27T08:15:00Z">
        <w:r w:rsidR="00B851CE" w:rsidRPr="0013083D" w:rsidDel="002F482C">
          <w:rPr>
            <w:sz w:val="22"/>
            <w:szCs w:val="22"/>
          </w:rPr>
          <w:delText>3</w:delText>
        </w:r>
      </w:del>
      <w:r w:rsidR="00B851CE" w:rsidRPr="0013083D">
        <w:rPr>
          <w:sz w:val="22"/>
          <w:szCs w:val="22"/>
        </w:rPr>
        <w:t>,</w:t>
      </w:r>
      <w:del w:id="411" w:author="MCV" w:date="2025-09-01T11:23:00Z">
        <w:r w:rsidR="00B851CE" w:rsidRPr="0013083D" w:rsidDel="00FE6BCC">
          <w:rPr>
            <w:sz w:val="22"/>
            <w:szCs w:val="22"/>
          </w:rPr>
          <w:delText xml:space="preserve"> 3528 BJ Utrecht</w:delText>
        </w:r>
        <w:r w:rsidRPr="0013083D" w:rsidDel="00FE6BCC">
          <w:rPr>
            <w:sz w:val="22"/>
            <w:szCs w:val="22"/>
          </w:rPr>
          <w:delText>,</w:delText>
        </w:r>
      </w:del>
      <w:r w:rsidRPr="0013083D">
        <w:rPr>
          <w:sz w:val="22"/>
          <w:szCs w:val="22"/>
        </w:rPr>
        <w:t xml:space="preserve"> Nizozemska</w:t>
      </w:r>
      <w:r w:rsidR="007B5431" w:rsidRPr="0013083D">
        <w:rPr>
          <w:sz w:val="22"/>
          <w:szCs w:val="22"/>
        </w:rPr>
        <w:t>.</w:t>
      </w:r>
    </w:p>
    <w:p w14:paraId="312E33E3" w14:textId="77777777" w:rsidR="00F50073" w:rsidRPr="00CF712C" w:rsidRDefault="00F50073">
      <w:pPr>
        <w:numPr>
          <w:ilvl w:val="12"/>
          <w:numId w:val="0"/>
        </w:numPr>
        <w:ind w:right="-2"/>
        <w:rPr>
          <w:sz w:val="22"/>
          <w:szCs w:val="22"/>
        </w:rPr>
      </w:pPr>
    </w:p>
    <w:p w14:paraId="548962AE" w14:textId="44CCA9EB" w:rsidR="00F50073" w:rsidRPr="00CF712C" w:rsidRDefault="0024579F">
      <w:pPr>
        <w:numPr>
          <w:ilvl w:val="12"/>
          <w:numId w:val="0"/>
        </w:numPr>
        <w:ind w:right="-2"/>
        <w:rPr>
          <w:sz w:val="22"/>
          <w:szCs w:val="22"/>
        </w:rPr>
      </w:pPr>
      <w:r>
        <w:rPr>
          <w:sz w:val="22"/>
          <w:szCs w:val="22"/>
        </w:rPr>
        <w:t>Proizvajalec</w:t>
      </w:r>
      <w:r w:rsidR="00F50073" w:rsidRPr="00CF712C">
        <w:rPr>
          <w:sz w:val="22"/>
          <w:szCs w:val="22"/>
        </w:rPr>
        <w:t xml:space="preserve">: </w:t>
      </w:r>
      <w:r w:rsidR="00F50073" w:rsidRPr="00CF712C">
        <w:rPr>
          <w:color w:val="000000"/>
          <w:sz w:val="22"/>
          <w:szCs w:val="22"/>
        </w:rPr>
        <w:t>Lilly S.A., Avda. de la Industria 30, 28108 Alcobendas, Madrid, Španija</w:t>
      </w:r>
      <w:r w:rsidR="007B5431">
        <w:rPr>
          <w:color w:val="000000"/>
          <w:sz w:val="22"/>
          <w:szCs w:val="22"/>
        </w:rPr>
        <w:t>.</w:t>
      </w:r>
    </w:p>
    <w:p w14:paraId="359B9789" w14:textId="77777777" w:rsidR="00F91965" w:rsidRDefault="00F91965">
      <w:pPr>
        <w:numPr>
          <w:ilvl w:val="12"/>
          <w:numId w:val="0"/>
        </w:numPr>
        <w:ind w:right="-2"/>
        <w:rPr>
          <w:sz w:val="22"/>
          <w:szCs w:val="22"/>
        </w:rPr>
      </w:pPr>
    </w:p>
    <w:p w14:paraId="2D1132F2" w14:textId="1FCF4791" w:rsidR="00F50073" w:rsidRPr="00CF712C" w:rsidRDefault="00F50073">
      <w:pPr>
        <w:numPr>
          <w:ilvl w:val="12"/>
          <w:numId w:val="0"/>
        </w:numPr>
        <w:ind w:right="-2"/>
        <w:rPr>
          <w:sz w:val="22"/>
          <w:szCs w:val="22"/>
        </w:rPr>
      </w:pPr>
      <w:r w:rsidRPr="00CF712C">
        <w:rPr>
          <w:sz w:val="22"/>
          <w:szCs w:val="22"/>
        </w:rPr>
        <w:t>Za vse morebitne nadaljnje informacije o tem zdravilu se lahko obrnete na predstavništvo imetnika dovoljenja za promet z zdravilom:</w:t>
      </w:r>
    </w:p>
    <w:p w14:paraId="07DC2F08" w14:textId="77777777" w:rsidR="00F50073" w:rsidRPr="00CF712C" w:rsidRDefault="00F50073">
      <w:pPr>
        <w:numPr>
          <w:ilvl w:val="12"/>
          <w:numId w:val="0"/>
        </w:numPr>
        <w:ind w:right="-2"/>
        <w:rPr>
          <w:b/>
          <w:sz w:val="22"/>
          <w:szCs w:val="22"/>
        </w:rPr>
      </w:pPr>
    </w:p>
    <w:tbl>
      <w:tblPr>
        <w:tblW w:w="9322" w:type="dxa"/>
        <w:tblLayout w:type="fixed"/>
        <w:tblLook w:val="0000" w:firstRow="0" w:lastRow="0" w:firstColumn="0" w:lastColumn="0" w:noHBand="0" w:noVBand="0"/>
      </w:tblPr>
      <w:tblGrid>
        <w:gridCol w:w="4644"/>
        <w:gridCol w:w="4678"/>
      </w:tblGrid>
      <w:tr w:rsidR="00F50073" w:rsidRPr="00CF712C" w14:paraId="25778386" w14:textId="77777777">
        <w:tc>
          <w:tcPr>
            <w:tcW w:w="4644" w:type="dxa"/>
          </w:tcPr>
          <w:p w14:paraId="2504F377" w14:textId="77777777" w:rsidR="00F50073" w:rsidRPr="00FC52A8" w:rsidRDefault="00F50073">
            <w:pPr>
              <w:tabs>
                <w:tab w:val="left" w:pos="567"/>
              </w:tabs>
              <w:rPr>
                <w:b/>
                <w:sz w:val="22"/>
                <w:szCs w:val="22"/>
              </w:rPr>
            </w:pPr>
            <w:r w:rsidRPr="00FC52A8">
              <w:rPr>
                <w:b/>
                <w:sz w:val="22"/>
                <w:szCs w:val="22"/>
              </w:rPr>
              <w:t>Belgique/België/Belgien</w:t>
            </w:r>
          </w:p>
          <w:p w14:paraId="49FCE07D" w14:textId="77777777" w:rsidR="00F50073" w:rsidRPr="00FC52A8" w:rsidRDefault="00F50073">
            <w:pPr>
              <w:tabs>
                <w:tab w:val="left" w:pos="567"/>
              </w:tabs>
              <w:rPr>
                <w:sz w:val="22"/>
                <w:szCs w:val="22"/>
              </w:rPr>
            </w:pPr>
            <w:r w:rsidRPr="00FC52A8">
              <w:rPr>
                <w:sz w:val="22"/>
                <w:szCs w:val="22"/>
              </w:rPr>
              <w:t>Eli Lilly Benelux S.A</w:t>
            </w:r>
            <w:r w:rsidR="00D60062" w:rsidRPr="00FC52A8">
              <w:rPr>
                <w:sz w:val="22"/>
                <w:szCs w:val="22"/>
              </w:rPr>
              <w:t>.</w:t>
            </w:r>
            <w:r w:rsidRPr="00FC52A8">
              <w:rPr>
                <w:sz w:val="22"/>
                <w:szCs w:val="22"/>
              </w:rPr>
              <w:t>/N.V.</w:t>
            </w:r>
          </w:p>
          <w:p w14:paraId="053D0776" w14:textId="77777777" w:rsidR="00F50073" w:rsidRPr="00FC52A8" w:rsidRDefault="00F50073">
            <w:pPr>
              <w:tabs>
                <w:tab w:val="left" w:pos="567"/>
              </w:tabs>
              <w:rPr>
                <w:sz w:val="22"/>
                <w:szCs w:val="22"/>
              </w:rPr>
            </w:pPr>
            <w:r w:rsidRPr="00FC52A8">
              <w:rPr>
                <w:sz w:val="22"/>
                <w:szCs w:val="22"/>
              </w:rPr>
              <w:t>Tél/Tel: +</w:t>
            </w:r>
            <w:r w:rsidR="00D60062" w:rsidRPr="00FC52A8">
              <w:rPr>
                <w:sz w:val="22"/>
                <w:szCs w:val="22"/>
              </w:rPr>
              <w:t xml:space="preserve"> </w:t>
            </w:r>
            <w:r w:rsidRPr="00FC52A8">
              <w:rPr>
                <w:sz w:val="22"/>
                <w:szCs w:val="22"/>
              </w:rPr>
              <w:t>32-(0)2 548 84 84</w:t>
            </w:r>
          </w:p>
          <w:p w14:paraId="1153EA80" w14:textId="77777777" w:rsidR="00C84ECA" w:rsidRPr="00FC52A8" w:rsidRDefault="00C84ECA">
            <w:pPr>
              <w:tabs>
                <w:tab w:val="left" w:pos="567"/>
              </w:tabs>
              <w:rPr>
                <w:b/>
                <w:sz w:val="22"/>
                <w:szCs w:val="22"/>
              </w:rPr>
            </w:pPr>
          </w:p>
        </w:tc>
        <w:tc>
          <w:tcPr>
            <w:tcW w:w="4678" w:type="dxa"/>
          </w:tcPr>
          <w:p w14:paraId="5B57DF8E" w14:textId="77777777" w:rsidR="00F40AFB" w:rsidRPr="00EF7043" w:rsidRDefault="00F40AFB" w:rsidP="00F40AFB">
            <w:pPr>
              <w:tabs>
                <w:tab w:val="left" w:pos="567"/>
              </w:tabs>
              <w:rPr>
                <w:b/>
                <w:sz w:val="22"/>
                <w:szCs w:val="22"/>
              </w:rPr>
            </w:pPr>
            <w:r w:rsidRPr="00EF7043">
              <w:rPr>
                <w:b/>
                <w:sz w:val="22"/>
                <w:szCs w:val="22"/>
              </w:rPr>
              <w:t>Lietuva</w:t>
            </w:r>
          </w:p>
          <w:p w14:paraId="5528271F" w14:textId="53EB3740" w:rsidR="00F40AFB" w:rsidRPr="00EF7043" w:rsidRDefault="0053192E" w:rsidP="00F40AFB">
            <w:pPr>
              <w:tabs>
                <w:tab w:val="left" w:pos="567"/>
              </w:tabs>
              <w:rPr>
                <w:sz w:val="22"/>
                <w:szCs w:val="22"/>
              </w:rPr>
            </w:pPr>
            <w:r w:rsidRPr="003B40D4">
              <w:rPr>
                <w:sz w:val="22"/>
                <w:szCs w:val="22"/>
              </w:rPr>
              <w:t>Eli Lilly Lietuva</w:t>
            </w:r>
          </w:p>
          <w:p w14:paraId="0071B69E" w14:textId="77777777" w:rsidR="00F50073" w:rsidRPr="00EF7043" w:rsidRDefault="00F40AFB" w:rsidP="00F40AFB">
            <w:pPr>
              <w:tabs>
                <w:tab w:val="left" w:pos="567"/>
              </w:tabs>
              <w:rPr>
                <w:b/>
                <w:sz w:val="22"/>
                <w:szCs w:val="22"/>
              </w:rPr>
            </w:pPr>
            <w:r w:rsidRPr="00EF7043">
              <w:rPr>
                <w:sz w:val="22"/>
                <w:szCs w:val="22"/>
              </w:rPr>
              <w:t>Tel. +370 (5) 2649600</w:t>
            </w:r>
          </w:p>
        </w:tc>
      </w:tr>
      <w:tr w:rsidR="00F50073" w:rsidRPr="00CF712C" w14:paraId="2D28D2D6" w14:textId="77777777">
        <w:tc>
          <w:tcPr>
            <w:tcW w:w="4644" w:type="dxa"/>
          </w:tcPr>
          <w:p w14:paraId="74FD6107" w14:textId="77777777" w:rsidR="00F50073" w:rsidRPr="00801A87" w:rsidRDefault="00F50073">
            <w:pPr>
              <w:autoSpaceDE w:val="0"/>
              <w:autoSpaceDN w:val="0"/>
              <w:adjustRightInd w:val="0"/>
              <w:rPr>
                <w:b/>
                <w:sz w:val="22"/>
                <w:szCs w:val="22"/>
                <w:rPrChange w:id="412" w:author="MCV" w:date="2025-09-01T12:03:00Z">
                  <w:rPr>
                    <w:rFonts w:ascii="TimesNewRoman" w:hAnsi="TimesNewRoman"/>
                    <w:b/>
                    <w:sz w:val="22"/>
                    <w:szCs w:val="22"/>
                  </w:rPr>
                </w:rPrChange>
              </w:rPr>
            </w:pPr>
            <w:r w:rsidRPr="00801A87">
              <w:rPr>
                <w:b/>
                <w:sz w:val="22"/>
                <w:szCs w:val="22"/>
                <w:rPrChange w:id="413" w:author="MCV" w:date="2025-09-01T12:03:00Z">
                  <w:rPr>
                    <w:rFonts w:ascii="TimesNewRoman" w:hAnsi="TimesNewRoman"/>
                    <w:b/>
                    <w:sz w:val="22"/>
                    <w:szCs w:val="22"/>
                  </w:rPr>
                </w:rPrChange>
              </w:rPr>
              <w:t>България</w:t>
            </w:r>
          </w:p>
          <w:p w14:paraId="37803B79" w14:textId="77777777" w:rsidR="00F50073" w:rsidRPr="00801A87" w:rsidRDefault="00F50073">
            <w:pPr>
              <w:autoSpaceDE w:val="0"/>
              <w:autoSpaceDN w:val="0"/>
              <w:adjustRightInd w:val="0"/>
              <w:rPr>
                <w:sz w:val="22"/>
                <w:szCs w:val="22"/>
                <w:rPrChange w:id="414" w:author="MCV" w:date="2025-09-01T12:03:00Z">
                  <w:rPr>
                    <w:rFonts w:ascii="TimesNewRoman" w:hAnsi="TimesNewRoman"/>
                    <w:sz w:val="22"/>
                    <w:szCs w:val="22"/>
                  </w:rPr>
                </w:rPrChange>
              </w:rPr>
            </w:pPr>
            <w:r w:rsidRPr="00801A87">
              <w:rPr>
                <w:sz w:val="22"/>
                <w:szCs w:val="22"/>
                <w:rPrChange w:id="415" w:author="MCV" w:date="2025-09-01T12:03:00Z">
                  <w:rPr>
                    <w:rFonts w:ascii="TimesNewRoman" w:hAnsi="TimesNewRoman"/>
                    <w:sz w:val="22"/>
                    <w:szCs w:val="22"/>
                  </w:rPr>
                </w:rPrChange>
              </w:rPr>
              <w:t>ТП "Ели Лили Недерланд" Б.В. - България</w:t>
            </w:r>
          </w:p>
          <w:p w14:paraId="4D765ECF" w14:textId="77777777" w:rsidR="00F50073" w:rsidRPr="00801A87" w:rsidRDefault="00F50073">
            <w:pPr>
              <w:tabs>
                <w:tab w:val="left" w:pos="567"/>
              </w:tabs>
              <w:rPr>
                <w:sz w:val="22"/>
                <w:szCs w:val="22"/>
                <w:rPrChange w:id="416" w:author="MCV" w:date="2025-09-01T12:03:00Z">
                  <w:rPr>
                    <w:rFonts w:ascii="Calibri" w:hAnsi="Calibri"/>
                    <w:sz w:val="22"/>
                    <w:szCs w:val="22"/>
                  </w:rPr>
                </w:rPrChange>
              </w:rPr>
            </w:pPr>
            <w:r w:rsidRPr="00801A87">
              <w:rPr>
                <w:sz w:val="22"/>
                <w:szCs w:val="22"/>
                <w:rPrChange w:id="417" w:author="MCV" w:date="2025-09-01T12:03:00Z">
                  <w:rPr>
                    <w:rFonts w:ascii="TimesNewRoman" w:hAnsi="TimesNewRoman"/>
                    <w:sz w:val="22"/>
                    <w:szCs w:val="22"/>
                  </w:rPr>
                </w:rPrChange>
              </w:rPr>
              <w:t>тел. + 359 2 491 41 40</w:t>
            </w:r>
          </w:p>
          <w:p w14:paraId="511FFA79" w14:textId="77777777" w:rsidR="00C84ECA" w:rsidRPr="00EF7043" w:rsidRDefault="00C84ECA">
            <w:pPr>
              <w:tabs>
                <w:tab w:val="left" w:pos="567"/>
              </w:tabs>
              <w:rPr>
                <w:rFonts w:ascii="Calibri" w:hAnsi="Calibri"/>
                <w:b/>
                <w:sz w:val="22"/>
                <w:szCs w:val="22"/>
              </w:rPr>
            </w:pPr>
          </w:p>
        </w:tc>
        <w:tc>
          <w:tcPr>
            <w:tcW w:w="4678" w:type="dxa"/>
          </w:tcPr>
          <w:p w14:paraId="52D8D48A" w14:textId="77777777" w:rsidR="00F40AFB" w:rsidRPr="00EF7043" w:rsidRDefault="00F40AFB" w:rsidP="00F40AFB">
            <w:pPr>
              <w:tabs>
                <w:tab w:val="left" w:pos="567"/>
              </w:tabs>
              <w:rPr>
                <w:b/>
                <w:sz w:val="22"/>
                <w:szCs w:val="22"/>
              </w:rPr>
            </w:pPr>
            <w:r w:rsidRPr="00EF7043">
              <w:rPr>
                <w:b/>
                <w:sz w:val="22"/>
                <w:szCs w:val="22"/>
              </w:rPr>
              <w:t>Luxembourg/Luxemburg</w:t>
            </w:r>
          </w:p>
          <w:p w14:paraId="635E9124" w14:textId="77777777" w:rsidR="00F40AFB" w:rsidRPr="00EF7043" w:rsidRDefault="00F40AFB" w:rsidP="00F40AFB">
            <w:pPr>
              <w:tabs>
                <w:tab w:val="left" w:pos="567"/>
              </w:tabs>
              <w:rPr>
                <w:sz w:val="22"/>
                <w:szCs w:val="22"/>
              </w:rPr>
            </w:pPr>
            <w:r w:rsidRPr="00EF7043">
              <w:rPr>
                <w:sz w:val="22"/>
                <w:szCs w:val="22"/>
              </w:rPr>
              <w:t>Eli Lilly Benelux S.A</w:t>
            </w:r>
            <w:r w:rsidR="006B562E" w:rsidRPr="00EF7043">
              <w:rPr>
                <w:sz w:val="22"/>
                <w:szCs w:val="22"/>
              </w:rPr>
              <w:t>.</w:t>
            </w:r>
            <w:r w:rsidRPr="00EF7043">
              <w:rPr>
                <w:sz w:val="22"/>
                <w:szCs w:val="22"/>
              </w:rPr>
              <w:t>/N.V.</w:t>
            </w:r>
          </w:p>
          <w:p w14:paraId="3DF2F835" w14:textId="77777777" w:rsidR="00F50073" w:rsidRPr="00EF7043" w:rsidRDefault="00F40AFB" w:rsidP="00F40AFB">
            <w:pPr>
              <w:tabs>
                <w:tab w:val="left" w:pos="567"/>
              </w:tabs>
              <w:rPr>
                <w:b/>
                <w:sz w:val="22"/>
                <w:szCs w:val="22"/>
              </w:rPr>
            </w:pPr>
            <w:r w:rsidRPr="00EF7043">
              <w:rPr>
                <w:sz w:val="22"/>
                <w:szCs w:val="22"/>
              </w:rPr>
              <w:t>Tél/Tel: +</w:t>
            </w:r>
            <w:r w:rsidR="006B562E" w:rsidRPr="00EF7043">
              <w:rPr>
                <w:sz w:val="22"/>
                <w:szCs w:val="22"/>
              </w:rPr>
              <w:t xml:space="preserve"> </w:t>
            </w:r>
            <w:r w:rsidRPr="00EF7043">
              <w:rPr>
                <w:sz w:val="22"/>
                <w:szCs w:val="22"/>
              </w:rPr>
              <w:t>32-(0)2 548 84 84</w:t>
            </w:r>
          </w:p>
        </w:tc>
      </w:tr>
      <w:tr w:rsidR="00F50073" w:rsidRPr="00CF712C" w14:paraId="0C6984B1" w14:textId="77777777">
        <w:tc>
          <w:tcPr>
            <w:tcW w:w="4644" w:type="dxa"/>
          </w:tcPr>
          <w:p w14:paraId="122D1D75" w14:textId="77777777" w:rsidR="00F50073" w:rsidRPr="00EF7043" w:rsidRDefault="00F50073">
            <w:pPr>
              <w:tabs>
                <w:tab w:val="left" w:pos="567"/>
              </w:tabs>
              <w:rPr>
                <w:b/>
                <w:sz w:val="22"/>
                <w:szCs w:val="22"/>
              </w:rPr>
            </w:pPr>
            <w:r w:rsidRPr="00EF7043">
              <w:rPr>
                <w:b/>
                <w:sz w:val="22"/>
                <w:szCs w:val="22"/>
              </w:rPr>
              <w:t>Česká republika</w:t>
            </w:r>
          </w:p>
          <w:p w14:paraId="67CFD071" w14:textId="77777777" w:rsidR="00F50073" w:rsidRPr="00EF7043" w:rsidRDefault="00F50073">
            <w:pPr>
              <w:tabs>
                <w:tab w:val="left" w:pos="567"/>
              </w:tabs>
              <w:rPr>
                <w:sz w:val="22"/>
                <w:szCs w:val="22"/>
              </w:rPr>
            </w:pPr>
            <w:r w:rsidRPr="00EF7043">
              <w:rPr>
                <w:sz w:val="22"/>
                <w:szCs w:val="22"/>
              </w:rPr>
              <w:t>ELI LILLY ČR, s.r.o.</w:t>
            </w:r>
          </w:p>
          <w:p w14:paraId="2A7C6F12" w14:textId="77777777" w:rsidR="00F50073" w:rsidRPr="00EF7043" w:rsidRDefault="00F50073">
            <w:pPr>
              <w:tabs>
                <w:tab w:val="left" w:pos="567"/>
              </w:tabs>
              <w:rPr>
                <w:sz w:val="22"/>
                <w:szCs w:val="22"/>
              </w:rPr>
            </w:pPr>
            <w:r w:rsidRPr="00EF7043">
              <w:rPr>
                <w:sz w:val="22"/>
                <w:szCs w:val="22"/>
              </w:rPr>
              <w:t>Tel: + 420 234 664 111</w:t>
            </w:r>
          </w:p>
          <w:p w14:paraId="02BDCE39" w14:textId="77777777" w:rsidR="00C84ECA" w:rsidRPr="00EF7043" w:rsidRDefault="00C84ECA">
            <w:pPr>
              <w:tabs>
                <w:tab w:val="left" w:pos="567"/>
              </w:tabs>
              <w:rPr>
                <w:b/>
                <w:sz w:val="22"/>
                <w:szCs w:val="22"/>
              </w:rPr>
            </w:pPr>
          </w:p>
        </w:tc>
        <w:tc>
          <w:tcPr>
            <w:tcW w:w="4678" w:type="dxa"/>
          </w:tcPr>
          <w:p w14:paraId="469D1B87" w14:textId="77777777" w:rsidR="00F40AFB" w:rsidRPr="00EF7043" w:rsidRDefault="00F40AFB" w:rsidP="00F40AFB">
            <w:pPr>
              <w:tabs>
                <w:tab w:val="left" w:pos="567"/>
              </w:tabs>
              <w:rPr>
                <w:b/>
                <w:sz w:val="22"/>
                <w:szCs w:val="22"/>
              </w:rPr>
            </w:pPr>
            <w:r w:rsidRPr="00EF7043">
              <w:rPr>
                <w:b/>
                <w:sz w:val="22"/>
                <w:szCs w:val="22"/>
              </w:rPr>
              <w:t>Magyarország</w:t>
            </w:r>
          </w:p>
          <w:p w14:paraId="1435D414" w14:textId="77777777" w:rsidR="00F40AFB" w:rsidRPr="00EF7043" w:rsidRDefault="00F40AFB" w:rsidP="00F40AFB">
            <w:pPr>
              <w:tabs>
                <w:tab w:val="left" w:pos="567"/>
              </w:tabs>
              <w:rPr>
                <w:sz w:val="22"/>
                <w:szCs w:val="22"/>
              </w:rPr>
            </w:pPr>
            <w:r w:rsidRPr="00EF7043">
              <w:rPr>
                <w:sz w:val="22"/>
                <w:szCs w:val="22"/>
              </w:rPr>
              <w:t>Lilly Hungária Kft</w:t>
            </w:r>
            <w:r w:rsidR="00D60062" w:rsidRPr="00EF7043">
              <w:rPr>
                <w:sz w:val="22"/>
                <w:szCs w:val="22"/>
              </w:rPr>
              <w:t>.</w:t>
            </w:r>
          </w:p>
          <w:p w14:paraId="7015B910" w14:textId="77777777" w:rsidR="00F50073" w:rsidRPr="00EF7043" w:rsidRDefault="00F40AFB" w:rsidP="00F40AFB">
            <w:pPr>
              <w:tabs>
                <w:tab w:val="left" w:pos="567"/>
              </w:tabs>
              <w:rPr>
                <w:b/>
                <w:sz w:val="22"/>
                <w:szCs w:val="22"/>
              </w:rPr>
            </w:pPr>
            <w:r w:rsidRPr="00EF7043">
              <w:rPr>
                <w:sz w:val="22"/>
                <w:szCs w:val="22"/>
              </w:rPr>
              <w:t>Tel: + 36 1 328 5100</w:t>
            </w:r>
          </w:p>
        </w:tc>
      </w:tr>
      <w:tr w:rsidR="00F50073" w:rsidRPr="00CF712C" w14:paraId="2690CF30" w14:textId="77777777">
        <w:tc>
          <w:tcPr>
            <w:tcW w:w="4644" w:type="dxa"/>
          </w:tcPr>
          <w:p w14:paraId="471420BD" w14:textId="77777777" w:rsidR="00F50073" w:rsidRPr="00EF7043" w:rsidRDefault="00F50073">
            <w:pPr>
              <w:tabs>
                <w:tab w:val="left" w:pos="567"/>
              </w:tabs>
              <w:rPr>
                <w:b/>
                <w:sz w:val="22"/>
                <w:szCs w:val="22"/>
              </w:rPr>
            </w:pPr>
            <w:r w:rsidRPr="00EF7043">
              <w:rPr>
                <w:b/>
                <w:sz w:val="22"/>
                <w:szCs w:val="22"/>
              </w:rPr>
              <w:t>Danmark</w:t>
            </w:r>
          </w:p>
          <w:p w14:paraId="6A38D377" w14:textId="77777777" w:rsidR="00F50073" w:rsidRPr="00EF7043" w:rsidRDefault="00F50073">
            <w:pPr>
              <w:tabs>
                <w:tab w:val="left" w:pos="567"/>
              </w:tabs>
              <w:rPr>
                <w:sz w:val="22"/>
                <w:szCs w:val="22"/>
              </w:rPr>
            </w:pPr>
            <w:r w:rsidRPr="00EF7043">
              <w:rPr>
                <w:sz w:val="22"/>
                <w:szCs w:val="22"/>
              </w:rPr>
              <w:t xml:space="preserve">Eli Lilly Danmark A/S </w:t>
            </w:r>
          </w:p>
          <w:p w14:paraId="21157026" w14:textId="322AA1B5" w:rsidR="00F50073" w:rsidRPr="00EF7043" w:rsidRDefault="00F50073">
            <w:pPr>
              <w:tabs>
                <w:tab w:val="left" w:pos="567"/>
              </w:tabs>
              <w:rPr>
                <w:sz w:val="22"/>
                <w:szCs w:val="22"/>
              </w:rPr>
            </w:pPr>
            <w:r w:rsidRPr="00EF7043">
              <w:rPr>
                <w:sz w:val="22"/>
                <w:szCs w:val="22"/>
              </w:rPr>
              <w:t>Tlf</w:t>
            </w:r>
            <w:ins w:id="418" w:author="MCV" w:date="2025-08-27T08:16:00Z">
              <w:r w:rsidR="002F482C">
                <w:rPr>
                  <w:sz w:val="22"/>
                  <w:szCs w:val="22"/>
                </w:rPr>
                <w:t>.</w:t>
              </w:r>
            </w:ins>
            <w:r w:rsidRPr="00EF7043">
              <w:rPr>
                <w:sz w:val="22"/>
                <w:szCs w:val="22"/>
              </w:rPr>
              <w:t xml:space="preserve">: +45 45 26 </w:t>
            </w:r>
            <w:r w:rsidR="00C84ECA" w:rsidRPr="00EF7043">
              <w:rPr>
                <w:sz w:val="22"/>
                <w:szCs w:val="22"/>
              </w:rPr>
              <w:t xml:space="preserve">60 </w:t>
            </w:r>
            <w:r w:rsidRPr="00EF7043">
              <w:rPr>
                <w:sz w:val="22"/>
                <w:szCs w:val="22"/>
              </w:rPr>
              <w:t>00</w:t>
            </w:r>
          </w:p>
          <w:p w14:paraId="4E7C1534" w14:textId="77777777" w:rsidR="00C84ECA" w:rsidRPr="00EF7043" w:rsidRDefault="00C84ECA">
            <w:pPr>
              <w:tabs>
                <w:tab w:val="left" w:pos="567"/>
              </w:tabs>
              <w:rPr>
                <w:b/>
                <w:sz w:val="22"/>
                <w:szCs w:val="22"/>
              </w:rPr>
            </w:pPr>
          </w:p>
        </w:tc>
        <w:tc>
          <w:tcPr>
            <w:tcW w:w="4678" w:type="dxa"/>
          </w:tcPr>
          <w:p w14:paraId="09465CF6" w14:textId="77777777" w:rsidR="00F40AFB" w:rsidRPr="00EF7043" w:rsidRDefault="00F40AFB" w:rsidP="00F40AFB">
            <w:pPr>
              <w:tabs>
                <w:tab w:val="left" w:pos="567"/>
              </w:tabs>
              <w:rPr>
                <w:b/>
                <w:sz w:val="22"/>
                <w:szCs w:val="22"/>
              </w:rPr>
            </w:pPr>
            <w:r w:rsidRPr="00EF7043">
              <w:rPr>
                <w:b/>
                <w:sz w:val="22"/>
                <w:szCs w:val="22"/>
              </w:rPr>
              <w:t>Malta</w:t>
            </w:r>
          </w:p>
          <w:p w14:paraId="6B690083" w14:textId="77777777" w:rsidR="00F40AFB" w:rsidRPr="00EF7043" w:rsidRDefault="00F40AFB" w:rsidP="00F40AFB">
            <w:pPr>
              <w:tabs>
                <w:tab w:val="left" w:pos="567"/>
              </w:tabs>
              <w:rPr>
                <w:sz w:val="22"/>
                <w:szCs w:val="22"/>
              </w:rPr>
            </w:pPr>
            <w:r w:rsidRPr="00EF7043">
              <w:rPr>
                <w:sz w:val="22"/>
                <w:szCs w:val="22"/>
              </w:rPr>
              <w:t>Charles de Giorgio Ltd.</w:t>
            </w:r>
          </w:p>
          <w:p w14:paraId="364595CE" w14:textId="77777777" w:rsidR="00F50073" w:rsidRPr="00EF7043" w:rsidRDefault="00F40AFB" w:rsidP="00F40AFB">
            <w:pPr>
              <w:tabs>
                <w:tab w:val="left" w:pos="567"/>
              </w:tabs>
              <w:rPr>
                <w:b/>
                <w:sz w:val="22"/>
                <w:szCs w:val="22"/>
              </w:rPr>
            </w:pPr>
            <w:r w:rsidRPr="00EF7043">
              <w:rPr>
                <w:sz w:val="22"/>
                <w:szCs w:val="22"/>
              </w:rPr>
              <w:t>Tel: + 356 25600 500</w:t>
            </w:r>
          </w:p>
        </w:tc>
      </w:tr>
      <w:tr w:rsidR="00F50073" w:rsidRPr="00CF712C" w14:paraId="377146BC" w14:textId="77777777">
        <w:tc>
          <w:tcPr>
            <w:tcW w:w="4644" w:type="dxa"/>
          </w:tcPr>
          <w:p w14:paraId="1C6925A1" w14:textId="77777777" w:rsidR="00F50073" w:rsidRPr="00801A87" w:rsidRDefault="00F50073">
            <w:pPr>
              <w:tabs>
                <w:tab w:val="left" w:pos="567"/>
              </w:tabs>
              <w:rPr>
                <w:b/>
                <w:sz w:val="22"/>
                <w:szCs w:val="22"/>
              </w:rPr>
            </w:pPr>
            <w:r w:rsidRPr="00801A87">
              <w:rPr>
                <w:b/>
                <w:sz w:val="22"/>
                <w:szCs w:val="22"/>
              </w:rPr>
              <w:lastRenderedPageBreak/>
              <w:t>Deutschland</w:t>
            </w:r>
          </w:p>
          <w:p w14:paraId="08D54604" w14:textId="77777777" w:rsidR="00353A8B" w:rsidRPr="00801A87" w:rsidRDefault="00FB2B7C">
            <w:pPr>
              <w:tabs>
                <w:tab w:val="left" w:pos="567"/>
              </w:tabs>
              <w:rPr>
                <w:sz w:val="22"/>
                <w:szCs w:val="22"/>
                <w:rPrChange w:id="419" w:author="MCV" w:date="2025-09-01T12:03:00Z">
                  <w:rPr/>
                </w:rPrChange>
              </w:rPr>
            </w:pPr>
            <w:r w:rsidRPr="00801A87">
              <w:rPr>
                <w:sz w:val="22"/>
                <w:szCs w:val="22"/>
                <w:rPrChange w:id="420" w:author="MCV" w:date="2025-09-01T12:03:00Z">
                  <w:rPr/>
                </w:rPrChange>
              </w:rPr>
              <w:t xml:space="preserve">Lilly </w:t>
            </w:r>
            <w:r w:rsidR="00E179DA" w:rsidRPr="00801A87">
              <w:rPr>
                <w:sz w:val="22"/>
                <w:szCs w:val="22"/>
                <w:rPrChange w:id="421" w:author="MCV" w:date="2025-09-01T12:03:00Z">
                  <w:rPr/>
                </w:rPrChange>
              </w:rPr>
              <w:t>Deutschland GmbH</w:t>
            </w:r>
          </w:p>
          <w:p w14:paraId="78EBC797" w14:textId="77777777" w:rsidR="00F50073" w:rsidRPr="00801A87" w:rsidRDefault="00F50073">
            <w:pPr>
              <w:tabs>
                <w:tab w:val="left" w:pos="567"/>
              </w:tabs>
              <w:rPr>
                <w:sz w:val="22"/>
                <w:szCs w:val="22"/>
              </w:rPr>
            </w:pPr>
            <w:r w:rsidRPr="00801A87">
              <w:rPr>
                <w:sz w:val="22"/>
                <w:szCs w:val="22"/>
              </w:rPr>
              <w:t>Tel. + 49-(0) 6172 273 2222</w:t>
            </w:r>
          </w:p>
          <w:p w14:paraId="0854D848" w14:textId="77777777" w:rsidR="00C84ECA" w:rsidRPr="00EF7043" w:rsidRDefault="00C84ECA">
            <w:pPr>
              <w:tabs>
                <w:tab w:val="left" w:pos="567"/>
              </w:tabs>
              <w:rPr>
                <w:b/>
                <w:sz w:val="22"/>
                <w:szCs w:val="22"/>
              </w:rPr>
            </w:pPr>
          </w:p>
        </w:tc>
        <w:tc>
          <w:tcPr>
            <w:tcW w:w="4678" w:type="dxa"/>
          </w:tcPr>
          <w:p w14:paraId="39F9EF57" w14:textId="77777777" w:rsidR="00F40AFB" w:rsidRPr="00EF7043" w:rsidRDefault="00F40AFB" w:rsidP="00F40AFB">
            <w:pPr>
              <w:tabs>
                <w:tab w:val="left" w:pos="567"/>
              </w:tabs>
              <w:rPr>
                <w:b/>
                <w:sz w:val="22"/>
                <w:szCs w:val="22"/>
              </w:rPr>
            </w:pPr>
            <w:r w:rsidRPr="00EF7043">
              <w:rPr>
                <w:b/>
                <w:sz w:val="22"/>
                <w:szCs w:val="22"/>
              </w:rPr>
              <w:t>Nederland</w:t>
            </w:r>
          </w:p>
          <w:p w14:paraId="445FA463" w14:textId="77777777" w:rsidR="00F40AFB" w:rsidRPr="00EF7043" w:rsidRDefault="00F40AFB" w:rsidP="00F40AFB">
            <w:pPr>
              <w:tabs>
                <w:tab w:val="left" w:pos="567"/>
              </w:tabs>
              <w:rPr>
                <w:sz w:val="22"/>
                <w:szCs w:val="22"/>
              </w:rPr>
            </w:pPr>
            <w:r w:rsidRPr="00EF7043">
              <w:rPr>
                <w:sz w:val="22"/>
                <w:szCs w:val="22"/>
              </w:rPr>
              <w:t xml:space="preserve">Eli Lilly Nederland B.V. </w:t>
            </w:r>
          </w:p>
          <w:p w14:paraId="24324441" w14:textId="77777777" w:rsidR="00F50073" w:rsidRPr="00EF7043" w:rsidRDefault="00F40AFB" w:rsidP="00F40AFB">
            <w:pPr>
              <w:tabs>
                <w:tab w:val="left" w:pos="567"/>
              </w:tabs>
              <w:rPr>
                <w:b/>
                <w:sz w:val="22"/>
                <w:szCs w:val="22"/>
              </w:rPr>
            </w:pPr>
            <w:r w:rsidRPr="00EF7043">
              <w:rPr>
                <w:sz w:val="22"/>
                <w:szCs w:val="22"/>
              </w:rPr>
              <w:t>Tel: + 31-(0) 30 60 25 800</w:t>
            </w:r>
          </w:p>
        </w:tc>
      </w:tr>
      <w:tr w:rsidR="00F50073" w:rsidRPr="00CF712C" w14:paraId="330D627C" w14:textId="77777777">
        <w:tc>
          <w:tcPr>
            <w:tcW w:w="4644" w:type="dxa"/>
          </w:tcPr>
          <w:p w14:paraId="0FB35AF7" w14:textId="77777777" w:rsidR="00F50073" w:rsidRPr="00EF7043" w:rsidRDefault="00F50073">
            <w:pPr>
              <w:tabs>
                <w:tab w:val="left" w:pos="567"/>
              </w:tabs>
              <w:rPr>
                <w:b/>
                <w:sz w:val="22"/>
                <w:szCs w:val="22"/>
              </w:rPr>
            </w:pPr>
            <w:r w:rsidRPr="00EF7043">
              <w:rPr>
                <w:b/>
                <w:sz w:val="22"/>
                <w:szCs w:val="22"/>
              </w:rPr>
              <w:t>Eesti</w:t>
            </w:r>
          </w:p>
          <w:p w14:paraId="6EB55FD6" w14:textId="5F23538A" w:rsidR="00F50073" w:rsidRPr="00EF7043" w:rsidRDefault="0053192E">
            <w:pPr>
              <w:tabs>
                <w:tab w:val="left" w:pos="567"/>
              </w:tabs>
              <w:rPr>
                <w:sz w:val="22"/>
                <w:szCs w:val="22"/>
              </w:rPr>
            </w:pPr>
            <w:r w:rsidRPr="003B40D4">
              <w:rPr>
                <w:sz w:val="22"/>
                <w:szCs w:val="22"/>
              </w:rPr>
              <w:t>Eli Lilly Nederland B.V.</w:t>
            </w:r>
          </w:p>
          <w:p w14:paraId="3F2A9818" w14:textId="77777777" w:rsidR="00F50073" w:rsidRPr="00EF7043" w:rsidRDefault="00F50073">
            <w:pPr>
              <w:tabs>
                <w:tab w:val="left" w:pos="567"/>
              </w:tabs>
              <w:rPr>
                <w:sz w:val="22"/>
                <w:szCs w:val="22"/>
              </w:rPr>
            </w:pPr>
            <w:r w:rsidRPr="00EF7043">
              <w:rPr>
                <w:sz w:val="22"/>
                <w:szCs w:val="22"/>
              </w:rPr>
              <w:t xml:space="preserve">Tel: </w:t>
            </w:r>
            <w:r w:rsidR="00E179DA" w:rsidRPr="00EF7043">
              <w:t>+372 6</w:t>
            </w:r>
            <w:r w:rsidR="00D60062" w:rsidRPr="00EF7043">
              <w:t xml:space="preserve"> </w:t>
            </w:r>
            <w:r w:rsidR="00E179DA" w:rsidRPr="00EF7043">
              <w:t>817 280</w:t>
            </w:r>
          </w:p>
          <w:p w14:paraId="6019943A" w14:textId="77777777" w:rsidR="00C84ECA" w:rsidRPr="00EF7043" w:rsidRDefault="00C84ECA">
            <w:pPr>
              <w:tabs>
                <w:tab w:val="left" w:pos="567"/>
              </w:tabs>
              <w:rPr>
                <w:b/>
                <w:sz w:val="22"/>
                <w:szCs w:val="22"/>
              </w:rPr>
            </w:pPr>
          </w:p>
        </w:tc>
        <w:tc>
          <w:tcPr>
            <w:tcW w:w="4678" w:type="dxa"/>
          </w:tcPr>
          <w:p w14:paraId="50586829" w14:textId="77777777" w:rsidR="00F40AFB" w:rsidRPr="00EF7043" w:rsidRDefault="00F40AFB" w:rsidP="00F40AFB">
            <w:pPr>
              <w:tabs>
                <w:tab w:val="left" w:pos="567"/>
              </w:tabs>
              <w:rPr>
                <w:b/>
                <w:sz w:val="22"/>
                <w:szCs w:val="22"/>
              </w:rPr>
            </w:pPr>
            <w:r w:rsidRPr="00EF7043">
              <w:rPr>
                <w:b/>
                <w:sz w:val="22"/>
                <w:szCs w:val="22"/>
              </w:rPr>
              <w:t>Norge</w:t>
            </w:r>
          </w:p>
          <w:p w14:paraId="6AA0C6BB" w14:textId="77777777" w:rsidR="00F40AFB" w:rsidRPr="00EF7043" w:rsidRDefault="00F40AFB" w:rsidP="00F40AFB">
            <w:pPr>
              <w:tabs>
                <w:tab w:val="left" w:pos="567"/>
              </w:tabs>
              <w:rPr>
                <w:sz w:val="22"/>
                <w:szCs w:val="22"/>
              </w:rPr>
            </w:pPr>
            <w:r w:rsidRPr="00EF7043">
              <w:rPr>
                <w:sz w:val="22"/>
                <w:szCs w:val="22"/>
              </w:rPr>
              <w:t>Eli Lilly Norge A.S.</w:t>
            </w:r>
          </w:p>
          <w:p w14:paraId="34F4EBF8" w14:textId="77777777" w:rsidR="00F50073" w:rsidRPr="00EF7043" w:rsidRDefault="00F40AFB" w:rsidP="00F40AFB">
            <w:pPr>
              <w:tabs>
                <w:tab w:val="left" w:pos="567"/>
              </w:tabs>
              <w:rPr>
                <w:b/>
                <w:sz w:val="22"/>
                <w:szCs w:val="22"/>
              </w:rPr>
            </w:pPr>
            <w:r w:rsidRPr="00EF7043">
              <w:rPr>
                <w:sz w:val="22"/>
                <w:szCs w:val="22"/>
              </w:rPr>
              <w:t>Tlf: + 47 22 88 18 00</w:t>
            </w:r>
          </w:p>
        </w:tc>
      </w:tr>
      <w:tr w:rsidR="00F50073" w:rsidRPr="00CF712C" w14:paraId="1C259227" w14:textId="77777777">
        <w:tc>
          <w:tcPr>
            <w:tcW w:w="4644" w:type="dxa"/>
          </w:tcPr>
          <w:p w14:paraId="2387FD46" w14:textId="77777777" w:rsidR="00F50073" w:rsidRPr="00EF7043" w:rsidRDefault="00F50073">
            <w:pPr>
              <w:tabs>
                <w:tab w:val="left" w:pos="567"/>
              </w:tabs>
              <w:rPr>
                <w:b/>
                <w:sz w:val="22"/>
                <w:szCs w:val="22"/>
              </w:rPr>
            </w:pPr>
            <w:r w:rsidRPr="00EF7043">
              <w:rPr>
                <w:b/>
                <w:sz w:val="22"/>
                <w:szCs w:val="22"/>
              </w:rPr>
              <w:t>Ελλάδα</w:t>
            </w:r>
          </w:p>
          <w:p w14:paraId="330C322F" w14:textId="77777777" w:rsidR="00F50073" w:rsidRPr="00EF7043" w:rsidRDefault="00F50073">
            <w:pPr>
              <w:tabs>
                <w:tab w:val="left" w:pos="567"/>
              </w:tabs>
              <w:rPr>
                <w:sz w:val="22"/>
                <w:szCs w:val="22"/>
              </w:rPr>
            </w:pPr>
            <w:r w:rsidRPr="00EF7043">
              <w:rPr>
                <w:sz w:val="22"/>
                <w:szCs w:val="22"/>
              </w:rPr>
              <w:t xml:space="preserve">ΦΑΡΜΑΣΕΡΒ-ΛΙΛΛΥ Α.Ε.Β.Ε </w:t>
            </w:r>
          </w:p>
          <w:p w14:paraId="75EE010C" w14:textId="77777777" w:rsidR="00F50073" w:rsidRPr="00EF7043" w:rsidRDefault="00F50073">
            <w:pPr>
              <w:tabs>
                <w:tab w:val="left" w:pos="567"/>
              </w:tabs>
              <w:rPr>
                <w:sz w:val="22"/>
                <w:szCs w:val="22"/>
              </w:rPr>
            </w:pPr>
            <w:r w:rsidRPr="00EF7043">
              <w:rPr>
                <w:sz w:val="22"/>
                <w:szCs w:val="22"/>
              </w:rPr>
              <w:t>Τηλ: +30 210 629 4600</w:t>
            </w:r>
          </w:p>
          <w:p w14:paraId="46AB309B" w14:textId="77777777" w:rsidR="00C84ECA" w:rsidRPr="00EF7043" w:rsidRDefault="00C84ECA">
            <w:pPr>
              <w:tabs>
                <w:tab w:val="left" w:pos="567"/>
              </w:tabs>
              <w:rPr>
                <w:b/>
                <w:sz w:val="22"/>
                <w:szCs w:val="22"/>
              </w:rPr>
            </w:pPr>
          </w:p>
        </w:tc>
        <w:tc>
          <w:tcPr>
            <w:tcW w:w="4678" w:type="dxa"/>
          </w:tcPr>
          <w:p w14:paraId="30747EE7" w14:textId="77777777" w:rsidR="00F40AFB" w:rsidRPr="00EF7043" w:rsidRDefault="00F40AFB" w:rsidP="00F40AFB">
            <w:pPr>
              <w:tabs>
                <w:tab w:val="left" w:pos="567"/>
              </w:tabs>
              <w:rPr>
                <w:b/>
                <w:sz w:val="22"/>
                <w:szCs w:val="22"/>
              </w:rPr>
            </w:pPr>
            <w:r w:rsidRPr="00EF7043">
              <w:rPr>
                <w:b/>
                <w:sz w:val="22"/>
                <w:szCs w:val="22"/>
              </w:rPr>
              <w:t>Österreich</w:t>
            </w:r>
          </w:p>
          <w:p w14:paraId="00354089" w14:textId="77777777" w:rsidR="00F40AFB" w:rsidRPr="00EF7043" w:rsidRDefault="00F40AFB" w:rsidP="00F40AFB">
            <w:pPr>
              <w:tabs>
                <w:tab w:val="left" w:pos="567"/>
              </w:tabs>
              <w:rPr>
                <w:sz w:val="22"/>
                <w:szCs w:val="22"/>
              </w:rPr>
            </w:pPr>
            <w:r w:rsidRPr="00EF7043">
              <w:rPr>
                <w:sz w:val="22"/>
                <w:szCs w:val="22"/>
              </w:rPr>
              <w:t>Eli Lilly Ges.m.b.H.</w:t>
            </w:r>
          </w:p>
          <w:p w14:paraId="15F9685E" w14:textId="77777777" w:rsidR="00F50073" w:rsidRPr="00EF7043" w:rsidRDefault="00F40AFB" w:rsidP="00F40AFB">
            <w:pPr>
              <w:tabs>
                <w:tab w:val="left" w:pos="567"/>
              </w:tabs>
              <w:rPr>
                <w:b/>
                <w:sz w:val="22"/>
                <w:szCs w:val="22"/>
              </w:rPr>
            </w:pPr>
            <w:r w:rsidRPr="00EF7043">
              <w:rPr>
                <w:sz w:val="22"/>
                <w:szCs w:val="22"/>
              </w:rPr>
              <w:t>Tel: +</w:t>
            </w:r>
            <w:r w:rsidR="007C59DD" w:rsidRPr="00EF7043">
              <w:rPr>
                <w:sz w:val="22"/>
                <w:szCs w:val="22"/>
              </w:rPr>
              <w:t xml:space="preserve"> </w:t>
            </w:r>
            <w:r w:rsidRPr="00EF7043">
              <w:rPr>
                <w:sz w:val="22"/>
                <w:szCs w:val="22"/>
              </w:rPr>
              <w:t>43-(0) 1 711 780</w:t>
            </w:r>
          </w:p>
        </w:tc>
      </w:tr>
      <w:tr w:rsidR="00F50073" w:rsidRPr="00CF712C" w14:paraId="2556BD3F" w14:textId="77777777">
        <w:tc>
          <w:tcPr>
            <w:tcW w:w="4644" w:type="dxa"/>
          </w:tcPr>
          <w:p w14:paraId="6864A642" w14:textId="77777777" w:rsidR="00F50073" w:rsidRPr="00EF7043" w:rsidRDefault="00F50073">
            <w:pPr>
              <w:tabs>
                <w:tab w:val="left" w:pos="567"/>
              </w:tabs>
              <w:rPr>
                <w:b/>
                <w:sz w:val="22"/>
                <w:szCs w:val="22"/>
              </w:rPr>
            </w:pPr>
            <w:r w:rsidRPr="00EF7043">
              <w:rPr>
                <w:b/>
                <w:sz w:val="22"/>
                <w:szCs w:val="22"/>
              </w:rPr>
              <w:t>España</w:t>
            </w:r>
          </w:p>
          <w:p w14:paraId="784B17F3" w14:textId="77777777" w:rsidR="00F50073" w:rsidRPr="00EF7043" w:rsidRDefault="00F50073">
            <w:pPr>
              <w:tabs>
                <w:tab w:val="left" w:pos="567"/>
              </w:tabs>
              <w:rPr>
                <w:sz w:val="22"/>
                <w:szCs w:val="22"/>
              </w:rPr>
            </w:pPr>
            <w:r w:rsidRPr="00EF7043">
              <w:rPr>
                <w:sz w:val="22"/>
                <w:szCs w:val="22"/>
              </w:rPr>
              <w:t xml:space="preserve">Lilly S.A. </w:t>
            </w:r>
          </w:p>
          <w:p w14:paraId="73E2CDA5" w14:textId="77777777" w:rsidR="00C84ECA" w:rsidRPr="00EF7043" w:rsidRDefault="00F50073">
            <w:pPr>
              <w:tabs>
                <w:tab w:val="left" w:pos="567"/>
              </w:tabs>
              <w:rPr>
                <w:sz w:val="22"/>
                <w:szCs w:val="22"/>
              </w:rPr>
            </w:pPr>
            <w:r w:rsidRPr="00EF7043">
              <w:rPr>
                <w:sz w:val="22"/>
                <w:szCs w:val="22"/>
              </w:rPr>
              <w:t>Tel: + 34</w:t>
            </w:r>
            <w:r w:rsidR="006B562E" w:rsidRPr="00EF7043">
              <w:rPr>
                <w:sz w:val="22"/>
                <w:szCs w:val="22"/>
              </w:rPr>
              <w:t>-</w:t>
            </w:r>
            <w:r w:rsidRPr="00EF7043">
              <w:rPr>
                <w:sz w:val="22"/>
                <w:szCs w:val="22"/>
              </w:rPr>
              <w:t xml:space="preserve">91 </w:t>
            </w:r>
            <w:r w:rsidR="00C84ECA" w:rsidRPr="00EF7043">
              <w:rPr>
                <w:sz w:val="22"/>
                <w:szCs w:val="22"/>
              </w:rPr>
              <w:t>663 5000</w:t>
            </w:r>
          </w:p>
          <w:p w14:paraId="5EF82342" w14:textId="77777777" w:rsidR="00C84ECA" w:rsidRPr="00EF7043" w:rsidRDefault="00C84ECA">
            <w:pPr>
              <w:tabs>
                <w:tab w:val="left" w:pos="567"/>
              </w:tabs>
              <w:rPr>
                <w:sz w:val="22"/>
                <w:szCs w:val="22"/>
              </w:rPr>
            </w:pPr>
          </w:p>
          <w:p w14:paraId="706D7F9A" w14:textId="77777777" w:rsidR="00F50073" w:rsidRPr="00EF7043" w:rsidRDefault="00F50073">
            <w:pPr>
              <w:tabs>
                <w:tab w:val="left" w:pos="567"/>
              </w:tabs>
              <w:rPr>
                <w:b/>
                <w:sz w:val="22"/>
                <w:szCs w:val="22"/>
              </w:rPr>
            </w:pPr>
          </w:p>
        </w:tc>
        <w:tc>
          <w:tcPr>
            <w:tcW w:w="4678" w:type="dxa"/>
          </w:tcPr>
          <w:p w14:paraId="33C534FA" w14:textId="77777777" w:rsidR="00F40AFB" w:rsidRPr="00EF7043" w:rsidRDefault="00F40AFB" w:rsidP="00F40AFB">
            <w:pPr>
              <w:tabs>
                <w:tab w:val="left" w:pos="567"/>
              </w:tabs>
              <w:rPr>
                <w:b/>
                <w:sz w:val="22"/>
                <w:szCs w:val="22"/>
              </w:rPr>
            </w:pPr>
            <w:r w:rsidRPr="00EF7043">
              <w:rPr>
                <w:b/>
                <w:sz w:val="22"/>
                <w:szCs w:val="22"/>
              </w:rPr>
              <w:t>Polska</w:t>
            </w:r>
          </w:p>
          <w:p w14:paraId="2F8E2261" w14:textId="77777777" w:rsidR="00F40AFB" w:rsidRPr="00EF7043" w:rsidRDefault="00F40AFB" w:rsidP="00F40AFB">
            <w:pPr>
              <w:tabs>
                <w:tab w:val="left" w:pos="567"/>
              </w:tabs>
              <w:rPr>
                <w:sz w:val="22"/>
                <w:szCs w:val="22"/>
              </w:rPr>
            </w:pPr>
            <w:r w:rsidRPr="00EF7043">
              <w:rPr>
                <w:sz w:val="22"/>
                <w:szCs w:val="22"/>
              </w:rPr>
              <w:t>Eli Lilly Polska Sp. z o.o.</w:t>
            </w:r>
          </w:p>
          <w:p w14:paraId="7AC9A89E" w14:textId="77777777" w:rsidR="00F50073" w:rsidRPr="00EF7043" w:rsidRDefault="00F40AFB" w:rsidP="006B562E">
            <w:pPr>
              <w:tabs>
                <w:tab w:val="left" w:pos="567"/>
              </w:tabs>
              <w:rPr>
                <w:b/>
                <w:sz w:val="22"/>
                <w:szCs w:val="22"/>
              </w:rPr>
            </w:pPr>
            <w:r w:rsidRPr="00EF7043">
              <w:rPr>
                <w:sz w:val="22"/>
                <w:szCs w:val="22"/>
              </w:rPr>
              <w:t>Tel: +48 22 440 33 00</w:t>
            </w:r>
          </w:p>
        </w:tc>
      </w:tr>
      <w:tr w:rsidR="00F50073" w:rsidRPr="00CF712C" w14:paraId="1F987DE7" w14:textId="77777777">
        <w:tc>
          <w:tcPr>
            <w:tcW w:w="4644" w:type="dxa"/>
          </w:tcPr>
          <w:p w14:paraId="0BA6D981" w14:textId="77777777" w:rsidR="00F50073" w:rsidRPr="00EF7043" w:rsidRDefault="00F50073">
            <w:pPr>
              <w:tabs>
                <w:tab w:val="left" w:pos="567"/>
              </w:tabs>
              <w:rPr>
                <w:b/>
                <w:sz w:val="22"/>
                <w:szCs w:val="22"/>
              </w:rPr>
            </w:pPr>
            <w:r w:rsidRPr="00EF7043">
              <w:rPr>
                <w:b/>
                <w:sz w:val="22"/>
                <w:szCs w:val="22"/>
              </w:rPr>
              <w:t>France</w:t>
            </w:r>
          </w:p>
          <w:p w14:paraId="1AF2E582" w14:textId="6948B052" w:rsidR="00F50073" w:rsidRPr="00EF7043" w:rsidRDefault="00F50073">
            <w:pPr>
              <w:tabs>
                <w:tab w:val="left" w:pos="567"/>
              </w:tabs>
              <w:rPr>
                <w:sz w:val="22"/>
                <w:szCs w:val="22"/>
              </w:rPr>
            </w:pPr>
            <w:r w:rsidRPr="00EF7043">
              <w:rPr>
                <w:sz w:val="22"/>
                <w:szCs w:val="22"/>
              </w:rPr>
              <w:t>Lilly France</w:t>
            </w:r>
          </w:p>
          <w:p w14:paraId="735B762E" w14:textId="77777777" w:rsidR="00F50073" w:rsidRPr="00EF7043" w:rsidRDefault="00F50073">
            <w:pPr>
              <w:tabs>
                <w:tab w:val="left" w:pos="567"/>
              </w:tabs>
              <w:rPr>
                <w:sz w:val="22"/>
                <w:szCs w:val="22"/>
              </w:rPr>
            </w:pPr>
            <w:r w:rsidRPr="00EF7043">
              <w:rPr>
                <w:sz w:val="22"/>
                <w:szCs w:val="22"/>
              </w:rPr>
              <w:t>Tél: +33-(0)</w:t>
            </w:r>
            <w:r w:rsidR="00904B4A" w:rsidRPr="00EF7043">
              <w:rPr>
                <w:sz w:val="22"/>
                <w:szCs w:val="22"/>
              </w:rPr>
              <w:t xml:space="preserve"> </w:t>
            </w:r>
            <w:r w:rsidR="007F2574" w:rsidRPr="00EF7043">
              <w:rPr>
                <w:sz w:val="22"/>
                <w:szCs w:val="22"/>
              </w:rPr>
              <w:t>.</w:t>
            </w:r>
            <w:r w:rsidRPr="00EF7043">
              <w:rPr>
                <w:sz w:val="22"/>
                <w:szCs w:val="22"/>
              </w:rPr>
              <w:t>1 55 49 34 34</w:t>
            </w:r>
          </w:p>
          <w:p w14:paraId="16D1A744" w14:textId="77777777" w:rsidR="00C84ECA" w:rsidRPr="00EF7043" w:rsidRDefault="00C84ECA">
            <w:pPr>
              <w:tabs>
                <w:tab w:val="left" w:pos="567"/>
              </w:tabs>
              <w:rPr>
                <w:b/>
                <w:sz w:val="22"/>
                <w:szCs w:val="22"/>
              </w:rPr>
            </w:pPr>
          </w:p>
        </w:tc>
        <w:tc>
          <w:tcPr>
            <w:tcW w:w="4678" w:type="dxa"/>
          </w:tcPr>
          <w:p w14:paraId="040AAC8E" w14:textId="77777777" w:rsidR="00F40AFB" w:rsidRPr="00EF7043" w:rsidRDefault="00F40AFB" w:rsidP="00F40AFB">
            <w:pPr>
              <w:tabs>
                <w:tab w:val="left" w:pos="567"/>
              </w:tabs>
              <w:rPr>
                <w:b/>
                <w:sz w:val="22"/>
                <w:szCs w:val="22"/>
              </w:rPr>
            </w:pPr>
            <w:r w:rsidRPr="00EF7043">
              <w:rPr>
                <w:b/>
                <w:sz w:val="22"/>
                <w:szCs w:val="22"/>
              </w:rPr>
              <w:t>Portugal</w:t>
            </w:r>
          </w:p>
          <w:p w14:paraId="288A76B0" w14:textId="77777777" w:rsidR="00F40AFB" w:rsidRPr="00EF7043" w:rsidRDefault="00F40AFB" w:rsidP="00F40AFB">
            <w:pPr>
              <w:tabs>
                <w:tab w:val="left" w:pos="567"/>
              </w:tabs>
              <w:rPr>
                <w:sz w:val="22"/>
                <w:szCs w:val="22"/>
              </w:rPr>
            </w:pPr>
            <w:r w:rsidRPr="00EF7043">
              <w:rPr>
                <w:sz w:val="22"/>
                <w:szCs w:val="22"/>
              </w:rPr>
              <w:t>Lilly Portugal</w:t>
            </w:r>
          </w:p>
          <w:p w14:paraId="62F81321" w14:textId="77777777" w:rsidR="00F40AFB" w:rsidRPr="00EF7043" w:rsidRDefault="00F40AFB" w:rsidP="00F40AFB">
            <w:pPr>
              <w:tabs>
                <w:tab w:val="left" w:pos="567"/>
              </w:tabs>
              <w:rPr>
                <w:sz w:val="22"/>
                <w:szCs w:val="22"/>
              </w:rPr>
            </w:pPr>
            <w:r w:rsidRPr="00EF7043">
              <w:rPr>
                <w:sz w:val="22"/>
                <w:szCs w:val="22"/>
              </w:rPr>
              <w:t>Produtos Farmacêuticos, Lda.</w:t>
            </w:r>
          </w:p>
          <w:p w14:paraId="6202C6FB" w14:textId="77777777" w:rsidR="00F50073" w:rsidRPr="00EF7043" w:rsidRDefault="00F40AFB" w:rsidP="00F40AFB">
            <w:pPr>
              <w:tabs>
                <w:tab w:val="left" w:pos="567"/>
              </w:tabs>
              <w:rPr>
                <w:sz w:val="22"/>
                <w:szCs w:val="22"/>
              </w:rPr>
            </w:pPr>
            <w:r w:rsidRPr="00EF7043">
              <w:rPr>
                <w:sz w:val="22"/>
                <w:szCs w:val="22"/>
              </w:rPr>
              <w:t>Tel: +</w:t>
            </w:r>
            <w:r w:rsidR="007C59DD" w:rsidRPr="00EF7043">
              <w:rPr>
                <w:sz w:val="22"/>
                <w:szCs w:val="22"/>
              </w:rPr>
              <w:t xml:space="preserve"> </w:t>
            </w:r>
            <w:r w:rsidRPr="00EF7043">
              <w:rPr>
                <w:sz w:val="22"/>
                <w:szCs w:val="22"/>
              </w:rPr>
              <w:t>351-21-4126600</w:t>
            </w:r>
          </w:p>
        </w:tc>
      </w:tr>
      <w:tr w:rsidR="00F40AFB" w:rsidRPr="00CF712C" w14:paraId="1630DA57" w14:textId="77777777">
        <w:tc>
          <w:tcPr>
            <w:tcW w:w="4644" w:type="dxa"/>
          </w:tcPr>
          <w:p w14:paraId="3822BDEB" w14:textId="77777777" w:rsidR="00F40AFB" w:rsidRPr="00EF7043" w:rsidRDefault="00F40AFB" w:rsidP="00F40AFB">
            <w:pPr>
              <w:rPr>
                <w:b/>
                <w:color w:val="000000"/>
                <w:szCs w:val="22"/>
                <w:lang w:val="sv-SE"/>
              </w:rPr>
            </w:pPr>
          </w:p>
          <w:p w14:paraId="27DCA049" w14:textId="77777777" w:rsidR="00F40AFB" w:rsidRPr="00EF7043" w:rsidRDefault="00F40AFB" w:rsidP="00F40AFB">
            <w:pPr>
              <w:rPr>
                <w:b/>
                <w:color w:val="000000"/>
                <w:szCs w:val="22"/>
                <w:lang w:val="sv-SE"/>
              </w:rPr>
            </w:pPr>
            <w:r w:rsidRPr="00EF7043">
              <w:rPr>
                <w:b/>
                <w:color w:val="000000"/>
                <w:szCs w:val="22"/>
                <w:lang w:val="sv-SE"/>
              </w:rPr>
              <w:t>Hrvatska</w:t>
            </w:r>
          </w:p>
          <w:p w14:paraId="55FDE809" w14:textId="77777777" w:rsidR="00F40AFB" w:rsidRPr="00EF7043" w:rsidRDefault="00F40AFB" w:rsidP="00F40AFB">
            <w:pPr>
              <w:suppressAutoHyphens/>
              <w:autoSpaceDE w:val="0"/>
              <w:autoSpaceDN w:val="0"/>
              <w:adjustRightInd w:val="0"/>
              <w:rPr>
                <w:color w:val="000000"/>
                <w:szCs w:val="22"/>
                <w:lang w:val="sv-SE"/>
              </w:rPr>
            </w:pPr>
            <w:r w:rsidRPr="00EF7043">
              <w:rPr>
                <w:color w:val="000000"/>
                <w:szCs w:val="22"/>
                <w:lang w:val="sv-SE"/>
              </w:rPr>
              <w:t>Eli Lilly Hrvatska d.o.o.</w:t>
            </w:r>
          </w:p>
          <w:p w14:paraId="08BB811B" w14:textId="77777777" w:rsidR="00F40AFB" w:rsidRPr="00EF7043" w:rsidRDefault="00F40AFB" w:rsidP="00F40AFB">
            <w:pPr>
              <w:tabs>
                <w:tab w:val="left" w:pos="567"/>
              </w:tabs>
              <w:rPr>
                <w:color w:val="000000"/>
                <w:szCs w:val="22"/>
                <w:lang w:val="sv-SE"/>
              </w:rPr>
            </w:pPr>
            <w:r w:rsidRPr="00EF7043">
              <w:rPr>
                <w:color w:val="000000"/>
                <w:szCs w:val="22"/>
                <w:lang w:val="sv-SE"/>
              </w:rPr>
              <w:t>Tel: +385 1 2350 999</w:t>
            </w:r>
          </w:p>
          <w:p w14:paraId="1C54A880" w14:textId="77777777" w:rsidR="00F40AFB" w:rsidRPr="00EF7043" w:rsidRDefault="00F40AFB" w:rsidP="00F40AFB">
            <w:pPr>
              <w:tabs>
                <w:tab w:val="left" w:pos="567"/>
              </w:tabs>
              <w:rPr>
                <w:b/>
                <w:sz w:val="22"/>
                <w:szCs w:val="22"/>
              </w:rPr>
            </w:pPr>
          </w:p>
        </w:tc>
        <w:tc>
          <w:tcPr>
            <w:tcW w:w="4678" w:type="dxa"/>
          </w:tcPr>
          <w:p w14:paraId="76D0F91C" w14:textId="77777777" w:rsidR="00F40AFB" w:rsidRPr="00EF7043" w:rsidRDefault="00F40AFB" w:rsidP="00F40AFB">
            <w:pPr>
              <w:tabs>
                <w:tab w:val="left" w:pos="-720"/>
                <w:tab w:val="left" w:pos="4536"/>
              </w:tabs>
              <w:suppressAutoHyphens/>
              <w:rPr>
                <w:b/>
                <w:sz w:val="22"/>
                <w:szCs w:val="22"/>
              </w:rPr>
            </w:pPr>
          </w:p>
          <w:p w14:paraId="49F1935E" w14:textId="77777777" w:rsidR="00F40AFB" w:rsidRPr="00EF7043" w:rsidRDefault="00F40AFB" w:rsidP="00F40AFB">
            <w:pPr>
              <w:tabs>
                <w:tab w:val="left" w:pos="-720"/>
                <w:tab w:val="left" w:pos="4536"/>
              </w:tabs>
              <w:suppressAutoHyphens/>
              <w:rPr>
                <w:b/>
                <w:sz w:val="22"/>
                <w:szCs w:val="22"/>
              </w:rPr>
            </w:pPr>
            <w:r w:rsidRPr="00EF7043">
              <w:rPr>
                <w:b/>
                <w:sz w:val="22"/>
                <w:szCs w:val="22"/>
              </w:rPr>
              <w:t>România</w:t>
            </w:r>
          </w:p>
          <w:p w14:paraId="53AF6213" w14:textId="77777777" w:rsidR="00F40AFB" w:rsidRPr="00EF7043" w:rsidRDefault="00F40AFB" w:rsidP="00F40AFB">
            <w:pPr>
              <w:tabs>
                <w:tab w:val="left" w:pos="-720"/>
                <w:tab w:val="left" w:pos="4536"/>
              </w:tabs>
              <w:suppressAutoHyphens/>
              <w:rPr>
                <w:sz w:val="22"/>
                <w:szCs w:val="22"/>
              </w:rPr>
            </w:pPr>
            <w:r w:rsidRPr="00EF7043">
              <w:rPr>
                <w:sz w:val="22"/>
                <w:szCs w:val="22"/>
              </w:rPr>
              <w:t>Eli Lilly România S.R.L.</w:t>
            </w:r>
          </w:p>
          <w:p w14:paraId="0A526672" w14:textId="77777777" w:rsidR="00F40AFB" w:rsidRPr="00EF7043" w:rsidRDefault="00F40AFB" w:rsidP="00F40AFB">
            <w:pPr>
              <w:tabs>
                <w:tab w:val="left" w:pos="-720"/>
                <w:tab w:val="left" w:pos="4536"/>
              </w:tabs>
              <w:suppressAutoHyphens/>
              <w:rPr>
                <w:b/>
                <w:sz w:val="22"/>
                <w:szCs w:val="22"/>
              </w:rPr>
            </w:pPr>
            <w:r w:rsidRPr="00EF7043">
              <w:rPr>
                <w:sz w:val="22"/>
                <w:szCs w:val="22"/>
              </w:rPr>
              <w:t>Tel: + 40 21 4023000</w:t>
            </w:r>
          </w:p>
        </w:tc>
      </w:tr>
      <w:tr w:rsidR="00F50073" w:rsidRPr="00CF712C" w14:paraId="126DD780" w14:textId="77777777">
        <w:tc>
          <w:tcPr>
            <w:tcW w:w="4644" w:type="dxa"/>
          </w:tcPr>
          <w:p w14:paraId="6B34F48C" w14:textId="77777777" w:rsidR="00F50073" w:rsidRPr="00EF7043" w:rsidRDefault="00F50073">
            <w:pPr>
              <w:tabs>
                <w:tab w:val="left" w:pos="567"/>
              </w:tabs>
              <w:rPr>
                <w:b/>
                <w:sz w:val="22"/>
                <w:szCs w:val="22"/>
              </w:rPr>
            </w:pPr>
            <w:r w:rsidRPr="00EF7043">
              <w:rPr>
                <w:b/>
                <w:sz w:val="22"/>
                <w:szCs w:val="22"/>
              </w:rPr>
              <w:t>Ireland</w:t>
            </w:r>
          </w:p>
          <w:p w14:paraId="6996A0DC" w14:textId="77777777" w:rsidR="00F50073" w:rsidRPr="00EF7043" w:rsidRDefault="00F50073">
            <w:pPr>
              <w:tabs>
                <w:tab w:val="left" w:pos="567"/>
              </w:tabs>
              <w:rPr>
                <w:sz w:val="22"/>
                <w:szCs w:val="22"/>
              </w:rPr>
            </w:pPr>
            <w:r w:rsidRPr="00EF7043">
              <w:rPr>
                <w:sz w:val="22"/>
                <w:szCs w:val="22"/>
              </w:rPr>
              <w:t>Eli Lilly and Company (Ireland) Limited.</w:t>
            </w:r>
          </w:p>
          <w:p w14:paraId="52A5F774" w14:textId="77777777" w:rsidR="00F50073" w:rsidRPr="00EF7043" w:rsidRDefault="00F50073">
            <w:pPr>
              <w:tabs>
                <w:tab w:val="left" w:pos="567"/>
              </w:tabs>
              <w:rPr>
                <w:sz w:val="22"/>
                <w:szCs w:val="22"/>
              </w:rPr>
            </w:pPr>
            <w:r w:rsidRPr="00EF7043">
              <w:rPr>
                <w:sz w:val="22"/>
                <w:szCs w:val="22"/>
              </w:rPr>
              <w:t>Tel: +</w:t>
            </w:r>
            <w:r w:rsidR="00D60062" w:rsidRPr="00EF7043">
              <w:rPr>
                <w:sz w:val="22"/>
                <w:szCs w:val="22"/>
              </w:rPr>
              <w:t xml:space="preserve"> </w:t>
            </w:r>
            <w:r w:rsidRPr="00EF7043">
              <w:rPr>
                <w:sz w:val="22"/>
                <w:szCs w:val="22"/>
              </w:rPr>
              <w:t>353-(0) 1 661 4377</w:t>
            </w:r>
          </w:p>
          <w:p w14:paraId="44130DAF" w14:textId="77777777" w:rsidR="00C84ECA" w:rsidRPr="00EF7043" w:rsidRDefault="00C84ECA">
            <w:pPr>
              <w:tabs>
                <w:tab w:val="left" w:pos="567"/>
              </w:tabs>
              <w:rPr>
                <w:b/>
                <w:sz w:val="22"/>
                <w:szCs w:val="22"/>
              </w:rPr>
            </w:pPr>
          </w:p>
        </w:tc>
        <w:tc>
          <w:tcPr>
            <w:tcW w:w="4678" w:type="dxa"/>
          </w:tcPr>
          <w:p w14:paraId="2A00C5AC" w14:textId="77777777" w:rsidR="00F50073" w:rsidRPr="00EF7043" w:rsidRDefault="00F50073">
            <w:pPr>
              <w:tabs>
                <w:tab w:val="left" w:pos="567"/>
              </w:tabs>
              <w:rPr>
                <w:b/>
                <w:sz w:val="22"/>
                <w:szCs w:val="22"/>
              </w:rPr>
            </w:pPr>
            <w:r w:rsidRPr="00EF7043">
              <w:rPr>
                <w:b/>
                <w:sz w:val="22"/>
                <w:szCs w:val="22"/>
              </w:rPr>
              <w:t>Slovenija</w:t>
            </w:r>
          </w:p>
          <w:p w14:paraId="7AAC1BD1" w14:textId="77777777" w:rsidR="00F50073" w:rsidRPr="00EF7043" w:rsidRDefault="00F50073">
            <w:pPr>
              <w:tabs>
                <w:tab w:val="left" w:pos="567"/>
              </w:tabs>
              <w:rPr>
                <w:sz w:val="22"/>
                <w:szCs w:val="22"/>
              </w:rPr>
            </w:pPr>
            <w:r w:rsidRPr="00EF7043">
              <w:rPr>
                <w:sz w:val="22"/>
                <w:szCs w:val="22"/>
              </w:rPr>
              <w:t>Eli Lilly farmacevtska družba, d.o.o.</w:t>
            </w:r>
          </w:p>
          <w:p w14:paraId="37B413F1" w14:textId="77777777" w:rsidR="00F50073" w:rsidRPr="00EF7043" w:rsidRDefault="00F50073">
            <w:pPr>
              <w:tabs>
                <w:tab w:val="left" w:pos="567"/>
              </w:tabs>
              <w:rPr>
                <w:b/>
                <w:sz w:val="22"/>
                <w:szCs w:val="22"/>
              </w:rPr>
            </w:pPr>
            <w:r w:rsidRPr="00EF7043">
              <w:rPr>
                <w:sz w:val="22"/>
                <w:szCs w:val="22"/>
              </w:rPr>
              <w:t>Tel: +386 (0)1 580 00 10</w:t>
            </w:r>
          </w:p>
        </w:tc>
      </w:tr>
      <w:tr w:rsidR="00F50073" w:rsidRPr="00CF712C" w14:paraId="64296BEA" w14:textId="77777777">
        <w:tc>
          <w:tcPr>
            <w:tcW w:w="4644" w:type="dxa"/>
          </w:tcPr>
          <w:p w14:paraId="1AF0FFE7" w14:textId="77777777" w:rsidR="00F50073" w:rsidRPr="00EF7043" w:rsidRDefault="00F50073">
            <w:pPr>
              <w:tabs>
                <w:tab w:val="left" w:pos="567"/>
              </w:tabs>
              <w:rPr>
                <w:b/>
                <w:sz w:val="22"/>
                <w:szCs w:val="22"/>
              </w:rPr>
            </w:pPr>
            <w:r w:rsidRPr="00EF7043">
              <w:rPr>
                <w:b/>
                <w:sz w:val="22"/>
                <w:szCs w:val="22"/>
              </w:rPr>
              <w:t>Ísland</w:t>
            </w:r>
          </w:p>
          <w:p w14:paraId="2A95EF73" w14:textId="77777777" w:rsidR="00F50073" w:rsidRPr="00EF7043" w:rsidRDefault="00F50073">
            <w:pPr>
              <w:pStyle w:val="EndnoteText"/>
              <w:rPr>
                <w:sz w:val="22"/>
                <w:szCs w:val="22"/>
                <w:lang w:val="sl-SI"/>
              </w:rPr>
            </w:pPr>
            <w:r w:rsidRPr="00EF7043">
              <w:rPr>
                <w:sz w:val="22"/>
                <w:szCs w:val="22"/>
                <w:lang w:val="sl-SI"/>
              </w:rPr>
              <w:t>Icepharma hf.</w:t>
            </w:r>
          </w:p>
          <w:p w14:paraId="550FE0E6" w14:textId="77777777" w:rsidR="00F50073" w:rsidRPr="00EF7043" w:rsidRDefault="00F50073">
            <w:pPr>
              <w:tabs>
                <w:tab w:val="left" w:pos="567"/>
              </w:tabs>
              <w:rPr>
                <w:sz w:val="22"/>
                <w:szCs w:val="22"/>
              </w:rPr>
            </w:pPr>
            <w:r w:rsidRPr="00EF7043">
              <w:rPr>
                <w:sz w:val="22"/>
                <w:szCs w:val="22"/>
              </w:rPr>
              <w:t>S</w:t>
            </w:r>
            <w:r w:rsidR="006B562E" w:rsidRPr="00EF7043">
              <w:rPr>
                <w:sz w:val="22"/>
                <w:szCs w:val="22"/>
              </w:rPr>
              <w:t>í</w:t>
            </w:r>
            <w:r w:rsidRPr="00EF7043">
              <w:rPr>
                <w:sz w:val="22"/>
                <w:szCs w:val="22"/>
              </w:rPr>
              <w:t>mi: + 354 540 8000</w:t>
            </w:r>
          </w:p>
          <w:p w14:paraId="5D33B464" w14:textId="77777777" w:rsidR="00C84ECA" w:rsidRPr="00EF7043" w:rsidRDefault="00C84ECA">
            <w:pPr>
              <w:tabs>
                <w:tab w:val="left" w:pos="567"/>
              </w:tabs>
              <w:rPr>
                <w:b/>
                <w:sz w:val="22"/>
                <w:szCs w:val="22"/>
              </w:rPr>
            </w:pPr>
          </w:p>
        </w:tc>
        <w:tc>
          <w:tcPr>
            <w:tcW w:w="4678" w:type="dxa"/>
          </w:tcPr>
          <w:p w14:paraId="239C3C31" w14:textId="77777777" w:rsidR="00F50073" w:rsidRPr="00EF7043" w:rsidRDefault="00F50073">
            <w:pPr>
              <w:tabs>
                <w:tab w:val="left" w:pos="567"/>
              </w:tabs>
              <w:rPr>
                <w:b/>
                <w:sz w:val="22"/>
                <w:szCs w:val="22"/>
              </w:rPr>
            </w:pPr>
            <w:r w:rsidRPr="00EF7043">
              <w:rPr>
                <w:b/>
                <w:sz w:val="22"/>
                <w:szCs w:val="22"/>
              </w:rPr>
              <w:t>Slovenská republika</w:t>
            </w:r>
          </w:p>
          <w:p w14:paraId="3BBDF1CD" w14:textId="24A12CCE" w:rsidR="00F50073" w:rsidRPr="00EF7043" w:rsidRDefault="00F50073">
            <w:pPr>
              <w:tabs>
                <w:tab w:val="left" w:pos="567"/>
              </w:tabs>
              <w:rPr>
                <w:sz w:val="22"/>
                <w:szCs w:val="22"/>
              </w:rPr>
            </w:pPr>
            <w:r w:rsidRPr="00EF7043">
              <w:rPr>
                <w:sz w:val="22"/>
                <w:szCs w:val="22"/>
              </w:rPr>
              <w:t>Eli Lilly Slovakia s.r.o.</w:t>
            </w:r>
          </w:p>
          <w:p w14:paraId="00F222B0" w14:textId="77777777" w:rsidR="00F50073" w:rsidRPr="00EF7043" w:rsidRDefault="00F50073">
            <w:pPr>
              <w:tabs>
                <w:tab w:val="left" w:pos="567"/>
              </w:tabs>
              <w:rPr>
                <w:b/>
                <w:sz w:val="22"/>
                <w:szCs w:val="22"/>
              </w:rPr>
            </w:pPr>
            <w:r w:rsidRPr="00EF7043">
              <w:rPr>
                <w:sz w:val="22"/>
                <w:szCs w:val="22"/>
              </w:rPr>
              <w:t>Tel: +421 220 663 111</w:t>
            </w:r>
          </w:p>
        </w:tc>
      </w:tr>
      <w:tr w:rsidR="00F50073" w:rsidRPr="00CF712C" w14:paraId="6868E7C3" w14:textId="77777777">
        <w:tc>
          <w:tcPr>
            <w:tcW w:w="4644" w:type="dxa"/>
          </w:tcPr>
          <w:p w14:paraId="241DCFC5" w14:textId="77777777" w:rsidR="00F50073" w:rsidRPr="00EF7043" w:rsidRDefault="00F50073">
            <w:pPr>
              <w:tabs>
                <w:tab w:val="left" w:pos="567"/>
              </w:tabs>
              <w:rPr>
                <w:b/>
                <w:sz w:val="22"/>
                <w:szCs w:val="22"/>
              </w:rPr>
            </w:pPr>
            <w:r w:rsidRPr="00EF7043">
              <w:rPr>
                <w:b/>
                <w:sz w:val="22"/>
                <w:szCs w:val="22"/>
              </w:rPr>
              <w:t>Italia</w:t>
            </w:r>
          </w:p>
          <w:p w14:paraId="26B87CC1" w14:textId="77777777" w:rsidR="00F50073" w:rsidRPr="00EF7043" w:rsidRDefault="00F50073">
            <w:pPr>
              <w:tabs>
                <w:tab w:val="left" w:pos="567"/>
              </w:tabs>
              <w:rPr>
                <w:sz w:val="22"/>
                <w:szCs w:val="22"/>
              </w:rPr>
            </w:pPr>
            <w:r w:rsidRPr="00EF7043">
              <w:rPr>
                <w:sz w:val="22"/>
                <w:szCs w:val="22"/>
              </w:rPr>
              <w:t>Eli Lilly Italia S.p.A.</w:t>
            </w:r>
          </w:p>
          <w:p w14:paraId="0E96B6D5" w14:textId="77777777" w:rsidR="00F50073" w:rsidRPr="00EF7043" w:rsidRDefault="00F50073">
            <w:pPr>
              <w:tabs>
                <w:tab w:val="left" w:pos="567"/>
              </w:tabs>
              <w:rPr>
                <w:sz w:val="22"/>
                <w:szCs w:val="22"/>
              </w:rPr>
            </w:pPr>
            <w:r w:rsidRPr="00EF7043">
              <w:rPr>
                <w:sz w:val="22"/>
                <w:szCs w:val="22"/>
              </w:rPr>
              <w:t>Tel: + 39- 055 42571</w:t>
            </w:r>
          </w:p>
          <w:p w14:paraId="46F0BE21" w14:textId="77777777" w:rsidR="00C84ECA" w:rsidRPr="00EF7043" w:rsidRDefault="00C84ECA">
            <w:pPr>
              <w:tabs>
                <w:tab w:val="left" w:pos="567"/>
              </w:tabs>
              <w:rPr>
                <w:b/>
                <w:sz w:val="22"/>
                <w:szCs w:val="22"/>
              </w:rPr>
            </w:pPr>
          </w:p>
        </w:tc>
        <w:tc>
          <w:tcPr>
            <w:tcW w:w="4678" w:type="dxa"/>
          </w:tcPr>
          <w:p w14:paraId="1CBACD09" w14:textId="77777777" w:rsidR="00F50073" w:rsidRPr="00EF7043" w:rsidRDefault="00F50073">
            <w:pPr>
              <w:tabs>
                <w:tab w:val="left" w:pos="567"/>
              </w:tabs>
              <w:rPr>
                <w:b/>
                <w:sz w:val="22"/>
                <w:szCs w:val="22"/>
              </w:rPr>
            </w:pPr>
            <w:r w:rsidRPr="00EF7043">
              <w:rPr>
                <w:b/>
                <w:sz w:val="22"/>
                <w:szCs w:val="22"/>
              </w:rPr>
              <w:t>Suomi/Finland</w:t>
            </w:r>
          </w:p>
          <w:p w14:paraId="45588BF7" w14:textId="77777777" w:rsidR="00F50073" w:rsidRPr="00EF7043" w:rsidRDefault="00F50073">
            <w:pPr>
              <w:tabs>
                <w:tab w:val="left" w:pos="567"/>
              </w:tabs>
              <w:rPr>
                <w:sz w:val="22"/>
                <w:szCs w:val="22"/>
              </w:rPr>
            </w:pPr>
            <w:r w:rsidRPr="00EF7043">
              <w:rPr>
                <w:sz w:val="22"/>
                <w:szCs w:val="22"/>
              </w:rPr>
              <w:t xml:space="preserve">Oy Eli Lilly Finland Ab </w:t>
            </w:r>
          </w:p>
          <w:p w14:paraId="70FE5752" w14:textId="77777777" w:rsidR="00F50073" w:rsidRPr="00EF7043" w:rsidRDefault="00F50073">
            <w:pPr>
              <w:tabs>
                <w:tab w:val="left" w:pos="567"/>
              </w:tabs>
              <w:rPr>
                <w:b/>
                <w:sz w:val="22"/>
                <w:szCs w:val="22"/>
              </w:rPr>
            </w:pPr>
            <w:r w:rsidRPr="00EF7043">
              <w:rPr>
                <w:sz w:val="22"/>
                <w:szCs w:val="22"/>
              </w:rPr>
              <w:t>Puh/Tel: + 358-(0) 9 85 45 250</w:t>
            </w:r>
          </w:p>
        </w:tc>
      </w:tr>
      <w:tr w:rsidR="00F50073" w:rsidRPr="00CF712C" w14:paraId="6722F7CD" w14:textId="77777777">
        <w:tc>
          <w:tcPr>
            <w:tcW w:w="4644" w:type="dxa"/>
          </w:tcPr>
          <w:p w14:paraId="1B90112A" w14:textId="77777777" w:rsidR="00F50073" w:rsidRPr="00EF7043" w:rsidRDefault="00F50073">
            <w:pPr>
              <w:tabs>
                <w:tab w:val="left" w:pos="567"/>
              </w:tabs>
              <w:rPr>
                <w:b/>
                <w:sz w:val="22"/>
                <w:szCs w:val="22"/>
              </w:rPr>
            </w:pPr>
            <w:r w:rsidRPr="00EF7043">
              <w:rPr>
                <w:b/>
                <w:sz w:val="22"/>
                <w:szCs w:val="22"/>
              </w:rPr>
              <w:t>Κύπρος</w:t>
            </w:r>
          </w:p>
          <w:p w14:paraId="00EF2C43" w14:textId="77777777" w:rsidR="00F50073" w:rsidRPr="00EF7043" w:rsidRDefault="00F50073">
            <w:pPr>
              <w:tabs>
                <w:tab w:val="left" w:pos="567"/>
              </w:tabs>
              <w:rPr>
                <w:sz w:val="22"/>
                <w:szCs w:val="22"/>
              </w:rPr>
            </w:pPr>
            <w:r w:rsidRPr="00EF7043">
              <w:rPr>
                <w:sz w:val="22"/>
                <w:szCs w:val="22"/>
              </w:rPr>
              <w:t xml:space="preserve">Phadisco Ltd </w:t>
            </w:r>
          </w:p>
          <w:p w14:paraId="7281BC10" w14:textId="77777777" w:rsidR="00F50073" w:rsidRPr="00EF7043" w:rsidRDefault="00F50073">
            <w:pPr>
              <w:tabs>
                <w:tab w:val="left" w:pos="567"/>
              </w:tabs>
              <w:rPr>
                <w:sz w:val="22"/>
                <w:szCs w:val="22"/>
              </w:rPr>
            </w:pPr>
            <w:r w:rsidRPr="00EF7043">
              <w:rPr>
                <w:sz w:val="22"/>
                <w:szCs w:val="22"/>
              </w:rPr>
              <w:t>Τηλ: +357 22 715000</w:t>
            </w:r>
          </w:p>
          <w:p w14:paraId="761894B7" w14:textId="77777777" w:rsidR="00C84ECA" w:rsidRPr="00EF7043" w:rsidRDefault="00C84ECA">
            <w:pPr>
              <w:tabs>
                <w:tab w:val="left" w:pos="567"/>
              </w:tabs>
              <w:rPr>
                <w:b/>
                <w:sz w:val="22"/>
                <w:szCs w:val="22"/>
              </w:rPr>
            </w:pPr>
          </w:p>
        </w:tc>
        <w:tc>
          <w:tcPr>
            <w:tcW w:w="4678" w:type="dxa"/>
          </w:tcPr>
          <w:p w14:paraId="280E333B" w14:textId="77777777" w:rsidR="00F50073" w:rsidRPr="00EF7043" w:rsidRDefault="00F50073">
            <w:pPr>
              <w:tabs>
                <w:tab w:val="left" w:pos="567"/>
              </w:tabs>
              <w:rPr>
                <w:b/>
                <w:sz w:val="22"/>
                <w:szCs w:val="22"/>
              </w:rPr>
            </w:pPr>
            <w:r w:rsidRPr="00EF7043">
              <w:rPr>
                <w:b/>
                <w:sz w:val="22"/>
                <w:szCs w:val="22"/>
              </w:rPr>
              <w:t>Sverige</w:t>
            </w:r>
          </w:p>
          <w:p w14:paraId="43D036ED" w14:textId="77777777" w:rsidR="00F50073" w:rsidRPr="00EF7043" w:rsidRDefault="00F50073">
            <w:pPr>
              <w:tabs>
                <w:tab w:val="left" w:pos="567"/>
              </w:tabs>
              <w:rPr>
                <w:sz w:val="22"/>
                <w:szCs w:val="22"/>
              </w:rPr>
            </w:pPr>
            <w:r w:rsidRPr="00EF7043">
              <w:rPr>
                <w:sz w:val="22"/>
                <w:szCs w:val="22"/>
              </w:rPr>
              <w:t>Eli Lilly Sweden AB</w:t>
            </w:r>
          </w:p>
          <w:p w14:paraId="25D7E96E" w14:textId="77777777" w:rsidR="00F50073" w:rsidRPr="00EF7043" w:rsidRDefault="00F50073" w:rsidP="006B562E">
            <w:pPr>
              <w:tabs>
                <w:tab w:val="left" w:pos="567"/>
              </w:tabs>
              <w:rPr>
                <w:b/>
                <w:sz w:val="22"/>
                <w:szCs w:val="22"/>
              </w:rPr>
            </w:pPr>
            <w:r w:rsidRPr="00EF7043">
              <w:rPr>
                <w:sz w:val="22"/>
                <w:szCs w:val="22"/>
              </w:rPr>
              <w:t>Tel: +</w:t>
            </w:r>
            <w:r w:rsidR="006B562E" w:rsidRPr="00EF7043">
              <w:rPr>
                <w:sz w:val="22"/>
                <w:szCs w:val="22"/>
              </w:rPr>
              <w:t xml:space="preserve"> </w:t>
            </w:r>
            <w:r w:rsidRPr="00EF7043">
              <w:rPr>
                <w:sz w:val="22"/>
                <w:szCs w:val="22"/>
              </w:rPr>
              <w:t>46</w:t>
            </w:r>
            <w:r w:rsidR="006B562E" w:rsidRPr="00EF7043">
              <w:rPr>
                <w:sz w:val="22"/>
                <w:szCs w:val="22"/>
              </w:rPr>
              <w:t>-</w:t>
            </w:r>
            <w:r w:rsidRPr="00EF7043">
              <w:rPr>
                <w:sz w:val="22"/>
                <w:szCs w:val="22"/>
              </w:rPr>
              <w:t>(0) 8 737 88 00</w:t>
            </w:r>
          </w:p>
        </w:tc>
      </w:tr>
      <w:tr w:rsidR="00F50073" w:rsidRPr="00CF712C" w14:paraId="40F46720" w14:textId="77777777">
        <w:tc>
          <w:tcPr>
            <w:tcW w:w="4644" w:type="dxa"/>
          </w:tcPr>
          <w:p w14:paraId="43896151" w14:textId="77777777" w:rsidR="00F50073" w:rsidRPr="00EF7043" w:rsidRDefault="00F50073" w:rsidP="008F1A30">
            <w:pPr>
              <w:keepNext/>
              <w:tabs>
                <w:tab w:val="left" w:pos="567"/>
              </w:tabs>
              <w:rPr>
                <w:b/>
                <w:sz w:val="22"/>
                <w:szCs w:val="22"/>
              </w:rPr>
            </w:pPr>
            <w:r w:rsidRPr="00EF7043">
              <w:rPr>
                <w:b/>
                <w:sz w:val="22"/>
                <w:szCs w:val="22"/>
              </w:rPr>
              <w:t>Latvija</w:t>
            </w:r>
          </w:p>
          <w:p w14:paraId="7CD6C17D" w14:textId="2964D6BD" w:rsidR="00F50073" w:rsidRPr="00EF7043" w:rsidRDefault="0053192E" w:rsidP="008F1A30">
            <w:pPr>
              <w:keepNext/>
              <w:tabs>
                <w:tab w:val="left" w:pos="567"/>
              </w:tabs>
              <w:rPr>
                <w:sz w:val="22"/>
                <w:szCs w:val="22"/>
              </w:rPr>
            </w:pPr>
            <w:r w:rsidRPr="003B40D4">
              <w:rPr>
                <w:sz w:val="22"/>
                <w:szCs w:val="22"/>
              </w:rPr>
              <w:t>Eli Lilly (Suisse) S.A Pārstāvniecība Latvijā</w:t>
            </w:r>
          </w:p>
          <w:p w14:paraId="55C9E44D" w14:textId="77777777" w:rsidR="00F50073" w:rsidRPr="00EF7043" w:rsidRDefault="00F50073" w:rsidP="008F1A30">
            <w:pPr>
              <w:keepNext/>
              <w:tabs>
                <w:tab w:val="left" w:pos="567"/>
              </w:tabs>
              <w:rPr>
                <w:sz w:val="22"/>
                <w:szCs w:val="22"/>
              </w:rPr>
            </w:pPr>
            <w:r w:rsidRPr="00EF7043">
              <w:rPr>
                <w:sz w:val="22"/>
                <w:szCs w:val="22"/>
              </w:rPr>
              <w:t xml:space="preserve">Tel: +371 </w:t>
            </w:r>
            <w:r w:rsidR="00B54A8B" w:rsidRPr="00EF7043">
              <w:rPr>
                <w:sz w:val="22"/>
                <w:szCs w:val="22"/>
              </w:rPr>
              <w:t>6</w:t>
            </w:r>
            <w:r w:rsidRPr="00EF7043">
              <w:rPr>
                <w:sz w:val="22"/>
                <w:szCs w:val="22"/>
              </w:rPr>
              <w:t>7364000</w:t>
            </w:r>
          </w:p>
          <w:p w14:paraId="3D483C9C" w14:textId="77777777" w:rsidR="00C84ECA" w:rsidRPr="00EF7043" w:rsidRDefault="00C84ECA" w:rsidP="008F1A30">
            <w:pPr>
              <w:keepNext/>
              <w:tabs>
                <w:tab w:val="left" w:pos="567"/>
              </w:tabs>
              <w:rPr>
                <w:sz w:val="22"/>
                <w:szCs w:val="22"/>
              </w:rPr>
            </w:pPr>
          </w:p>
        </w:tc>
        <w:tc>
          <w:tcPr>
            <w:tcW w:w="4678" w:type="dxa"/>
          </w:tcPr>
          <w:p w14:paraId="02915E06" w14:textId="4CC94594" w:rsidR="00BF18B5" w:rsidRPr="00CC49F0" w:rsidDel="002F482C" w:rsidRDefault="00BF18B5" w:rsidP="00CC49F0">
            <w:pPr>
              <w:keepNext/>
              <w:tabs>
                <w:tab w:val="left" w:pos="567"/>
              </w:tabs>
              <w:rPr>
                <w:del w:id="422" w:author="MCV" w:date="2025-08-27T08:16:00Z"/>
                <w:b/>
                <w:sz w:val="22"/>
                <w:szCs w:val="22"/>
              </w:rPr>
            </w:pPr>
            <w:del w:id="423" w:author="MCV" w:date="2025-08-27T08:16:00Z">
              <w:r w:rsidRPr="00CC49F0" w:rsidDel="002F482C">
                <w:rPr>
                  <w:b/>
                  <w:sz w:val="22"/>
                  <w:szCs w:val="22"/>
                </w:rPr>
                <w:delText>United Kingdom (Northern Ireland)</w:delText>
              </w:r>
            </w:del>
          </w:p>
          <w:p w14:paraId="1DD0BE03" w14:textId="09160A82" w:rsidR="00BF18B5" w:rsidRPr="00CC49F0" w:rsidDel="002F482C" w:rsidRDefault="00BF18B5" w:rsidP="00CC49F0">
            <w:pPr>
              <w:keepNext/>
              <w:tabs>
                <w:tab w:val="left" w:pos="567"/>
              </w:tabs>
              <w:rPr>
                <w:del w:id="424" w:author="MCV" w:date="2025-08-27T08:16:00Z"/>
                <w:sz w:val="22"/>
                <w:szCs w:val="22"/>
              </w:rPr>
            </w:pPr>
            <w:del w:id="425" w:author="MCV" w:date="2025-08-27T08:16:00Z">
              <w:r w:rsidRPr="00CC49F0" w:rsidDel="002F482C">
                <w:rPr>
                  <w:sz w:val="22"/>
                  <w:szCs w:val="22"/>
                </w:rPr>
                <w:delText>Eli Lilly and Company (Ireland) Limited</w:delText>
              </w:r>
            </w:del>
          </w:p>
          <w:p w14:paraId="07B4DFA5" w14:textId="2D9DCA09" w:rsidR="00F50073" w:rsidRPr="00EF7043" w:rsidRDefault="00BF18B5" w:rsidP="008F1A30">
            <w:pPr>
              <w:keepNext/>
              <w:tabs>
                <w:tab w:val="left" w:pos="567"/>
              </w:tabs>
              <w:rPr>
                <w:b/>
                <w:sz w:val="22"/>
                <w:szCs w:val="22"/>
              </w:rPr>
            </w:pPr>
            <w:del w:id="426" w:author="MCV" w:date="2025-08-27T08:16:00Z">
              <w:r w:rsidRPr="00CC49F0" w:rsidDel="002F482C">
                <w:rPr>
                  <w:sz w:val="22"/>
                  <w:szCs w:val="22"/>
                </w:rPr>
                <w:delText>Tel: + 353-(0) 1 661 4377</w:delText>
              </w:r>
            </w:del>
          </w:p>
        </w:tc>
      </w:tr>
    </w:tbl>
    <w:p w14:paraId="7B251A93" w14:textId="77777777" w:rsidR="00F50073" w:rsidRPr="00801A87" w:rsidRDefault="00F50073">
      <w:pPr>
        <w:numPr>
          <w:ilvl w:val="12"/>
          <w:numId w:val="0"/>
        </w:numPr>
        <w:ind w:right="-2"/>
        <w:rPr>
          <w:bCs/>
          <w:sz w:val="22"/>
          <w:szCs w:val="22"/>
          <w:rPrChange w:id="427" w:author="MCV" w:date="2025-09-01T12:04:00Z">
            <w:rPr>
              <w:b/>
              <w:sz w:val="22"/>
              <w:szCs w:val="22"/>
            </w:rPr>
          </w:rPrChange>
        </w:rPr>
      </w:pPr>
    </w:p>
    <w:p w14:paraId="59798571" w14:textId="77777777" w:rsidR="00F50073" w:rsidRPr="00CF712C" w:rsidRDefault="00F50073">
      <w:pPr>
        <w:numPr>
          <w:ilvl w:val="12"/>
          <w:numId w:val="0"/>
        </w:numPr>
        <w:ind w:right="-2"/>
        <w:rPr>
          <w:b/>
          <w:sz w:val="22"/>
          <w:szCs w:val="22"/>
        </w:rPr>
      </w:pPr>
      <w:r w:rsidRPr="00CF712C">
        <w:rPr>
          <w:b/>
          <w:sz w:val="22"/>
          <w:szCs w:val="22"/>
        </w:rPr>
        <w:t xml:space="preserve">Navodilo je bilo </w:t>
      </w:r>
      <w:r w:rsidR="007422EB" w:rsidRPr="00CF712C">
        <w:rPr>
          <w:b/>
          <w:sz w:val="22"/>
          <w:szCs w:val="22"/>
        </w:rPr>
        <w:t>nazadnje revidirano dne</w:t>
      </w:r>
    </w:p>
    <w:p w14:paraId="26012CA0" w14:textId="77777777" w:rsidR="00F50073" w:rsidRPr="00CF712C" w:rsidRDefault="00F50073">
      <w:pPr>
        <w:numPr>
          <w:ilvl w:val="12"/>
          <w:numId w:val="0"/>
        </w:numPr>
        <w:ind w:right="-2"/>
        <w:rPr>
          <w:sz w:val="22"/>
          <w:szCs w:val="22"/>
        </w:rPr>
      </w:pPr>
    </w:p>
    <w:p w14:paraId="1619B12C" w14:textId="3F5D5D1D" w:rsidR="00F50073" w:rsidRPr="00CF712C" w:rsidRDefault="00F50073">
      <w:pPr>
        <w:numPr>
          <w:ilvl w:val="12"/>
          <w:numId w:val="0"/>
        </w:numPr>
        <w:ind w:right="-2"/>
        <w:rPr>
          <w:iCs/>
          <w:sz w:val="22"/>
          <w:szCs w:val="22"/>
        </w:rPr>
      </w:pPr>
      <w:r w:rsidRPr="00CF712C">
        <w:rPr>
          <w:iCs/>
          <w:sz w:val="22"/>
          <w:szCs w:val="22"/>
        </w:rPr>
        <w:t xml:space="preserve">Podrobne informacije o zdravilu so objavljene na spletni strani Evropske agencije za zdravila </w:t>
      </w:r>
      <w:ins w:id="428" w:author="MCV" w:date="2025-08-27T08:17:00Z">
        <w:r w:rsidR="002F482C">
          <w:rPr>
            <w:iCs/>
          </w:rPr>
          <w:fldChar w:fldCharType="begin"/>
        </w:r>
        <w:r w:rsidR="002F482C">
          <w:rPr>
            <w:iCs/>
          </w:rPr>
          <w:instrText xml:space="preserve"> HYPERLINK "</w:instrText>
        </w:r>
      </w:ins>
      <w:r w:rsidR="002F482C" w:rsidRPr="002F482C">
        <w:rPr>
          <w:rPrChange w:id="429" w:author="MCV" w:date="2025-08-27T08:17:00Z">
            <w:rPr>
              <w:rStyle w:val="Hyperlink"/>
              <w:iCs/>
            </w:rPr>
          </w:rPrChange>
        </w:rPr>
        <w:instrText>http</w:instrText>
      </w:r>
      <w:ins w:id="430" w:author="MCV" w:date="2025-08-27T08:16:00Z">
        <w:r w:rsidR="002F482C" w:rsidRPr="002F482C">
          <w:rPr>
            <w:rPrChange w:id="431" w:author="MCV" w:date="2025-08-27T08:17:00Z">
              <w:rPr>
                <w:rStyle w:val="Hyperlink"/>
                <w:iCs/>
              </w:rPr>
            </w:rPrChange>
          </w:rPr>
          <w:instrText>s</w:instrText>
        </w:r>
      </w:ins>
      <w:r w:rsidR="002F482C" w:rsidRPr="002F482C">
        <w:rPr>
          <w:rPrChange w:id="432" w:author="MCV" w:date="2025-08-27T08:17:00Z">
            <w:rPr>
              <w:rStyle w:val="Hyperlink"/>
              <w:iCs/>
            </w:rPr>
          </w:rPrChange>
        </w:rPr>
        <w:instrText>://www.ema.europa.eu</w:instrText>
      </w:r>
      <w:ins w:id="433" w:author="MCV" w:date="2025-08-27T08:17:00Z">
        <w:r w:rsidR="002F482C">
          <w:rPr>
            <w:iCs/>
          </w:rPr>
          <w:instrText>"</w:instrText>
        </w:r>
        <w:r w:rsidR="002F482C">
          <w:rPr>
            <w:iCs/>
          </w:rPr>
        </w:r>
        <w:r w:rsidR="002F482C">
          <w:rPr>
            <w:iCs/>
          </w:rPr>
          <w:fldChar w:fldCharType="separate"/>
        </w:r>
      </w:ins>
      <w:r w:rsidR="002F482C" w:rsidRPr="002F482C">
        <w:rPr>
          <w:rStyle w:val="Hyperlink"/>
          <w:iCs/>
        </w:rPr>
        <w:t>http</w:t>
      </w:r>
      <w:ins w:id="434" w:author="MCV" w:date="2025-08-27T08:16:00Z">
        <w:r w:rsidR="002F482C" w:rsidRPr="002F482C">
          <w:rPr>
            <w:rStyle w:val="Hyperlink"/>
            <w:iCs/>
          </w:rPr>
          <w:t>s</w:t>
        </w:r>
      </w:ins>
      <w:r w:rsidR="002F482C" w:rsidRPr="002F482C">
        <w:rPr>
          <w:rStyle w:val="Hyperlink"/>
          <w:iCs/>
        </w:rPr>
        <w:t>://www.ema.europa.eu</w:t>
      </w:r>
      <w:ins w:id="435" w:author="MCV" w:date="2025-08-27T08:17:00Z">
        <w:r w:rsidR="002F482C">
          <w:rPr>
            <w:iCs/>
          </w:rPr>
          <w:fldChar w:fldCharType="end"/>
        </w:r>
      </w:ins>
    </w:p>
    <w:p w14:paraId="72AE9D8D" w14:textId="77777777" w:rsidR="00F50073" w:rsidRPr="00CF712C" w:rsidRDefault="00F50073">
      <w:pPr>
        <w:jc w:val="center"/>
        <w:rPr>
          <w:b/>
          <w:sz w:val="22"/>
          <w:szCs w:val="22"/>
        </w:rPr>
      </w:pPr>
      <w:r w:rsidRPr="00CF712C">
        <w:rPr>
          <w:b/>
          <w:sz w:val="22"/>
          <w:szCs w:val="22"/>
          <w:u w:val="single"/>
        </w:rPr>
        <w:br w:type="page"/>
      </w:r>
      <w:r w:rsidRPr="00CF712C">
        <w:rPr>
          <w:b/>
          <w:sz w:val="22"/>
          <w:szCs w:val="22"/>
        </w:rPr>
        <w:lastRenderedPageBreak/>
        <w:t>N</w:t>
      </w:r>
      <w:r w:rsidR="007422EB" w:rsidRPr="00CF712C">
        <w:rPr>
          <w:b/>
          <w:sz w:val="22"/>
          <w:szCs w:val="22"/>
        </w:rPr>
        <w:t>avodilo za uporabo</w:t>
      </w:r>
    </w:p>
    <w:p w14:paraId="2FDF2FBF" w14:textId="77777777" w:rsidR="00F50073" w:rsidRPr="00CF712C" w:rsidRDefault="00F50073">
      <w:pPr>
        <w:numPr>
          <w:ilvl w:val="12"/>
          <w:numId w:val="0"/>
        </w:numPr>
        <w:ind w:right="-2"/>
        <w:jc w:val="center"/>
        <w:rPr>
          <w:b/>
          <w:sz w:val="22"/>
          <w:szCs w:val="22"/>
        </w:rPr>
      </w:pPr>
    </w:p>
    <w:p w14:paraId="2037803D" w14:textId="77777777" w:rsidR="00F50073" w:rsidRPr="00CF712C" w:rsidRDefault="00F50073">
      <w:pPr>
        <w:numPr>
          <w:ilvl w:val="12"/>
          <w:numId w:val="0"/>
        </w:numPr>
        <w:ind w:right="-2"/>
        <w:jc w:val="center"/>
        <w:rPr>
          <w:sz w:val="22"/>
          <w:szCs w:val="22"/>
        </w:rPr>
      </w:pPr>
      <w:r w:rsidRPr="00CF712C">
        <w:rPr>
          <w:b/>
          <w:sz w:val="22"/>
          <w:szCs w:val="22"/>
        </w:rPr>
        <w:t>CIALIS 20 mg filmsko obložene tablete</w:t>
      </w:r>
    </w:p>
    <w:p w14:paraId="0C3F7370" w14:textId="77777777" w:rsidR="000668D1" w:rsidRPr="003B40D4" w:rsidRDefault="000668D1" w:rsidP="00E52EF3">
      <w:pPr>
        <w:jc w:val="center"/>
        <w:rPr>
          <w:sz w:val="22"/>
          <w:szCs w:val="22"/>
        </w:rPr>
      </w:pPr>
      <w:r w:rsidRPr="003B40D4">
        <w:rPr>
          <w:sz w:val="22"/>
          <w:szCs w:val="22"/>
        </w:rPr>
        <w:t>t</w:t>
      </w:r>
      <w:r w:rsidR="00B576D7" w:rsidRPr="003B40D4">
        <w:rPr>
          <w:sz w:val="22"/>
          <w:szCs w:val="22"/>
        </w:rPr>
        <w:t>adalafil</w:t>
      </w:r>
    </w:p>
    <w:p w14:paraId="793C49E7" w14:textId="77777777" w:rsidR="00F50073" w:rsidRPr="00CF712C" w:rsidRDefault="00F50073" w:rsidP="00E52EF3">
      <w:pPr>
        <w:jc w:val="center"/>
        <w:rPr>
          <w:sz w:val="22"/>
          <w:szCs w:val="22"/>
        </w:rPr>
      </w:pPr>
    </w:p>
    <w:p w14:paraId="18EC284B" w14:textId="77777777" w:rsidR="00F50073" w:rsidRPr="00CF712C" w:rsidRDefault="00F50073">
      <w:pPr>
        <w:ind w:right="-2"/>
        <w:rPr>
          <w:sz w:val="22"/>
          <w:szCs w:val="22"/>
        </w:rPr>
      </w:pPr>
      <w:r w:rsidRPr="00CF712C">
        <w:rPr>
          <w:b/>
          <w:sz w:val="22"/>
          <w:szCs w:val="22"/>
        </w:rPr>
        <w:t xml:space="preserve">Pred </w:t>
      </w:r>
      <w:r w:rsidR="004B0A8D" w:rsidRPr="00CF712C">
        <w:rPr>
          <w:b/>
          <w:sz w:val="22"/>
          <w:szCs w:val="22"/>
        </w:rPr>
        <w:t xml:space="preserve">začetkom jemanja zdravila </w:t>
      </w:r>
      <w:r w:rsidRPr="00CF712C">
        <w:rPr>
          <w:b/>
          <w:sz w:val="22"/>
          <w:szCs w:val="22"/>
        </w:rPr>
        <w:t>natančno preberite navodilo</w:t>
      </w:r>
      <w:r w:rsidR="004B0A8D" w:rsidRPr="00CF712C">
        <w:rPr>
          <w:b/>
          <w:sz w:val="22"/>
          <w:szCs w:val="22"/>
        </w:rPr>
        <w:t>, ker vsebuje za vas pomembne podatke</w:t>
      </w:r>
      <w:r w:rsidRPr="00CF712C">
        <w:rPr>
          <w:b/>
          <w:sz w:val="22"/>
          <w:szCs w:val="22"/>
        </w:rPr>
        <w:t>!</w:t>
      </w:r>
    </w:p>
    <w:p w14:paraId="36D28503" w14:textId="77777777" w:rsidR="00F50073" w:rsidRPr="00CF712C" w:rsidRDefault="00F50073">
      <w:pPr>
        <w:numPr>
          <w:ilvl w:val="0"/>
          <w:numId w:val="9"/>
        </w:numPr>
        <w:tabs>
          <w:tab w:val="clear" w:pos="720"/>
        </w:tabs>
        <w:ind w:left="567" w:hanging="567"/>
        <w:rPr>
          <w:sz w:val="22"/>
          <w:szCs w:val="22"/>
        </w:rPr>
      </w:pPr>
      <w:r w:rsidRPr="00CF712C">
        <w:rPr>
          <w:sz w:val="22"/>
          <w:szCs w:val="22"/>
        </w:rPr>
        <w:t>Navodilo shranite. Morda ga boste želeli ponovno prebrati.</w:t>
      </w:r>
    </w:p>
    <w:p w14:paraId="45458DAB" w14:textId="77777777" w:rsidR="00F50073" w:rsidRPr="00CF712C" w:rsidRDefault="00F50073">
      <w:pPr>
        <w:numPr>
          <w:ilvl w:val="0"/>
          <w:numId w:val="9"/>
        </w:numPr>
        <w:tabs>
          <w:tab w:val="clear" w:pos="720"/>
        </w:tabs>
        <w:ind w:left="567" w:hanging="567"/>
        <w:rPr>
          <w:sz w:val="22"/>
          <w:szCs w:val="22"/>
        </w:rPr>
      </w:pPr>
      <w:r w:rsidRPr="00CF712C">
        <w:rPr>
          <w:sz w:val="22"/>
          <w:szCs w:val="22"/>
        </w:rPr>
        <w:t>Če imate dodatna vprašanja, se posvetujte z zdravnikom ali s farmacevtom.</w:t>
      </w:r>
    </w:p>
    <w:p w14:paraId="1858C133" w14:textId="77777777" w:rsidR="00F50073" w:rsidRPr="00CF712C" w:rsidRDefault="00F50073">
      <w:pPr>
        <w:pStyle w:val="BlockText"/>
        <w:numPr>
          <w:ilvl w:val="0"/>
          <w:numId w:val="9"/>
        </w:numPr>
        <w:tabs>
          <w:tab w:val="clear" w:pos="720"/>
        </w:tabs>
        <w:ind w:left="567" w:right="0" w:hanging="567"/>
        <w:rPr>
          <w:szCs w:val="22"/>
        </w:rPr>
      </w:pPr>
      <w:r w:rsidRPr="00CF712C">
        <w:rPr>
          <w:szCs w:val="22"/>
        </w:rPr>
        <w:t>Zdravilo je bilo predpisano vam osebno in ga ne smete dajati drugim. Njim bi lahko celo škodovalo, čeprav imajo znake bolezni, podobne vašim.</w:t>
      </w:r>
    </w:p>
    <w:p w14:paraId="1FF88078" w14:textId="77777777" w:rsidR="00F50073" w:rsidRPr="000668D1" w:rsidRDefault="00F50073" w:rsidP="00E52EF3">
      <w:pPr>
        <w:numPr>
          <w:ilvl w:val="0"/>
          <w:numId w:val="9"/>
        </w:numPr>
        <w:tabs>
          <w:tab w:val="clear" w:pos="720"/>
        </w:tabs>
        <w:ind w:left="600" w:right="-2" w:hanging="600"/>
        <w:rPr>
          <w:sz w:val="22"/>
          <w:szCs w:val="22"/>
        </w:rPr>
      </w:pPr>
      <w:r w:rsidRPr="00CF712C">
        <w:rPr>
          <w:sz w:val="22"/>
          <w:szCs w:val="22"/>
        </w:rPr>
        <w:t xml:space="preserve">Če </w:t>
      </w:r>
      <w:r w:rsidR="004B0A8D" w:rsidRPr="00CF712C">
        <w:rPr>
          <w:sz w:val="22"/>
          <w:szCs w:val="22"/>
        </w:rPr>
        <w:t xml:space="preserve">opazite </w:t>
      </w:r>
      <w:r w:rsidRPr="00CF712C">
        <w:rPr>
          <w:sz w:val="22"/>
          <w:szCs w:val="22"/>
        </w:rPr>
        <w:t>katerikoli neželeni učinek</w:t>
      </w:r>
      <w:r w:rsidR="004B0A8D" w:rsidRPr="00CF712C">
        <w:rPr>
          <w:sz w:val="22"/>
          <w:szCs w:val="22"/>
        </w:rPr>
        <w:t xml:space="preserve">, se posvetujte s svojim zdravnikom ali </w:t>
      </w:r>
      <w:r w:rsidR="00DD305F" w:rsidRPr="00CF712C">
        <w:rPr>
          <w:sz w:val="22"/>
          <w:szCs w:val="22"/>
        </w:rPr>
        <w:t xml:space="preserve">s </w:t>
      </w:r>
      <w:r w:rsidR="004B0A8D" w:rsidRPr="00CF712C">
        <w:rPr>
          <w:sz w:val="22"/>
          <w:szCs w:val="22"/>
        </w:rPr>
        <w:t>farmacevtom. Posvetujte se tudi, če opazite katerekoli neželene učinke,</w:t>
      </w:r>
      <w:r w:rsidRPr="00CF712C">
        <w:rPr>
          <w:sz w:val="22"/>
          <w:szCs w:val="22"/>
        </w:rPr>
        <w:t xml:space="preserve"> ki ni</w:t>
      </w:r>
      <w:r w:rsidR="004B0A8D" w:rsidRPr="00CF712C">
        <w:rPr>
          <w:sz w:val="22"/>
          <w:szCs w:val="22"/>
        </w:rPr>
        <w:t xml:space="preserve">so navedeni v </w:t>
      </w:r>
      <w:r w:rsidRPr="00CF712C">
        <w:rPr>
          <w:sz w:val="22"/>
          <w:szCs w:val="22"/>
        </w:rPr>
        <w:t>tem navodilu.</w:t>
      </w:r>
      <w:r w:rsidR="009A2B60">
        <w:rPr>
          <w:sz w:val="22"/>
          <w:szCs w:val="22"/>
        </w:rPr>
        <w:t xml:space="preserve"> Glejte pogalvje 4.</w:t>
      </w:r>
    </w:p>
    <w:p w14:paraId="1B654540" w14:textId="77777777" w:rsidR="00F50073" w:rsidRPr="00CF712C" w:rsidRDefault="00F50073">
      <w:pPr>
        <w:numPr>
          <w:ilvl w:val="12"/>
          <w:numId w:val="0"/>
        </w:numPr>
        <w:ind w:right="-2"/>
        <w:rPr>
          <w:sz w:val="22"/>
          <w:szCs w:val="22"/>
        </w:rPr>
      </w:pPr>
    </w:p>
    <w:p w14:paraId="171E70EF" w14:textId="77777777" w:rsidR="00F50073" w:rsidRPr="000668D1" w:rsidRDefault="004B0A8D">
      <w:pPr>
        <w:numPr>
          <w:ilvl w:val="12"/>
          <w:numId w:val="0"/>
        </w:numPr>
        <w:ind w:right="-2"/>
        <w:rPr>
          <w:sz w:val="22"/>
          <w:szCs w:val="22"/>
        </w:rPr>
      </w:pPr>
      <w:r w:rsidRPr="00E52EF3">
        <w:rPr>
          <w:b/>
          <w:sz w:val="22"/>
          <w:szCs w:val="22"/>
        </w:rPr>
        <w:t>Kaj vsebuje n</w:t>
      </w:r>
      <w:r w:rsidR="00F50073" w:rsidRPr="00E52EF3">
        <w:rPr>
          <w:b/>
          <w:sz w:val="22"/>
          <w:szCs w:val="22"/>
        </w:rPr>
        <w:t>avodilo</w:t>
      </w:r>
      <w:r w:rsidR="00F50073" w:rsidRPr="000668D1">
        <w:rPr>
          <w:sz w:val="22"/>
          <w:szCs w:val="22"/>
        </w:rPr>
        <w:t xml:space="preserve"> </w:t>
      </w:r>
    </w:p>
    <w:p w14:paraId="05DF3BA6" w14:textId="77777777" w:rsidR="00F50073" w:rsidRPr="00CF712C" w:rsidRDefault="00F50073">
      <w:pPr>
        <w:numPr>
          <w:ilvl w:val="0"/>
          <w:numId w:val="8"/>
        </w:numPr>
        <w:tabs>
          <w:tab w:val="clear" w:pos="930"/>
          <w:tab w:val="num" w:pos="600"/>
        </w:tabs>
        <w:ind w:left="600" w:right="-29" w:hanging="600"/>
        <w:rPr>
          <w:sz w:val="22"/>
          <w:szCs w:val="22"/>
        </w:rPr>
      </w:pPr>
      <w:r w:rsidRPr="00CF712C">
        <w:rPr>
          <w:sz w:val="22"/>
          <w:szCs w:val="22"/>
        </w:rPr>
        <w:t>Kaj je zdravilo CIALIS in za kaj ga uporabljamo</w:t>
      </w:r>
    </w:p>
    <w:p w14:paraId="5FFFF2F8" w14:textId="77777777" w:rsidR="00F50073" w:rsidRPr="00CF712C" w:rsidRDefault="00F50073">
      <w:pPr>
        <w:numPr>
          <w:ilvl w:val="0"/>
          <w:numId w:val="8"/>
        </w:numPr>
        <w:tabs>
          <w:tab w:val="clear" w:pos="930"/>
          <w:tab w:val="num" w:pos="600"/>
        </w:tabs>
        <w:ind w:left="600" w:right="-29" w:hanging="600"/>
        <w:rPr>
          <w:sz w:val="22"/>
          <w:szCs w:val="22"/>
        </w:rPr>
      </w:pPr>
      <w:r w:rsidRPr="00CF712C">
        <w:rPr>
          <w:sz w:val="22"/>
          <w:szCs w:val="22"/>
        </w:rPr>
        <w:t>Kaj morate vedeti, preden boste vzeli zdravilo CIALIS</w:t>
      </w:r>
    </w:p>
    <w:p w14:paraId="7918FF9D" w14:textId="77777777" w:rsidR="00F50073" w:rsidRPr="00CF712C" w:rsidRDefault="00F50073">
      <w:pPr>
        <w:numPr>
          <w:ilvl w:val="0"/>
          <w:numId w:val="8"/>
        </w:numPr>
        <w:tabs>
          <w:tab w:val="clear" w:pos="930"/>
          <w:tab w:val="num" w:pos="600"/>
        </w:tabs>
        <w:ind w:left="600" w:right="-29" w:hanging="600"/>
        <w:rPr>
          <w:sz w:val="22"/>
          <w:szCs w:val="22"/>
        </w:rPr>
      </w:pPr>
      <w:r w:rsidRPr="00CF712C">
        <w:rPr>
          <w:sz w:val="22"/>
          <w:szCs w:val="22"/>
        </w:rPr>
        <w:t>Kako jemati zdravilo CIALIS</w:t>
      </w:r>
    </w:p>
    <w:p w14:paraId="4F131CF9" w14:textId="77777777" w:rsidR="00F50073" w:rsidRPr="00CF712C" w:rsidRDefault="00F50073">
      <w:pPr>
        <w:numPr>
          <w:ilvl w:val="0"/>
          <w:numId w:val="8"/>
        </w:numPr>
        <w:tabs>
          <w:tab w:val="clear" w:pos="930"/>
          <w:tab w:val="num" w:pos="600"/>
        </w:tabs>
        <w:ind w:left="600" w:right="-29" w:hanging="600"/>
        <w:rPr>
          <w:sz w:val="22"/>
          <w:szCs w:val="22"/>
        </w:rPr>
      </w:pPr>
      <w:r w:rsidRPr="00CF712C">
        <w:rPr>
          <w:sz w:val="22"/>
          <w:szCs w:val="22"/>
        </w:rPr>
        <w:t>Možni neželeni učinki</w:t>
      </w:r>
    </w:p>
    <w:p w14:paraId="2B4B6EE0" w14:textId="77777777" w:rsidR="00F50073" w:rsidRPr="00CF712C" w:rsidRDefault="00F50073">
      <w:pPr>
        <w:numPr>
          <w:ilvl w:val="0"/>
          <w:numId w:val="8"/>
        </w:numPr>
        <w:tabs>
          <w:tab w:val="clear" w:pos="930"/>
          <w:tab w:val="num" w:pos="600"/>
        </w:tabs>
        <w:ind w:left="600" w:right="-29" w:hanging="600"/>
        <w:rPr>
          <w:sz w:val="22"/>
          <w:szCs w:val="22"/>
        </w:rPr>
      </w:pPr>
      <w:r w:rsidRPr="00CF712C">
        <w:rPr>
          <w:sz w:val="22"/>
          <w:szCs w:val="22"/>
        </w:rPr>
        <w:t>Shranjevanje zdravila CIALIS</w:t>
      </w:r>
    </w:p>
    <w:p w14:paraId="07E948DE" w14:textId="77777777" w:rsidR="00F50073" w:rsidRPr="00CF712C" w:rsidRDefault="004B0A8D">
      <w:pPr>
        <w:numPr>
          <w:ilvl w:val="0"/>
          <w:numId w:val="8"/>
        </w:numPr>
        <w:tabs>
          <w:tab w:val="clear" w:pos="930"/>
          <w:tab w:val="num" w:pos="600"/>
        </w:tabs>
        <w:ind w:left="600" w:right="-29" w:hanging="600"/>
        <w:rPr>
          <w:sz w:val="22"/>
          <w:szCs w:val="22"/>
          <w:u w:val="single"/>
          <w:shd w:val="clear" w:color="auto" w:fill="C0C0C0"/>
        </w:rPr>
      </w:pPr>
      <w:r w:rsidRPr="00CF712C">
        <w:rPr>
          <w:sz w:val="22"/>
          <w:szCs w:val="22"/>
        </w:rPr>
        <w:t xml:space="preserve">Vsebina pakiranja in dodatne </w:t>
      </w:r>
      <w:r w:rsidR="00F50073" w:rsidRPr="00CF712C">
        <w:rPr>
          <w:sz w:val="22"/>
          <w:szCs w:val="22"/>
        </w:rPr>
        <w:t>informacije</w:t>
      </w:r>
    </w:p>
    <w:p w14:paraId="1B9D16B0" w14:textId="77777777" w:rsidR="00F50073" w:rsidRPr="00801A87" w:rsidRDefault="00F50073">
      <w:pPr>
        <w:numPr>
          <w:ilvl w:val="12"/>
          <w:numId w:val="0"/>
        </w:numPr>
        <w:ind w:right="-2"/>
        <w:rPr>
          <w:bCs/>
          <w:sz w:val="22"/>
          <w:szCs w:val="22"/>
          <w:rPrChange w:id="436" w:author="MCV" w:date="2025-09-01T12:04:00Z">
            <w:rPr>
              <w:b/>
              <w:sz w:val="22"/>
              <w:szCs w:val="22"/>
            </w:rPr>
          </w:rPrChange>
        </w:rPr>
      </w:pPr>
    </w:p>
    <w:p w14:paraId="747C0D97" w14:textId="77777777" w:rsidR="00F50073" w:rsidRPr="00CF712C" w:rsidRDefault="00F50073">
      <w:pPr>
        <w:numPr>
          <w:ilvl w:val="12"/>
          <w:numId w:val="0"/>
        </w:numPr>
        <w:ind w:right="-2"/>
        <w:rPr>
          <w:sz w:val="22"/>
          <w:szCs w:val="22"/>
        </w:rPr>
      </w:pPr>
    </w:p>
    <w:p w14:paraId="562247C6" w14:textId="77777777" w:rsidR="00F50073" w:rsidRPr="00CF712C" w:rsidRDefault="00F50073">
      <w:pPr>
        <w:numPr>
          <w:ilvl w:val="12"/>
          <w:numId w:val="0"/>
        </w:numPr>
        <w:ind w:left="567" w:right="-2" w:hanging="567"/>
        <w:rPr>
          <w:sz w:val="22"/>
          <w:szCs w:val="22"/>
        </w:rPr>
      </w:pPr>
      <w:r w:rsidRPr="00CF712C">
        <w:rPr>
          <w:b/>
          <w:sz w:val="22"/>
          <w:szCs w:val="22"/>
        </w:rPr>
        <w:t>1.</w:t>
      </w:r>
      <w:r w:rsidRPr="00CF712C">
        <w:rPr>
          <w:b/>
          <w:sz w:val="22"/>
          <w:szCs w:val="22"/>
        </w:rPr>
        <w:tab/>
      </w:r>
      <w:r w:rsidR="004B0A8D" w:rsidRPr="00CF712C">
        <w:rPr>
          <w:b/>
          <w:sz w:val="22"/>
          <w:szCs w:val="22"/>
        </w:rPr>
        <w:t>Kaj je zdravilo</w:t>
      </w:r>
      <w:r w:rsidRPr="00CF712C">
        <w:rPr>
          <w:b/>
          <w:sz w:val="22"/>
          <w:szCs w:val="22"/>
        </w:rPr>
        <w:t xml:space="preserve"> CIALIS </w:t>
      </w:r>
      <w:r w:rsidR="004B0A8D" w:rsidRPr="00CF712C">
        <w:rPr>
          <w:b/>
          <w:sz w:val="22"/>
          <w:szCs w:val="22"/>
        </w:rPr>
        <w:t>in za kaj ga uporabljamo</w:t>
      </w:r>
    </w:p>
    <w:p w14:paraId="7C2862C0" w14:textId="77777777" w:rsidR="00F50073" w:rsidRPr="00CF712C" w:rsidRDefault="00F50073">
      <w:pPr>
        <w:numPr>
          <w:ilvl w:val="12"/>
          <w:numId w:val="0"/>
        </w:numPr>
        <w:ind w:right="-2"/>
        <w:rPr>
          <w:sz w:val="22"/>
          <w:szCs w:val="22"/>
          <w:shd w:val="clear" w:color="auto" w:fill="C0C0C0"/>
        </w:rPr>
      </w:pPr>
    </w:p>
    <w:p w14:paraId="34614833" w14:textId="77777777" w:rsidR="00F50073" w:rsidRPr="00CF712C" w:rsidRDefault="001719E1">
      <w:pPr>
        <w:numPr>
          <w:ilvl w:val="12"/>
          <w:numId w:val="0"/>
        </w:numPr>
        <w:ind w:right="-2"/>
        <w:rPr>
          <w:sz w:val="22"/>
          <w:szCs w:val="22"/>
        </w:rPr>
      </w:pPr>
      <w:r w:rsidRPr="00CF712C">
        <w:rPr>
          <w:sz w:val="22"/>
          <w:szCs w:val="22"/>
        </w:rPr>
        <w:t xml:space="preserve">Zdravilo </w:t>
      </w:r>
      <w:r w:rsidR="00F50073" w:rsidRPr="00CF712C">
        <w:rPr>
          <w:sz w:val="22"/>
          <w:szCs w:val="22"/>
        </w:rPr>
        <w:t>CIALIS je namenjen</w:t>
      </w:r>
      <w:r w:rsidRPr="00CF712C">
        <w:rPr>
          <w:sz w:val="22"/>
          <w:szCs w:val="22"/>
        </w:rPr>
        <w:t>o</w:t>
      </w:r>
      <w:r w:rsidR="00F50073" w:rsidRPr="00CF712C">
        <w:rPr>
          <w:sz w:val="22"/>
          <w:szCs w:val="22"/>
        </w:rPr>
        <w:t xml:space="preserve"> zdravljenju </w:t>
      </w:r>
      <w:r w:rsidR="00762079" w:rsidRPr="00CF712C">
        <w:rPr>
          <w:sz w:val="22"/>
          <w:szCs w:val="22"/>
        </w:rPr>
        <w:t xml:space="preserve">odraslih </w:t>
      </w:r>
      <w:r w:rsidR="00F50073" w:rsidRPr="00CF712C">
        <w:rPr>
          <w:sz w:val="22"/>
          <w:szCs w:val="22"/>
        </w:rPr>
        <w:t>moških z erektilno disfunkcijo. Moški z erektilno disfunkcijo ne more doseči ali obdržati trdega, pokončnega penisa, ki je potreben za spolno aktivnost.</w:t>
      </w:r>
    </w:p>
    <w:p w14:paraId="131BAE76" w14:textId="77777777" w:rsidR="00F50073" w:rsidRPr="00CF712C" w:rsidRDefault="00525009">
      <w:pPr>
        <w:numPr>
          <w:ilvl w:val="12"/>
          <w:numId w:val="0"/>
        </w:numPr>
        <w:ind w:right="-2"/>
        <w:rPr>
          <w:sz w:val="22"/>
          <w:szCs w:val="22"/>
        </w:rPr>
      </w:pPr>
      <w:r w:rsidRPr="00CF712C">
        <w:rPr>
          <w:sz w:val="22"/>
          <w:szCs w:val="22"/>
        </w:rPr>
        <w:t>Za zdravilo CIALIS so dokazali, da bistveno izboljša zmožnost doseganja trdega, pokončnega penisa, ki je potreben za spolno aktivnost.</w:t>
      </w:r>
    </w:p>
    <w:p w14:paraId="2800A7DB" w14:textId="77777777" w:rsidR="00525009" w:rsidRPr="00CF712C" w:rsidRDefault="00525009">
      <w:pPr>
        <w:numPr>
          <w:ilvl w:val="12"/>
          <w:numId w:val="0"/>
        </w:numPr>
        <w:ind w:right="-2"/>
        <w:rPr>
          <w:sz w:val="22"/>
          <w:szCs w:val="22"/>
        </w:rPr>
      </w:pPr>
    </w:p>
    <w:p w14:paraId="3C343EDF" w14:textId="77777777" w:rsidR="00F50073" w:rsidRPr="00CF712C" w:rsidRDefault="001719E1">
      <w:pPr>
        <w:numPr>
          <w:ilvl w:val="12"/>
          <w:numId w:val="0"/>
        </w:numPr>
        <w:ind w:right="-2"/>
        <w:rPr>
          <w:sz w:val="22"/>
          <w:szCs w:val="22"/>
        </w:rPr>
      </w:pPr>
      <w:r w:rsidRPr="00CF712C">
        <w:rPr>
          <w:sz w:val="22"/>
          <w:szCs w:val="22"/>
        </w:rPr>
        <w:t xml:space="preserve">Zdravilo </w:t>
      </w:r>
      <w:r w:rsidR="00F50073" w:rsidRPr="00CF712C">
        <w:rPr>
          <w:sz w:val="22"/>
          <w:szCs w:val="22"/>
        </w:rPr>
        <w:t xml:space="preserve">CIALIS </w:t>
      </w:r>
      <w:r w:rsidR="00525009" w:rsidRPr="00CF712C">
        <w:rPr>
          <w:sz w:val="22"/>
          <w:szCs w:val="22"/>
        </w:rPr>
        <w:t xml:space="preserve">vsebuje učinkovino tadalafil, ki </w:t>
      </w:r>
      <w:r w:rsidR="00F50073" w:rsidRPr="00CF712C">
        <w:rPr>
          <w:sz w:val="22"/>
          <w:szCs w:val="22"/>
        </w:rPr>
        <w:t xml:space="preserve">spada v skupino zdravil, imenovanih </w:t>
      </w:r>
      <w:r w:rsidR="00623F3F" w:rsidRPr="00CF712C">
        <w:rPr>
          <w:sz w:val="22"/>
          <w:szCs w:val="22"/>
        </w:rPr>
        <w:t>zaviralci</w:t>
      </w:r>
      <w:r w:rsidR="00F50073" w:rsidRPr="00CF712C">
        <w:rPr>
          <w:sz w:val="22"/>
          <w:szCs w:val="22"/>
        </w:rPr>
        <w:t xml:space="preserve"> fosfodiesteraze tipa 5</w:t>
      </w:r>
      <w:r w:rsidR="004E7E1A">
        <w:rPr>
          <w:sz w:val="22"/>
          <w:szCs w:val="22"/>
        </w:rPr>
        <w:t xml:space="preserve"> (zaviralci PDE 5)</w:t>
      </w:r>
      <w:r w:rsidR="00F50073" w:rsidRPr="00CF712C">
        <w:rPr>
          <w:sz w:val="22"/>
          <w:szCs w:val="22"/>
        </w:rPr>
        <w:t xml:space="preserve">. Po spolni stimulaciji </w:t>
      </w:r>
      <w:r w:rsidRPr="00CF712C">
        <w:rPr>
          <w:sz w:val="22"/>
          <w:szCs w:val="22"/>
        </w:rPr>
        <w:t xml:space="preserve">zdravilo </w:t>
      </w:r>
      <w:r w:rsidR="00F50073" w:rsidRPr="00CF712C">
        <w:rPr>
          <w:sz w:val="22"/>
          <w:szCs w:val="22"/>
        </w:rPr>
        <w:t xml:space="preserve">CIALIS deluje tako, da pomaga pri sproščanju krvnih žil v vašem penisu in s tem omogoča dotok krvi v penis. Rezultat tega je izboljšana erektilna funkcija. </w:t>
      </w:r>
      <w:r w:rsidRPr="00CF712C">
        <w:rPr>
          <w:sz w:val="22"/>
          <w:szCs w:val="22"/>
        </w:rPr>
        <w:t xml:space="preserve">Zdravilo </w:t>
      </w:r>
      <w:r w:rsidR="00F50073" w:rsidRPr="00CF712C">
        <w:rPr>
          <w:sz w:val="22"/>
          <w:szCs w:val="22"/>
        </w:rPr>
        <w:t>CIALIS vam ne bo pomagal</w:t>
      </w:r>
      <w:r w:rsidRPr="00CF712C">
        <w:rPr>
          <w:sz w:val="22"/>
          <w:szCs w:val="22"/>
        </w:rPr>
        <w:t>o</w:t>
      </w:r>
      <w:r w:rsidR="00F50073" w:rsidRPr="00CF712C">
        <w:rPr>
          <w:sz w:val="22"/>
          <w:szCs w:val="22"/>
        </w:rPr>
        <w:t>, če nimate erektilne disfunkcije.</w:t>
      </w:r>
    </w:p>
    <w:p w14:paraId="3B5CC156" w14:textId="77777777" w:rsidR="00F50073" w:rsidRPr="00CF712C" w:rsidRDefault="00F50073">
      <w:pPr>
        <w:numPr>
          <w:ilvl w:val="12"/>
          <w:numId w:val="0"/>
        </w:numPr>
        <w:ind w:right="-2"/>
        <w:rPr>
          <w:sz w:val="22"/>
          <w:szCs w:val="22"/>
        </w:rPr>
      </w:pPr>
    </w:p>
    <w:p w14:paraId="7071CF4A" w14:textId="77777777" w:rsidR="00F50073" w:rsidRPr="00CF712C" w:rsidRDefault="00F50073">
      <w:pPr>
        <w:numPr>
          <w:ilvl w:val="12"/>
          <w:numId w:val="0"/>
        </w:numPr>
        <w:ind w:right="-2"/>
        <w:rPr>
          <w:sz w:val="22"/>
          <w:szCs w:val="22"/>
        </w:rPr>
      </w:pPr>
      <w:r w:rsidRPr="00CF712C">
        <w:rPr>
          <w:sz w:val="22"/>
          <w:szCs w:val="22"/>
        </w:rPr>
        <w:t xml:space="preserve">Pomembno je omeniti, da </w:t>
      </w:r>
      <w:r w:rsidR="001719E1" w:rsidRPr="00CF712C">
        <w:rPr>
          <w:sz w:val="22"/>
          <w:szCs w:val="22"/>
        </w:rPr>
        <w:t xml:space="preserve">zdravilo </w:t>
      </w:r>
      <w:r w:rsidRPr="00CF712C">
        <w:rPr>
          <w:sz w:val="22"/>
          <w:szCs w:val="22"/>
        </w:rPr>
        <w:t>CIALIS brez spolne stimulacije ne deluje. Skupaj s partnerico se bosta morala posvetiti predigri, podobno, kot če zdravila za erektilno disfunkcijo ne bi jemali.</w:t>
      </w:r>
    </w:p>
    <w:p w14:paraId="592A3BEC" w14:textId="77777777" w:rsidR="00F50073" w:rsidRPr="00CF712C" w:rsidRDefault="00F50073">
      <w:pPr>
        <w:pStyle w:val="BodyText2"/>
        <w:rPr>
          <w:szCs w:val="22"/>
          <w:lang w:val="sl-SI"/>
        </w:rPr>
      </w:pPr>
    </w:p>
    <w:p w14:paraId="4449B842" w14:textId="77777777" w:rsidR="00F50073" w:rsidRPr="00CF712C" w:rsidRDefault="00F50073">
      <w:pPr>
        <w:pStyle w:val="BodyText2"/>
        <w:rPr>
          <w:szCs w:val="22"/>
          <w:lang w:val="sl-SI"/>
        </w:rPr>
      </w:pPr>
    </w:p>
    <w:p w14:paraId="5B2E888D" w14:textId="77777777" w:rsidR="00F50073" w:rsidRPr="00CF712C" w:rsidRDefault="00F50073">
      <w:pPr>
        <w:numPr>
          <w:ilvl w:val="12"/>
          <w:numId w:val="0"/>
        </w:numPr>
        <w:tabs>
          <w:tab w:val="left" w:pos="567"/>
        </w:tabs>
        <w:ind w:right="-2"/>
        <w:rPr>
          <w:sz w:val="22"/>
          <w:szCs w:val="22"/>
        </w:rPr>
      </w:pPr>
      <w:r w:rsidRPr="00CF712C">
        <w:rPr>
          <w:b/>
          <w:sz w:val="22"/>
          <w:szCs w:val="22"/>
        </w:rPr>
        <w:t>2.</w:t>
      </w:r>
      <w:r w:rsidRPr="00CF712C">
        <w:rPr>
          <w:b/>
          <w:sz w:val="22"/>
          <w:szCs w:val="22"/>
        </w:rPr>
        <w:tab/>
      </w:r>
      <w:r w:rsidR="00525009" w:rsidRPr="00CF712C">
        <w:rPr>
          <w:b/>
          <w:sz w:val="22"/>
          <w:szCs w:val="22"/>
        </w:rPr>
        <w:t>Kaj morate vedeti, preden boste vzeli zdravilo</w:t>
      </w:r>
      <w:r w:rsidRPr="00CF712C">
        <w:rPr>
          <w:b/>
          <w:sz w:val="22"/>
          <w:szCs w:val="22"/>
        </w:rPr>
        <w:t xml:space="preserve"> CIALIS</w:t>
      </w:r>
    </w:p>
    <w:p w14:paraId="23397B7E" w14:textId="77777777" w:rsidR="00F50073" w:rsidRPr="00CF712C" w:rsidRDefault="00F50073">
      <w:pPr>
        <w:numPr>
          <w:ilvl w:val="12"/>
          <w:numId w:val="0"/>
        </w:numPr>
        <w:ind w:right="-2"/>
        <w:rPr>
          <w:sz w:val="22"/>
          <w:szCs w:val="22"/>
        </w:rPr>
      </w:pPr>
    </w:p>
    <w:p w14:paraId="6F434452" w14:textId="77777777" w:rsidR="00F50073" w:rsidRPr="00CF712C" w:rsidRDefault="00F50073">
      <w:pPr>
        <w:numPr>
          <w:ilvl w:val="12"/>
          <w:numId w:val="0"/>
        </w:numPr>
        <w:rPr>
          <w:b/>
          <w:sz w:val="22"/>
          <w:szCs w:val="22"/>
        </w:rPr>
      </w:pPr>
      <w:r w:rsidRPr="00CF712C">
        <w:rPr>
          <w:b/>
          <w:sz w:val="22"/>
          <w:szCs w:val="22"/>
        </w:rPr>
        <w:t>Ne jemljite zdravila CIALIS</w:t>
      </w:r>
      <w:r w:rsidR="00B00DFB">
        <w:rPr>
          <w:b/>
          <w:sz w:val="22"/>
          <w:szCs w:val="22"/>
        </w:rPr>
        <w:t>, če:</w:t>
      </w:r>
    </w:p>
    <w:p w14:paraId="02A0FCCC" w14:textId="4E015BEC" w:rsidR="00F50073" w:rsidRPr="00CF712C" w:rsidRDefault="00F50073">
      <w:pPr>
        <w:numPr>
          <w:ilvl w:val="0"/>
          <w:numId w:val="7"/>
        </w:numPr>
        <w:tabs>
          <w:tab w:val="clear" w:pos="720"/>
          <w:tab w:val="left" w:pos="600"/>
        </w:tabs>
        <w:ind w:left="600" w:hanging="600"/>
        <w:rPr>
          <w:sz w:val="22"/>
          <w:szCs w:val="22"/>
        </w:rPr>
      </w:pPr>
      <w:r w:rsidRPr="00CF712C">
        <w:rPr>
          <w:sz w:val="22"/>
          <w:szCs w:val="22"/>
        </w:rPr>
        <w:t xml:space="preserve">ste alergični na tadalafil ali katerokoli sestavino </w:t>
      </w:r>
      <w:r w:rsidR="00525009" w:rsidRPr="00CF712C">
        <w:rPr>
          <w:sz w:val="22"/>
          <w:szCs w:val="22"/>
        </w:rPr>
        <w:t xml:space="preserve">tega </w:t>
      </w:r>
      <w:r w:rsidRPr="00CF712C">
        <w:rPr>
          <w:sz w:val="22"/>
          <w:szCs w:val="22"/>
        </w:rPr>
        <w:t xml:space="preserve">zdravila </w:t>
      </w:r>
      <w:r w:rsidR="00525009" w:rsidRPr="00CF712C">
        <w:rPr>
          <w:sz w:val="22"/>
          <w:szCs w:val="22"/>
        </w:rPr>
        <w:t>(navedeno v poglavju</w:t>
      </w:r>
      <w:ins w:id="437" w:author="MCV" w:date="2025-09-10T08:29:00Z">
        <w:r w:rsidR="00C30FB4">
          <w:rPr>
            <w:sz w:val="22"/>
            <w:szCs w:val="22"/>
          </w:rPr>
          <w:t> </w:t>
        </w:r>
      </w:ins>
      <w:del w:id="438" w:author="MCV" w:date="2025-09-10T08:29:00Z">
        <w:r w:rsidR="00525009" w:rsidRPr="00CF712C" w:rsidDel="00C30FB4">
          <w:rPr>
            <w:sz w:val="22"/>
            <w:szCs w:val="22"/>
          </w:rPr>
          <w:delText xml:space="preserve"> </w:delText>
        </w:r>
      </w:del>
      <w:r w:rsidR="00525009" w:rsidRPr="00CF712C">
        <w:rPr>
          <w:sz w:val="22"/>
          <w:szCs w:val="22"/>
        </w:rPr>
        <w:t>6)</w:t>
      </w:r>
      <w:r w:rsidRPr="00CF712C">
        <w:rPr>
          <w:sz w:val="22"/>
          <w:szCs w:val="22"/>
        </w:rPr>
        <w:t>.</w:t>
      </w:r>
    </w:p>
    <w:p w14:paraId="750ECD16" w14:textId="77777777" w:rsidR="00F50073" w:rsidRPr="00CF712C" w:rsidRDefault="00F50073">
      <w:pPr>
        <w:tabs>
          <w:tab w:val="left" w:pos="720"/>
        </w:tabs>
        <w:ind w:left="720" w:hanging="720"/>
        <w:rPr>
          <w:sz w:val="22"/>
          <w:szCs w:val="22"/>
        </w:rPr>
      </w:pPr>
    </w:p>
    <w:p w14:paraId="53DEC0ED" w14:textId="43217F3C" w:rsidR="00F50073" w:rsidRPr="00CF712C" w:rsidRDefault="00F50073">
      <w:pPr>
        <w:numPr>
          <w:ilvl w:val="0"/>
          <w:numId w:val="7"/>
        </w:numPr>
        <w:tabs>
          <w:tab w:val="clear" w:pos="720"/>
        </w:tabs>
        <w:spacing w:after="100" w:afterAutospacing="1"/>
        <w:ind w:left="567" w:hanging="567"/>
        <w:rPr>
          <w:sz w:val="22"/>
          <w:szCs w:val="22"/>
        </w:rPr>
      </w:pPr>
      <w:r w:rsidRPr="00CF712C">
        <w:rPr>
          <w:sz w:val="22"/>
          <w:szCs w:val="22"/>
        </w:rPr>
        <w:t>jemljete kakršno koli obliko organskega nitrata ali donorje dušikovega oksida, kot je amilnitrit. To je skupina zdravil ("nitrat</w:t>
      </w:r>
      <w:r w:rsidR="004E7E1A">
        <w:rPr>
          <w:sz w:val="22"/>
          <w:szCs w:val="22"/>
        </w:rPr>
        <w:t>i</w:t>
      </w:r>
      <w:r w:rsidRPr="00CF712C">
        <w:rPr>
          <w:sz w:val="22"/>
          <w:szCs w:val="22"/>
        </w:rPr>
        <w:t xml:space="preserve">"), ki se uporabljajo pri zdravljenju angine pektoris ("bolečine za prsnico"). Za </w:t>
      </w:r>
      <w:r w:rsidR="001719E1" w:rsidRPr="00CF712C">
        <w:rPr>
          <w:sz w:val="22"/>
          <w:szCs w:val="22"/>
        </w:rPr>
        <w:t xml:space="preserve">zdravilo </w:t>
      </w:r>
      <w:r w:rsidRPr="00CF712C">
        <w:rPr>
          <w:sz w:val="22"/>
          <w:szCs w:val="22"/>
        </w:rPr>
        <w:t xml:space="preserve">CIALIS je bilo namreč ugotovljeno, da učinke teh zdravil poveča. Če jemljete </w:t>
      </w:r>
      <w:r w:rsidR="004E7E1A">
        <w:rPr>
          <w:sz w:val="22"/>
          <w:szCs w:val="22"/>
        </w:rPr>
        <w:t>kakršno koli</w:t>
      </w:r>
      <w:r w:rsidR="004E7E1A" w:rsidRPr="00CF712C">
        <w:rPr>
          <w:sz w:val="22"/>
          <w:szCs w:val="22"/>
        </w:rPr>
        <w:t xml:space="preserve"> </w:t>
      </w:r>
      <w:r w:rsidRPr="00CF712C">
        <w:rPr>
          <w:sz w:val="22"/>
          <w:szCs w:val="22"/>
        </w:rPr>
        <w:t>obliko nitrata ali o tem niste prepričani, povejte svojemu zdravniku.</w:t>
      </w:r>
    </w:p>
    <w:p w14:paraId="239C1F4A" w14:textId="77777777" w:rsidR="00F50073" w:rsidRPr="00CF712C" w:rsidRDefault="00F50073">
      <w:pPr>
        <w:numPr>
          <w:ilvl w:val="0"/>
          <w:numId w:val="7"/>
        </w:numPr>
        <w:tabs>
          <w:tab w:val="clear" w:pos="720"/>
          <w:tab w:val="num" w:pos="600"/>
        </w:tabs>
        <w:ind w:left="567" w:hanging="567"/>
        <w:rPr>
          <w:sz w:val="22"/>
          <w:szCs w:val="22"/>
        </w:rPr>
      </w:pPr>
      <w:r w:rsidRPr="00CF712C">
        <w:rPr>
          <w:sz w:val="22"/>
          <w:szCs w:val="22"/>
        </w:rPr>
        <w:t xml:space="preserve"> imate resno srčno obolenje ali ste </w:t>
      </w:r>
      <w:r w:rsidR="00B00DFB">
        <w:rPr>
          <w:sz w:val="22"/>
          <w:szCs w:val="22"/>
        </w:rPr>
        <w:t>v zadnjih 90 dneh</w:t>
      </w:r>
      <w:r w:rsidR="00B00DFB" w:rsidRPr="00CF712C">
        <w:rPr>
          <w:sz w:val="22"/>
          <w:szCs w:val="22"/>
        </w:rPr>
        <w:t xml:space="preserve"> </w:t>
      </w:r>
      <w:r w:rsidRPr="00CF712C">
        <w:rPr>
          <w:sz w:val="22"/>
          <w:szCs w:val="22"/>
        </w:rPr>
        <w:t>preboleli srčni infarkt.</w:t>
      </w:r>
    </w:p>
    <w:p w14:paraId="37690F88" w14:textId="77777777" w:rsidR="00F50073" w:rsidRPr="00CF712C" w:rsidRDefault="00F50073">
      <w:pPr>
        <w:ind w:left="567" w:hanging="567"/>
        <w:rPr>
          <w:sz w:val="22"/>
          <w:szCs w:val="22"/>
        </w:rPr>
      </w:pPr>
    </w:p>
    <w:p w14:paraId="5485B058" w14:textId="77777777" w:rsidR="00F50073" w:rsidRPr="00CF712C" w:rsidRDefault="00F50073">
      <w:pPr>
        <w:numPr>
          <w:ilvl w:val="0"/>
          <w:numId w:val="7"/>
        </w:numPr>
        <w:tabs>
          <w:tab w:val="clear" w:pos="720"/>
          <w:tab w:val="num" w:pos="600"/>
        </w:tabs>
        <w:ind w:left="567" w:hanging="567"/>
        <w:rPr>
          <w:sz w:val="22"/>
          <w:szCs w:val="22"/>
        </w:rPr>
      </w:pPr>
      <w:r w:rsidRPr="00CF712C">
        <w:rPr>
          <w:sz w:val="22"/>
          <w:szCs w:val="22"/>
        </w:rPr>
        <w:t xml:space="preserve">ste </w:t>
      </w:r>
      <w:r w:rsidR="00B00DFB">
        <w:rPr>
          <w:sz w:val="22"/>
          <w:szCs w:val="22"/>
        </w:rPr>
        <w:t>v zadnjih 6 mesecih</w:t>
      </w:r>
      <w:r w:rsidR="00B00DFB" w:rsidRPr="00CF712C">
        <w:rPr>
          <w:sz w:val="22"/>
          <w:szCs w:val="22"/>
        </w:rPr>
        <w:t xml:space="preserve"> </w:t>
      </w:r>
      <w:r w:rsidRPr="00CF712C">
        <w:rPr>
          <w:sz w:val="22"/>
          <w:szCs w:val="22"/>
        </w:rPr>
        <w:t>preboleli možgansko kap.</w:t>
      </w:r>
    </w:p>
    <w:p w14:paraId="27CAF4F0" w14:textId="77777777" w:rsidR="00F50073" w:rsidRPr="00CF712C" w:rsidRDefault="00F50073">
      <w:pPr>
        <w:ind w:left="567" w:hanging="567"/>
        <w:rPr>
          <w:sz w:val="22"/>
          <w:szCs w:val="22"/>
        </w:rPr>
      </w:pPr>
    </w:p>
    <w:p w14:paraId="30237447" w14:textId="77777777" w:rsidR="00F50073" w:rsidRPr="00CF712C" w:rsidRDefault="00F50073">
      <w:pPr>
        <w:numPr>
          <w:ilvl w:val="0"/>
          <w:numId w:val="7"/>
        </w:numPr>
        <w:tabs>
          <w:tab w:val="clear" w:pos="720"/>
          <w:tab w:val="num" w:pos="600"/>
        </w:tabs>
        <w:ind w:left="567" w:hanging="567"/>
        <w:rPr>
          <w:sz w:val="22"/>
          <w:szCs w:val="22"/>
        </w:rPr>
      </w:pPr>
      <w:r w:rsidRPr="00CF712C">
        <w:rPr>
          <w:sz w:val="22"/>
          <w:szCs w:val="22"/>
        </w:rPr>
        <w:t xml:space="preserve">imate nizek krvni tlak ali </w:t>
      </w:r>
      <w:r w:rsidR="004E7E1A">
        <w:rPr>
          <w:sz w:val="22"/>
          <w:szCs w:val="22"/>
        </w:rPr>
        <w:t>neuravnan</w:t>
      </w:r>
      <w:r w:rsidR="004E7E1A" w:rsidRPr="00CF712C">
        <w:rPr>
          <w:sz w:val="22"/>
          <w:szCs w:val="22"/>
        </w:rPr>
        <w:t xml:space="preserve"> </w:t>
      </w:r>
      <w:r w:rsidRPr="00CF712C">
        <w:rPr>
          <w:sz w:val="22"/>
          <w:szCs w:val="22"/>
        </w:rPr>
        <w:t>visok krvni tlak.</w:t>
      </w:r>
    </w:p>
    <w:p w14:paraId="5B30A082" w14:textId="77777777" w:rsidR="00F50073" w:rsidRPr="00CF712C" w:rsidRDefault="00F50073">
      <w:pPr>
        <w:ind w:left="567" w:hanging="567"/>
        <w:rPr>
          <w:sz w:val="22"/>
          <w:szCs w:val="22"/>
        </w:rPr>
      </w:pPr>
    </w:p>
    <w:p w14:paraId="738A7776" w14:textId="77777777" w:rsidR="00F50073" w:rsidRDefault="00F50073">
      <w:pPr>
        <w:numPr>
          <w:ilvl w:val="0"/>
          <w:numId w:val="7"/>
        </w:numPr>
        <w:tabs>
          <w:tab w:val="clear" w:pos="720"/>
          <w:tab w:val="num" w:pos="600"/>
        </w:tabs>
        <w:ind w:left="567" w:hanging="567"/>
        <w:rPr>
          <w:sz w:val="22"/>
          <w:szCs w:val="22"/>
        </w:rPr>
      </w:pPr>
      <w:r w:rsidRPr="00CF712C">
        <w:rPr>
          <w:sz w:val="22"/>
          <w:szCs w:val="22"/>
        </w:rPr>
        <w:t>ste kadarkoli izgubili vid zaradi nearteritične anteriorne ishemične optične nevropatije (NAION), stanje, ki je opisano kot "očesna kap".</w:t>
      </w:r>
    </w:p>
    <w:p w14:paraId="2215DAB6" w14:textId="77777777" w:rsidR="00C63A59" w:rsidRPr="00C63A59" w:rsidRDefault="00C63A59" w:rsidP="00E52EF3">
      <w:pPr>
        <w:numPr>
          <w:ilvl w:val="0"/>
          <w:numId w:val="7"/>
        </w:numPr>
        <w:tabs>
          <w:tab w:val="num" w:pos="567"/>
        </w:tabs>
        <w:ind w:left="567" w:hanging="567"/>
        <w:rPr>
          <w:sz w:val="22"/>
          <w:szCs w:val="22"/>
        </w:rPr>
      </w:pPr>
      <w:r w:rsidRPr="00C63A59">
        <w:rPr>
          <w:sz w:val="22"/>
          <w:szCs w:val="22"/>
        </w:rPr>
        <w:lastRenderedPageBreak/>
        <w:t>jemljejo riociguat. To zdravilo se uporablja za zdravljenje pljučne arterijske hipertenzije (tj. visokega pljučnega tlaka v pljučih) in kronične trombembolične pljučne hipertenzije (tj. visokega krvnega tlaka v pljučih, ki nastane zaradi krvnih strdkov). Zaviralci PDE5, kot je CIALIS, dokazano povečujejo hipotenzivne učinke tega zdravila. Če jemljete riociguat ali če ste negotovi, se posvetujte z zdravnikom.</w:t>
      </w:r>
    </w:p>
    <w:p w14:paraId="3B7440E0" w14:textId="77777777" w:rsidR="00C63A59" w:rsidRPr="00CF712C" w:rsidRDefault="00C63A59" w:rsidP="00C63A59">
      <w:pPr>
        <w:ind w:left="567"/>
        <w:rPr>
          <w:sz w:val="22"/>
          <w:szCs w:val="22"/>
        </w:rPr>
      </w:pPr>
    </w:p>
    <w:p w14:paraId="75E99329" w14:textId="77777777" w:rsidR="00F50073" w:rsidRPr="00CF712C" w:rsidRDefault="00EF3761">
      <w:pPr>
        <w:numPr>
          <w:ilvl w:val="12"/>
          <w:numId w:val="0"/>
        </w:numPr>
        <w:ind w:right="-2"/>
        <w:rPr>
          <w:b/>
          <w:sz w:val="22"/>
          <w:szCs w:val="22"/>
        </w:rPr>
      </w:pPr>
      <w:r w:rsidRPr="00CF712C">
        <w:rPr>
          <w:b/>
          <w:sz w:val="22"/>
          <w:szCs w:val="22"/>
        </w:rPr>
        <w:t>Opozorila in previdnostni ukrepi</w:t>
      </w:r>
    </w:p>
    <w:p w14:paraId="1CBF782B" w14:textId="771AFF94" w:rsidR="00EF3761" w:rsidRPr="00CF712C" w:rsidRDefault="00EF3761">
      <w:pPr>
        <w:numPr>
          <w:ilvl w:val="12"/>
          <w:numId w:val="0"/>
        </w:numPr>
        <w:ind w:right="-2"/>
        <w:rPr>
          <w:sz w:val="22"/>
          <w:szCs w:val="22"/>
        </w:rPr>
      </w:pPr>
      <w:r w:rsidRPr="00CF712C">
        <w:rPr>
          <w:sz w:val="22"/>
          <w:szCs w:val="22"/>
        </w:rPr>
        <w:t xml:space="preserve">Pred začetkom jemanja zdravila CIALIS se posvetujte </w:t>
      </w:r>
      <w:r w:rsidR="00D551A0">
        <w:rPr>
          <w:sz w:val="22"/>
          <w:szCs w:val="22"/>
        </w:rPr>
        <w:t>z</w:t>
      </w:r>
      <w:r w:rsidRPr="00CF712C">
        <w:rPr>
          <w:sz w:val="22"/>
          <w:szCs w:val="22"/>
        </w:rPr>
        <w:t xml:space="preserve"> zdravnikom.</w:t>
      </w:r>
    </w:p>
    <w:p w14:paraId="7871CF3A" w14:textId="77777777" w:rsidR="00F50073" w:rsidRPr="00CF712C" w:rsidRDefault="00F50073">
      <w:pPr>
        <w:pStyle w:val="BodyText"/>
        <w:jc w:val="left"/>
        <w:rPr>
          <w:szCs w:val="22"/>
          <w:lang w:val="sl-SI"/>
        </w:rPr>
      </w:pPr>
    </w:p>
    <w:p w14:paraId="4127DA75" w14:textId="61CBC859" w:rsidR="00F50073" w:rsidRPr="00CF712C" w:rsidRDefault="00F50073">
      <w:pPr>
        <w:pStyle w:val="BodyText"/>
        <w:jc w:val="left"/>
        <w:rPr>
          <w:szCs w:val="22"/>
          <w:lang w:val="sl-SI"/>
        </w:rPr>
      </w:pPr>
      <w:r w:rsidRPr="00CF712C">
        <w:rPr>
          <w:szCs w:val="22"/>
          <w:lang w:val="sl-SI"/>
        </w:rPr>
        <w:t xml:space="preserve">Zavedajte se, da spolna aktivnost prinaša možno tveganje za bolnike s srčnim obolenjem, ker še </w:t>
      </w:r>
      <w:r w:rsidR="004E7E1A">
        <w:rPr>
          <w:szCs w:val="22"/>
          <w:lang w:val="sl-SI"/>
        </w:rPr>
        <w:t>dodatno</w:t>
      </w:r>
      <w:r w:rsidR="004E7E1A" w:rsidRPr="00CF712C">
        <w:rPr>
          <w:szCs w:val="22"/>
          <w:lang w:val="sl-SI"/>
        </w:rPr>
        <w:t xml:space="preserve"> </w:t>
      </w:r>
      <w:r w:rsidRPr="00CF712C">
        <w:rPr>
          <w:szCs w:val="22"/>
          <w:lang w:val="sl-SI"/>
        </w:rPr>
        <w:t xml:space="preserve">obremeni vaše srce. Če imate težave s srcem, </w:t>
      </w:r>
      <w:r w:rsidR="004E7E1A">
        <w:rPr>
          <w:szCs w:val="22"/>
          <w:lang w:val="sl-SI"/>
        </w:rPr>
        <w:t xml:space="preserve">morate </w:t>
      </w:r>
      <w:r w:rsidRPr="00CF712C">
        <w:rPr>
          <w:szCs w:val="22"/>
          <w:lang w:val="sl-SI"/>
        </w:rPr>
        <w:t>to pove</w:t>
      </w:r>
      <w:r w:rsidR="004E7E1A">
        <w:rPr>
          <w:szCs w:val="22"/>
          <w:lang w:val="sl-SI"/>
        </w:rPr>
        <w:t>dati</w:t>
      </w:r>
      <w:r w:rsidRPr="00CF712C">
        <w:rPr>
          <w:szCs w:val="22"/>
          <w:lang w:val="sl-SI"/>
        </w:rPr>
        <w:t xml:space="preserve"> zdravniku.</w:t>
      </w:r>
      <w:r w:rsidR="00500B50">
        <w:rPr>
          <w:szCs w:val="22"/>
          <w:lang w:val="sl-SI"/>
        </w:rPr>
        <w:t xml:space="preserve"> </w:t>
      </w:r>
    </w:p>
    <w:p w14:paraId="30F4940B" w14:textId="77777777" w:rsidR="00F50073" w:rsidRPr="00CF712C" w:rsidRDefault="00F50073">
      <w:pPr>
        <w:pStyle w:val="BodyText"/>
        <w:jc w:val="left"/>
        <w:rPr>
          <w:szCs w:val="22"/>
          <w:lang w:val="sl-SI"/>
        </w:rPr>
      </w:pPr>
    </w:p>
    <w:p w14:paraId="31E04629" w14:textId="61D1FAA3" w:rsidR="00F50073" w:rsidRPr="00CF712C" w:rsidRDefault="00B00DFB">
      <w:pPr>
        <w:pStyle w:val="BodyText"/>
        <w:jc w:val="left"/>
        <w:rPr>
          <w:szCs w:val="22"/>
          <w:lang w:val="sl-SI"/>
        </w:rPr>
      </w:pPr>
      <w:r>
        <w:rPr>
          <w:szCs w:val="22"/>
          <w:lang w:val="sl-SI"/>
        </w:rPr>
        <w:t>Preden vzamete tablete, povejte zdravniku, če imate:</w:t>
      </w:r>
    </w:p>
    <w:p w14:paraId="03F05669" w14:textId="77777777" w:rsidR="00B00DFB" w:rsidRDefault="00F50073">
      <w:pPr>
        <w:pStyle w:val="BodyText"/>
        <w:numPr>
          <w:ilvl w:val="0"/>
          <w:numId w:val="6"/>
        </w:numPr>
        <w:tabs>
          <w:tab w:val="clear" w:pos="720"/>
        </w:tabs>
        <w:ind w:left="567" w:hanging="567"/>
        <w:jc w:val="left"/>
        <w:rPr>
          <w:szCs w:val="22"/>
          <w:lang w:val="sl-SI"/>
        </w:rPr>
      </w:pPr>
      <w:r w:rsidRPr="00CF712C">
        <w:rPr>
          <w:szCs w:val="22"/>
          <w:lang w:val="sl-SI"/>
        </w:rPr>
        <w:t>srpastocelično anemijo (nenormalnost rdečih krvničk</w:t>
      </w:r>
      <w:r w:rsidR="00B00DFB" w:rsidRPr="00CF712C">
        <w:rPr>
          <w:szCs w:val="22"/>
          <w:lang w:val="sl-SI"/>
        </w:rPr>
        <w:t>)</w:t>
      </w:r>
      <w:r w:rsidR="00B00DFB">
        <w:rPr>
          <w:szCs w:val="22"/>
          <w:lang w:val="sl-SI"/>
        </w:rPr>
        <w:t>.</w:t>
      </w:r>
      <w:r w:rsidR="00B00DFB" w:rsidRPr="00CF712C">
        <w:rPr>
          <w:szCs w:val="22"/>
          <w:lang w:val="sl-SI"/>
        </w:rPr>
        <w:t xml:space="preserve"> </w:t>
      </w:r>
    </w:p>
    <w:p w14:paraId="362FA082" w14:textId="77777777" w:rsidR="00B00DFB" w:rsidRDefault="00F50073">
      <w:pPr>
        <w:pStyle w:val="BodyText"/>
        <w:numPr>
          <w:ilvl w:val="0"/>
          <w:numId w:val="6"/>
        </w:numPr>
        <w:tabs>
          <w:tab w:val="clear" w:pos="720"/>
        </w:tabs>
        <w:ind w:left="567" w:hanging="567"/>
        <w:jc w:val="left"/>
        <w:rPr>
          <w:szCs w:val="22"/>
          <w:lang w:val="sl-SI"/>
        </w:rPr>
      </w:pPr>
      <w:r w:rsidRPr="00CF712C">
        <w:rPr>
          <w:szCs w:val="22"/>
          <w:lang w:val="sl-SI"/>
        </w:rPr>
        <w:t>multipli mielom (rakavo obolenje kostnega mozga</w:t>
      </w:r>
      <w:r w:rsidR="00B00DFB" w:rsidRPr="00CF712C">
        <w:rPr>
          <w:szCs w:val="22"/>
          <w:lang w:val="sl-SI"/>
        </w:rPr>
        <w:t>)</w:t>
      </w:r>
      <w:r w:rsidR="00B00DFB">
        <w:rPr>
          <w:szCs w:val="22"/>
          <w:lang w:val="sl-SI"/>
        </w:rPr>
        <w:t>.</w:t>
      </w:r>
      <w:r w:rsidR="00B00DFB" w:rsidRPr="00CF712C">
        <w:rPr>
          <w:szCs w:val="22"/>
          <w:lang w:val="sl-SI"/>
        </w:rPr>
        <w:t xml:space="preserve"> </w:t>
      </w:r>
    </w:p>
    <w:p w14:paraId="5C2D7510" w14:textId="77777777" w:rsidR="00B00DFB" w:rsidRDefault="00F50073">
      <w:pPr>
        <w:pStyle w:val="BodyText"/>
        <w:numPr>
          <w:ilvl w:val="0"/>
          <w:numId w:val="6"/>
        </w:numPr>
        <w:tabs>
          <w:tab w:val="clear" w:pos="720"/>
        </w:tabs>
        <w:ind w:left="567" w:hanging="567"/>
        <w:jc w:val="left"/>
        <w:rPr>
          <w:szCs w:val="22"/>
          <w:lang w:val="sl-SI"/>
        </w:rPr>
      </w:pPr>
      <w:r w:rsidRPr="00CF712C">
        <w:rPr>
          <w:szCs w:val="22"/>
          <w:lang w:val="sl-SI"/>
        </w:rPr>
        <w:t>levkemijo (rakavo obolenje krvnih celic)</w:t>
      </w:r>
      <w:r w:rsidR="00B00DFB">
        <w:rPr>
          <w:szCs w:val="22"/>
          <w:lang w:val="sl-SI"/>
        </w:rPr>
        <w:t>.</w:t>
      </w:r>
      <w:r w:rsidRPr="00CF712C">
        <w:rPr>
          <w:szCs w:val="22"/>
          <w:lang w:val="sl-SI"/>
        </w:rPr>
        <w:t xml:space="preserve"> </w:t>
      </w:r>
    </w:p>
    <w:p w14:paraId="56F0DED9" w14:textId="77777777" w:rsidR="00F50073" w:rsidRPr="00CF712C" w:rsidRDefault="00F50073">
      <w:pPr>
        <w:pStyle w:val="BodyText"/>
        <w:numPr>
          <w:ilvl w:val="0"/>
          <w:numId w:val="6"/>
        </w:numPr>
        <w:tabs>
          <w:tab w:val="clear" w:pos="720"/>
        </w:tabs>
        <w:ind w:left="567" w:hanging="567"/>
        <w:jc w:val="left"/>
        <w:rPr>
          <w:szCs w:val="22"/>
          <w:lang w:val="sl-SI"/>
        </w:rPr>
      </w:pPr>
      <w:r w:rsidRPr="00CF712C">
        <w:rPr>
          <w:szCs w:val="22"/>
          <w:lang w:val="sl-SI"/>
        </w:rPr>
        <w:t>kakršno koli deformacijo penisa.</w:t>
      </w:r>
    </w:p>
    <w:p w14:paraId="71A20438" w14:textId="77777777" w:rsidR="00F50073" w:rsidRPr="00CF712C" w:rsidRDefault="00F50073">
      <w:pPr>
        <w:pStyle w:val="BodyText"/>
        <w:numPr>
          <w:ilvl w:val="0"/>
          <w:numId w:val="6"/>
        </w:numPr>
        <w:tabs>
          <w:tab w:val="clear" w:pos="720"/>
        </w:tabs>
        <w:spacing w:line="240" w:lineRule="auto"/>
        <w:ind w:left="567" w:hanging="567"/>
        <w:jc w:val="left"/>
        <w:rPr>
          <w:szCs w:val="22"/>
          <w:lang w:val="sl-SI"/>
        </w:rPr>
      </w:pPr>
      <w:r w:rsidRPr="00CF712C">
        <w:rPr>
          <w:szCs w:val="22"/>
          <w:lang w:val="sl-SI"/>
        </w:rPr>
        <w:t>resne težave z jetri.</w:t>
      </w:r>
    </w:p>
    <w:p w14:paraId="6F88CCEE" w14:textId="4F89262A" w:rsidR="00F50073" w:rsidRPr="00CF712C" w:rsidRDefault="00D551A0">
      <w:pPr>
        <w:pStyle w:val="BodyText"/>
        <w:numPr>
          <w:ilvl w:val="0"/>
          <w:numId w:val="6"/>
        </w:numPr>
        <w:tabs>
          <w:tab w:val="clear" w:pos="720"/>
        </w:tabs>
        <w:spacing w:line="240" w:lineRule="auto"/>
        <w:ind w:left="567" w:hanging="567"/>
        <w:jc w:val="left"/>
        <w:rPr>
          <w:szCs w:val="22"/>
          <w:lang w:val="sl-SI"/>
        </w:rPr>
      </w:pPr>
      <w:r>
        <w:rPr>
          <w:szCs w:val="22"/>
          <w:lang w:val="sl-SI"/>
        </w:rPr>
        <w:t>resne</w:t>
      </w:r>
      <w:r w:rsidRPr="00CF712C">
        <w:rPr>
          <w:szCs w:val="22"/>
          <w:lang w:val="sl-SI"/>
        </w:rPr>
        <w:t xml:space="preserve"> </w:t>
      </w:r>
      <w:r w:rsidR="00F50073" w:rsidRPr="00CF712C">
        <w:rPr>
          <w:szCs w:val="22"/>
          <w:lang w:val="sl-SI"/>
        </w:rPr>
        <w:t>težave z ledvicami.</w:t>
      </w:r>
    </w:p>
    <w:p w14:paraId="6E2AB893" w14:textId="77777777" w:rsidR="00F50073" w:rsidRPr="00CF712C" w:rsidRDefault="00F50073">
      <w:pPr>
        <w:pStyle w:val="BodyText"/>
        <w:spacing w:line="240" w:lineRule="auto"/>
        <w:ind w:left="720" w:hanging="720"/>
        <w:jc w:val="left"/>
        <w:rPr>
          <w:szCs w:val="22"/>
          <w:lang w:val="sl-SI"/>
        </w:rPr>
      </w:pPr>
    </w:p>
    <w:p w14:paraId="77F7D1D1" w14:textId="5B8A0920" w:rsidR="00B00DFB" w:rsidRDefault="00F50073">
      <w:pPr>
        <w:pStyle w:val="BodyText"/>
        <w:spacing w:line="240" w:lineRule="auto"/>
        <w:jc w:val="left"/>
        <w:rPr>
          <w:szCs w:val="22"/>
          <w:lang w:val="sl-SI"/>
        </w:rPr>
      </w:pPr>
      <w:r w:rsidRPr="00CF712C">
        <w:rPr>
          <w:szCs w:val="22"/>
          <w:lang w:val="sl-SI"/>
        </w:rPr>
        <w:t>Ni znano</w:t>
      </w:r>
      <w:r w:rsidR="00D551A0">
        <w:rPr>
          <w:szCs w:val="22"/>
          <w:lang w:val="sl-SI"/>
        </w:rPr>
        <w:t xml:space="preserve"> ali</w:t>
      </w:r>
      <w:r w:rsidRPr="00CF712C">
        <w:rPr>
          <w:szCs w:val="22"/>
          <w:lang w:val="sl-SI"/>
        </w:rPr>
        <w:t xml:space="preserve"> je </w:t>
      </w:r>
      <w:r w:rsidR="001719E1" w:rsidRPr="00CF712C">
        <w:rPr>
          <w:szCs w:val="22"/>
          <w:lang w:val="sl-SI"/>
        </w:rPr>
        <w:t xml:space="preserve">zdravilo </w:t>
      </w:r>
      <w:r w:rsidRPr="00CF712C">
        <w:rPr>
          <w:szCs w:val="22"/>
          <w:lang w:val="sl-SI"/>
        </w:rPr>
        <w:t>CIALIS učinkovit</w:t>
      </w:r>
      <w:r w:rsidR="001719E1" w:rsidRPr="00CF712C">
        <w:rPr>
          <w:szCs w:val="22"/>
          <w:lang w:val="sl-SI"/>
        </w:rPr>
        <w:t>o</w:t>
      </w:r>
      <w:r w:rsidRPr="00CF712C">
        <w:rPr>
          <w:szCs w:val="22"/>
          <w:lang w:val="sl-SI"/>
        </w:rPr>
        <w:t xml:space="preserve"> pri bolnikih</w:t>
      </w:r>
      <w:r w:rsidR="00B00DFB">
        <w:rPr>
          <w:szCs w:val="22"/>
          <w:lang w:val="sl-SI"/>
        </w:rPr>
        <w:t>, ki so imeli:</w:t>
      </w:r>
    </w:p>
    <w:p w14:paraId="793926D9" w14:textId="77777777" w:rsidR="00B00DFB" w:rsidRDefault="00B00DFB" w:rsidP="00E52EF3">
      <w:pPr>
        <w:pStyle w:val="BodyText"/>
        <w:numPr>
          <w:ilvl w:val="0"/>
          <w:numId w:val="6"/>
        </w:numPr>
        <w:tabs>
          <w:tab w:val="clear" w:pos="720"/>
        </w:tabs>
        <w:ind w:left="567" w:hanging="567"/>
        <w:jc w:val="left"/>
        <w:rPr>
          <w:szCs w:val="22"/>
          <w:lang w:val="sl-SI"/>
        </w:rPr>
      </w:pPr>
      <w:r w:rsidRPr="00CF712C">
        <w:rPr>
          <w:szCs w:val="22"/>
          <w:lang w:val="sl-SI"/>
        </w:rPr>
        <w:t>operacij</w:t>
      </w:r>
      <w:r>
        <w:rPr>
          <w:szCs w:val="22"/>
          <w:lang w:val="sl-SI"/>
        </w:rPr>
        <w:t>o</w:t>
      </w:r>
      <w:r w:rsidRPr="00CF712C">
        <w:rPr>
          <w:szCs w:val="22"/>
          <w:lang w:val="sl-SI"/>
        </w:rPr>
        <w:t xml:space="preserve"> </w:t>
      </w:r>
      <w:r w:rsidR="00F50073" w:rsidRPr="00CF712C">
        <w:rPr>
          <w:szCs w:val="22"/>
          <w:lang w:val="sl-SI"/>
        </w:rPr>
        <w:t>v medenici</w:t>
      </w:r>
      <w:r>
        <w:rPr>
          <w:szCs w:val="22"/>
          <w:lang w:val="sl-SI"/>
        </w:rPr>
        <w:t>.</w:t>
      </w:r>
    </w:p>
    <w:p w14:paraId="209450A4" w14:textId="77777777" w:rsidR="00F50073" w:rsidRPr="00CF712C" w:rsidRDefault="00B00DFB" w:rsidP="00E52EF3">
      <w:pPr>
        <w:pStyle w:val="BodyText"/>
        <w:numPr>
          <w:ilvl w:val="0"/>
          <w:numId w:val="6"/>
        </w:numPr>
        <w:tabs>
          <w:tab w:val="clear" w:pos="720"/>
        </w:tabs>
        <w:ind w:left="567" w:hanging="567"/>
        <w:jc w:val="left"/>
        <w:rPr>
          <w:szCs w:val="22"/>
          <w:lang w:val="sl-SI"/>
        </w:rPr>
      </w:pPr>
      <w:r>
        <w:rPr>
          <w:szCs w:val="22"/>
          <w:lang w:val="sl-SI"/>
        </w:rPr>
        <w:t>odstranitev celotne prostate ali dela prostate, pri kateri so bili živci prostate prerezani (</w:t>
      </w:r>
      <w:r w:rsidRPr="00CF712C">
        <w:rPr>
          <w:szCs w:val="22"/>
          <w:lang w:val="sl-SI"/>
        </w:rPr>
        <w:t>radikaln</w:t>
      </w:r>
      <w:r>
        <w:rPr>
          <w:szCs w:val="22"/>
          <w:lang w:val="sl-SI"/>
        </w:rPr>
        <w:t>a</w:t>
      </w:r>
      <w:r w:rsidRPr="00CF712C">
        <w:rPr>
          <w:szCs w:val="22"/>
          <w:lang w:val="sl-SI"/>
        </w:rPr>
        <w:t xml:space="preserve"> </w:t>
      </w:r>
      <w:r w:rsidR="006B562E">
        <w:rPr>
          <w:szCs w:val="22"/>
          <w:lang w:val="sl-SI"/>
        </w:rPr>
        <w:t xml:space="preserve">   </w:t>
      </w:r>
      <w:r w:rsidRPr="00CF712C">
        <w:rPr>
          <w:szCs w:val="22"/>
          <w:lang w:val="sl-SI"/>
        </w:rPr>
        <w:t>prostatektomij</w:t>
      </w:r>
      <w:r>
        <w:rPr>
          <w:szCs w:val="22"/>
          <w:lang w:val="sl-SI"/>
        </w:rPr>
        <w:t>a</w:t>
      </w:r>
      <w:r w:rsidRPr="00CF712C">
        <w:rPr>
          <w:szCs w:val="22"/>
          <w:lang w:val="sl-SI"/>
        </w:rPr>
        <w:t xml:space="preserve"> </w:t>
      </w:r>
      <w:r w:rsidR="00F50073" w:rsidRPr="00CF712C">
        <w:rPr>
          <w:szCs w:val="22"/>
          <w:lang w:val="sl-SI"/>
        </w:rPr>
        <w:t>brez ohranjanja živcev</w:t>
      </w:r>
      <w:r>
        <w:rPr>
          <w:szCs w:val="22"/>
          <w:lang w:val="sl-SI"/>
        </w:rPr>
        <w:t>)</w:t>
      </w:r>
      <w:r w:rsidR="00F50073" w:rsidRPr="00CF712C">
        <w:rPr>
          <w:szCs w:val="22"/>
          <w:lang w:val="sl-SI"/>
        </w:rPr>
        <w:t>.</w:t>
      </w:r>
    </w:p>
    <w:p w14:paraId="74E65627" w14:textId="77777777" w:rsidR="00F50073" w:rsidRPr="00CF712C" w:rsidRDefault="00F50073">
      <w:pPr>
        <w:pStyle w:val="BodyText"/>
        <w:spacing w:line="240" w:lineRule="auto"/>
        <w:ind w:left="720" w:hanging="720"/>
        <w:jc w:val="left"/>
        <w:rPr>
          <w:szCs w:val="22"/>
          <w:lang w:val="sl-SI"/>
        </w:rPr>
      </w:pPr>
    </w:p>
    <w:p w14:paraId="4384074F" w14:textId="251B9FA9" w:rsidR="00F50073" w:rsidRDefault="00F50073">
      <w:pPr>
        <w:pStyle w:val="BodyText"/>
        <w:spacing w:line="240" w:lineRule="auto"/>
        <w:jc w:val="left"/>
        <w:rPr>
          <w:szCs w:val="22"/>
          <w:lang w:val="sl-SI"/>
        </w:rPr>
      </w:pPr>
      <w:r w:rsidRPr="00CF712C">
        <w:rPr>
          <w:szCs w:val="22"/>
          <w:lang w:val="sl-SI"/>
        </w:rPr>
        <w:t xml:space="preserve">Če </w:t>
      </w:r>
      <w:r w:rsidR="00D41B07">
        <w:rPr>
          <w:szCs w:val="22"/>
          <w:lang w:val="sl-SI"/>
        </w:rPr>
        <w:t xml:space="preserve">med jemanjem zdravila CIALIS </w:t>
      </w:r>
      <w:r w:rsidRPr="00CF712C">
        <w:rPr>
          <w:szCs w:val="22"/>
          <w:lang w:val="sl-SI"/>
        </w:rPr>
        <w:t>doživite nenadno poslabšanje ali izgubo vida</w:t>
      </w:r>
      <w:r w:rsidR="00D41B07">
        <w:rPr>
          <w:szCs w:val="22"/>
          <w:lang w:val="sl-SI"/>
        </w:rPr>
        <w:t xml:space="preserve"> ali </w:t>
      </w:r>
      <w:r w:rsidR="00C8522A">
        <w:rPr>
          <w:szCs w:val="22"/>
          <w:lang w:val="sl-SI"/>
        </w:rPr>
        <w:t xml:space="preserve">če imate </w:t>
      </w:r>
      <w:r w:rsidR="00D41B07">
        <w:rPr>
          <w:szCs w:val="22"/>
          <w:lang w:val="sl-SI"/>
        </w:rPr>
        <w:t>popačen</w:t>
      </w:r>
      <w:r w:rsidR="00D46784">
        <w:rPr>
          <w:szCs w:val="22"/>
          <w:lang w:val="sl-SI"/>
        </w:rPr>
        <w:t xml:space="preserve">, </w:t>
      </w:r>
      <w:r w:rsidR="00D41B07">
        <w:rPr>
          <w:szCs w:val="22"/>
          <w:lang w:val="sl-SI"/>
        </w:rPr>
        <w:t>nejasen vid</w:t>
      </w:r>
      <w:r w:rsidRPr="00CF712C">
        <w:rPr>
          <w:szCs w:val="22"/>
          <w:lang w:val="sl-SI"/>
        </w:rPr>
        <w:t>, prenehajte jemati</w:t>
      </w:r>
      <w:r w:rsidR="001719E1" w:rsidRPr="00CF712C">
        <w:rPr>
          <w:szCs w:val="22"/>
          <w:lang w:val="sl-SI"/>
        </w:rPr>
        <w:t xml:space="preserve"> zdravilo</w:t>
      </w:r>
      <w:r w:rsidRPr="00CF712C">
        <w:rPr>
          <w:szCs w:val="22"/>
          <w:lang w:val="sl-SI"/>
        </w:rPr>
        <w:t xml:space="preserve"> CIALIS in se takoj obrnite na zdravnika.</w:t>
      </w:r>
    </w:p>
    <w:p w14:paraId="3B194654" w14:textId="77777777" w:rsidR="008C3B86" w:rsidRDefault="008C3B86">
      <w:pPr>
        <w:pStyle w:val="BodyText"/>
        <w:spacing w:line="240" w:lineRule="auto"/>
        <w:jc w:val="left"/>
        <w:rPr>
          <w:szCs w:val="22"/>
          <w:lang w:val="sl-SI"/>
        </w:rPr>
      </w:pPr>
    </w:p>
    <w:p w14:paraId="53ABDC2E" w14:textId="0F227C5C" w:rsidR="008C3B86" w:rsidRPr="002F46FE" w:rsidRDefault="008C3B86" w:rsidP="002F46FE">
      <w:pPr>
        <w:rPr>
          <w:sz w:val="22"/>
          <w:szCs w:val="22"/>
        </w:rPr>
      </w:pPr>
      <w:r>
        <w:rPr>
          <w:sz w:val="22"/>
          <w:szCs w:val="22"/>
        </w:rPr>
        <w:t>Pri nekaterih bolnikih, ki so jemali tadalafil, so opazili poslabšanje ali nenadno izgubo sluha. Čeprav ni znano, ali je ta dogodek neposredno povezan s tadalafilom, morate v primeru poslabšanja ali nenadne izgube sluha prenehati z jemanjem zdravila CIALIS in se takoj obrniti na zdravnika.</w:t>
      </w:r>
    </w:p>
    <w:p w14:paraId="032ABE7C" w14:textId="77777777" w:rsidR="00F50073" w:rsidRPr="00CF712C" w:rsidRDefault="00F50073">
      <w:pPr>
        <w:pStyle w:val="BodyText"/>
        <w:spacing w:line="240" w:lineRule="auto"/>
        <w:jc w:val="left"/>
        <w:rPr>
          <w:szCs w:val="22"/>
          <w:lang w:val="sl-SI"/>
        </w:rPr>
      </w:pPr>
    </w:p>
    <w:p w14:paraId="19DA527F" w14:textId="77777777" w:rsidR="00EF3761" w:rsidRPr="00CF712C" w:rsidRDefault="001719E1">
      <w:pPr>
        <w:pStyle w:val="BodyText"/>
        <w:spacing w:line="240" w:lineRule="auto"/>
        <w:jc w:val="left"/>
        <w:rPr>
          <w:szCs w:val="22"/>
          <w:lang w:val="sl-SI"/>
        </w:rPr>
      </w:pPr>
      <w:r w:rsidRPr="00CF712C">
        <w:rPr>
          <w:szCs w:val="22"/>
          <w:lang w:val="sl-SI"/>
        </w:rPr>
        <w:t xml:space="preserve">Zdravilo </w:t>
      </w:r>
      <w:r w:rsidR="00F50073" w:rsidRPr="00CF712C">
        <w:rPr>
          <w:szCs w:val="22"/>
          <w:lang w:val="sl-SI"/>
        </w:rPr>
        <w:t>CIALIS ni namenjen</w:t>
      </w:r>
      <w:r w:rsidRPr="00CF712C">
        <w:rPr>
          <w:szCs w:val="22"/>
          <w:lang w:val="sl-SI"/>
        </w:rPr>
        <w:t>o</w:t>
      </w:r>
      <w:r w:rsidR="00F50073" w:rsidRPr="00CF712C">
        <w:rPr>
          <w:szCs w:val="22"/>
          <w:lang w:val="sl-SI"/>
        </w:rPr>
        <w:t xml:space="preserve"> za uporabo pri ženskah</w:t>
      </w:r>
      <w:r w:rsidR="00EF3761" w:rsidRPr="00CF712C">
        <w:rPr>
          <w:szCs w:val="22"/>
          <w:lang w:val="sl-SI"/>
        </w:rPr>
        <w:t>.</w:t>
      </w:r>
    </w:p>
    <w:p w14:paraId="679B957F" w14:textId="77777777" w:rsidR="00EF3761" w:rsidRPr="00CF712C" w:rsidRDefault="00EF3761">
      <w:pPr>
        <w:pStyle w:val="BodyText"/>
        <w:spacing w:line="240" w:lineRule="auto"/>
        <w:jc w:val="left"/>
        <w:rPr>
          <w:szCs w:val="22"/>
          <w:lang w:val="sl-SI"/>
        </w:rPr>
      </w:pPr>
    </w:p>
    <w:p w14:paraId="56C3254B" w14:textId="77777777" w:rsidR="00EF3761" w:rsidRPr="00CF712C" w:rsidRDefault="00EF3761">
      <w:pPr>
        <w:pStyle w:val="BodyText"/>
        <w:spacing w:line="240" w:lineRule="auto"/>
        <w:jc w:val="left"/>
        <w:rPr>
          <w:b/>
          <w:szCs w:val="22"/>
          <w:lang w:val="sl-SI"/>
        </w:rPr>
      </w:pPr>
      <w:r w:rsidRPr="00CF712C">
        <w:rPr>
          <w:b/>
          <w:szCs w:val="22"/>
          <w:lang w:val="sl-SI"/>
        </w:rPr>
        <w:t>Otroci in mladostniki</w:t>
      </w:r>
    </w:p>
    <w:p w14:paraId="177A8744" w14:textId="77777777" w:rsidR="00F50073" w:rsidRPr="00CF712C" w:rsidRDefault="00EF3761">
      <w:pPr>
        <w:pStyle w:val="BodyText"/>
        <w:spacing w:line="240" w:lineRule="auto"/>
        <w:jc w:val="left"/>
        <w:rPr>
          <w:szCs w:val="22"/>
          <w:lang w:val="sl-SI"/>
        </w:rPr>
      </w:pPr>
      <w:r w:rsidRPr="00CF712C">
        <w:rPr>
          <w:szCs w:val="22"/>
          <w:lang w:val="sl-SI"/>
        </w:rPr>
        <w:t xml:space="preserve">Zdravilo CIALIS ni namenjeno za uporabo pri otrocih in </w:t>
      </w:r>
      <w:r w:rsidR="00F50073" w:rsidRPr="00CF712C">
        <w:rPr>
          <w:szCs w:val="22"/>
          <w:lang w:val="sl-SI"/>
        </w:rPr>
        <w:t>mladostnikih, mlajših od 18 let.</w:t>
      </w:r>
    </w:p>
    <w:p w14:paraId="52A3E716" w14:textId="77777777" w:rsidR="00F50073" w:rsidRPr="00CF712C" w:rsidRDefault="00F50073">
      <w:pPr>
        <w:pStyle w:val="BodyText"/>
        <w:spacing w:line="240" w:lineRule="auto"/>
        <w:ind w:left="720" w:hanging="720"/>
        <w:jc w:val="left"/>
        <w:rPr>
          <w:szCs w:val="22"/>
          <w:lang w:val="sl-SI"/>
        </w:rPr>
      </w:pPr>
    </w:p>
    <w:p w14:paraId="74E51759" w14:textId="77777777" w:rsidR="00F50073" w:rsidRPr="00CF712C" w:rsidRDefault="00EF3761">
      <w:pPr>
        <w:numPr>
          <w:ilvl w:val="12"/>
          <w:numId w:val="0"/>
        </w:numPr>
        <w:rPr>
          <w:b/>
          <w:sz w:val="22"/>
          <w:szCs w:val="22"/>
        </w:rPr>
      </w:pPr>
      <w:r w:rsidRPr="00CF712C">
        <w:rPr>
          <w:b/>
          <w:sz w:val="22"/>
          <w:szCs w:val="22"/>
        </w:rPr>
        <w:t>D</w:t>
      </w:r>
      <w:r w:rsidR="00F50073" w:rsidRPr="00CF712C">
        <w:rPr>
          <w:b/>
          <w:sz w:val="22"/>
          <w:szCs w:val="22"/>
        </w:rPr>
        <w:t>rug</w:t>
      </w:r>
      <w:r w:rsidRPr="00CF712C">
        <w:rPr>
          <w:b/>
          <w:sz w:val="22"/>
          <w:szCs w:val="22"/>
        </w:rPr>
        <w:t>a</w:t>
      </w:r>
      <w:r w:rsidR="00F50073" w:rsidRPr="00CF712C">
        <w:rPr>
          <w:b/>
          <w:sz w:val="22"/>
          <w:szCs w:val="22"/>
        </w:rPr>
        <w:t xml:space="preserve"> zdravil</w:t>
      </w:r>
      <w:r w:rsidRPr="00CF712C">
        <w:rPr>
          <w:b/>
          <w:sz w:val="22"/>
          <w:szCs w:val="22"/>
        </w:rPr>
        <w:t>a in zdravilo CIALIS</w:t>
      </w:r>
    </w:p>
    <w:p w14:paraId="13BDA1CD" w14:textId="77777777" w:rsidR="00F50073" w:rsidRPr="00CF712C" w:rsidRDefault="00F50073">
      <w:pPr>
        <w:autoSpaceDE w:val="0"/>
        <w:autoSpaceDN w:val="0"/>
        <w:adjustRightInd w:val="0"/>
        <w:rPr>
          <w:sz w:val="22"/>
          <w:szCs w:val="22"/>
        </w:rPr>
      </w:pPr>
      <w:r w:rsidRPr="00CF712C">
        <w:rPr>
          <w:sz w:val="22"/>
          <w:szCs w:val="22"/>
        </w:rPr>
        <w:t>Obvestite svojega zdravnika, če jemljete</w:t>
      </w:r>
      <w:r w:rsidR="00EF3761" w:rsidRPr="00CF712C">
        <w:rPr>
          <w:sz w:val="22"/>
          <w:szCs w:val="22"/>
        </w:rPr>
        <w:t>,</w:t>
      </w:r>
      <w:r w:rsidRPr="00CF712C">
        <w:rPr>
          <w:sz w:val="22"/>
          <w:szCs w:val="22"/>
        </w:rPr>
        <w:t xml:space="preserve"> ste pred kratkim jemali </w:t>
      </w:r>
      <w:r w:rsidR="00EF3761" w:rsidRPr="00CF712C">
        <w:rPr>
          <w:sz w:val="22"/>
          <w:szCs w:val="22"/>
        </w:rPr>
        <w:t xml:space="preserve">ali pa boste morda začeli jemati </w:t>
      </w:r>
      <w:r w:rsidRPr="00CF712C">
        <w:rPr>
          <w:sz w:val="22"/>
          <w:szCs w:val="22"/>
        </w:rPr>
        <w:t xml:space="preserve">katerokoli </w:t>
      </w:r>
      <w:r w:rsidR="00EF3761" w:rsidRPr="00CF712C">
        <w:rPr>
          <w:sz w:val="22"/>
          <w:szCs w:val="22"/>
        </w:rPr>
        <w:t xml:space="preserve">drugo </w:t>
      </w:r>
      <w:r w:rsidRPr="00CF712C">
        <w:rPr>
          <w:sz w:val="22"/>
          <w:szCs w:val="22"/>
        </w:rPr>
        <w:t>zdravilo.</w:t>
      </w:r>
    </w:p>
    <w:p w14:paraId="6CF501AC" w14:textId="77777777" w:rsidR="00FA1D8D" w:rsidRPr="00CF712C" w:rsidRDefault="00FA1D8D">
      <w:pPr>
        <w:autoSpaceDE w:val="0"/>
        <w:autoSpaceDN w:val="0"/>
        <w:adjustRightInd w:val="0"/>
        <w:rPr>
          <w:sz w:val="22"/>
          <w:szCs w:val="22"/>
        </w:rPr>
      </w:pPr>
    </w:p>
    <w:p w14:paraId="0E4E1946" w14:textId="77777777" w:rsidR="00FA1D8D" w:rsidRPr="00CF712C" w:rsidRDefault="00FA1D8D" w:rsidP="00FA1D8D">
      <w:pPr>
        <w:autoSpaceDE w:val="0"/>
        <w:autoSpaceDN w:val="0"/>
        <w:adjustRightInd w:val="0"/>
        <w:rPr>
          <w:sz w:val="22"/>
          <w:szCs w:val="22"/>
        </w:rPr>
      </w:pPr>
      <w:r w:rsidRPr="00CF712C">
        <w:rPr>
          <w:sz w:val="22"/>
          <w:szCs w:val="22"/>
        </w:rPr>
        <w:t>Ne vzemite zdravila CIALIS, če že jemljete nitrate.</w:t>
      </w:r>
    </w:p>
    <w:p w14:paraId="652C5A95" w14:textId="77777777" w:rsidR="00FA1D8D" w:rsidRPr="00CF712C" w:rsidRDefault="00FA1D8D" w:rsidP="00FA1D8D">
      <w:pPr>
        <w:autoSpaceDE w:val="0"/>
        <w:autoSpaceDN w:val="0"/>
        <w:adjustRightInd w:val="0"/>
        <w:rPr>
          <w:sz w:val="22"/>
          <w:szCs w:val="22"/>
        </w:rPr>
      </w:pPr>
    </w:p>
    <w:p w14:paraId="719C0342" w14:textId="77777777" w:rsidR="00FA1D8D" w:rsidRPr="00CF712C" w:rsidRDefault="00FA1D8D" w:rsidP="00FA1D8D">
      <w:pPr>
        <w:autoSpaceDE w:val="0"/>
        <w:autoSpaceDN w:val="0"/>
        <w:adjustRightInd w:val="0"/>
        <w:rPr>
          <w:sz w:val="22"/>
          <w:szCs w:val="22"/>
        </w:rPr>
      </w:pPr>
      <w:r w:rsidRPr="00CF712C">
        <w:rPr>
          <w:sz w:val="22"/>
          <w:szCs w:val="22"/>
        </w:rPr>
        <w:t>Zdravilo CIALIS lahko vpliva na delovanje nekaterih zdravil, ali pa druga zdravila vplivajo na delovanje zdravila CIALIS. Obvestite svojega zdravnika ali farmacevta, če že jemljete:</w:t>
      </w:r>
    </w:p>
    <w:p w14:paraId="0935E1DB" w14:textId="77777777" w:rsidR="00FA1D8D" w:rsidRPr="00CF712C" w:rsidRDefault="00FA1D8D" w:rsidP="00FA1D8D">
      <w:pPr>
        <w:autoSpaceDE w:val="0"/>
        <w:autoSpaceDN w:val="0"/>
        <w:adjustRightInd w:val="0"/>
        <w:rPr>
          <w:sz w:val="22"/>
          <w:szCs w:val="22"/>
        </w:rPr>
      </w:pPr>
    </w:p>
    <w:p w14:paraId="7326512B" w14:textId="77777777" w:rsidR="00FA1D8D" w:rsidRPr="00CF712C" w:rsidRDefault="00FA1D8D" w:rsidP="00FA1D8D">
      <w:pPr>
        <w:autoSpaceDE w:val="0"/>
        <w:autoSpaceDN w:val="0"/>
        <w:adjustRightInd w:val="0"/>
        <w:rPr>
          <w:sz w:val="22"/>
          <w:szCs w:val="22"/>
        </w:rPr>
      </w:pPr>
      <w:r w:rsidRPr="00CF712C">
        <w:rPr>
          <w:sz w:val="22"/>
          <w:szCs w:val="22"/>
        </w:rPr>
        <w:t xml:space="preserve">- </w:t>
      </w:r>
      <w:r w:rsidR="005A6F16" w:rsidRPr="00CF712C">
        <w:rPr>
          <w:sz w:val="22"/>
          <w:szCs w:val="22"/>
        </w:rPr>
        <w:t xml:space="preserve">antagonist adrenergičnih receptorjev alfa </w:t>
      </w:r>
      <w:r w:rsidRPr="00CF712C">
        <w:rPr>
          <w:sz w:val="22"/>
          <w:szCs w:val="22"/>
        </w:rPr>
        <w:t xml:space="preserve">(ki se uporablja za zdravljenje visokega krvnega tlaka </w:t>
      </w:r>
      <w:r w:rsidR="00B00DFB">
        <w:rPr>
          <w:sz w:val="22"/>
          <w:szCs w:val="22"/>
        </w:rPr>
        <w:t>ali simptomov</w:t>
      </w:r>
      <w:r w:rsidR="00684200">
        <w:rPr>
          <w:sz w:val="22"/>
          <w:szCs w:val="22"/>
        </w:rPr>
        <w:t xml:space="preserve"> sečil</w:t>
      </w:r>
      <w:r w:rsidR="00B00DFB">
        <w:rPr>
          <w:sz w:val="22"/>
          <w:szCs w:val="22"/>
        </w:rPr>
        <w:t>, povezanih z benigno hiperplazijo prostate</w:t>
      </w:r>
      <w:r w:rsidRPr="00CF712C">
        <w:rPr>
          <w:sz w:val="22"/>
          <w:szCs w:val="22"/>
        </w:rPr>
        <w:t>).</w:t>
      </w:r>
    </w:p>
    <w:p w14:paraId="2004CAD2" w14:textId="77777777" w:rsidR="00FA1D8D" w:rsidRDefault="00FA1D8D" w:rsidP="00FA1D8D">
      <w:pPr>
        <w:autoSpaceDE w:val="0"/>
        <w:autoSpaceDN w:val="0"/>
        <w:adjustRightInd w:val="0"/>
        <w:rPr>
          <w:sz w:val="22"/>
          <w:szCs w:val="22"/>
        </w:rPr>
      </w:pPr>
      <w:r w:rsidRPr="00CF712C">
        <w:rPr>
          <w:sz w:val="22"/>
          <w:szCs w:val="22"/>
        </w:rPr>
        <w:t>- druga zdravila za zdravljenje visokega krvnega tlaka.</w:t>
      </w:r>
    </w:p>
    <w:p w14:paraId="72E598DA" w14:textId="77777777" w:rsidR="00C63A59" w:rsidRDefault="00C63A59" w:rsidP="00FA1D8D">
      <w:pPr>
        <w:autoSpaceDE w:val="0"/>
        <w:autoSpaceDN w:val="0"/>
        <w:adjustRightInd w:val="0"/>
        <w:rPr>
          <w:sz w:val="22"/>
          <w:szCs w:val="22"/>
        </w:rPr>
      </w:pPr>
      <w:r>
        <w:rPr>
          <w:sz w:val="22"/>
          <w:szCs w:val="22"/>
        </w:rPr>
        <w:t xml:space="preserve">- </w:t>
      </w:r>
      <w:r w:rsidRPr="00C63A59">
        <w:rPr>
          <w:sz w:val="22"/>
          <w:szCs w:val="22"/>
        </w:rPr>
        <w:t>riociguat.</w:t>
      </w:r>
    </w:p>
    <w:p w14:paraId="6D25D6BB" w14:textId="77777777" w:rsidR="00B00DFB" w:rsidRDefault="00B00DFB" w:rsidP="00FA1D8D">
      <w:pPr>
        <w:autoSpaceDE w:val="0"/>
        <w:autoSpaceDN w:val="0"/>
        <w:adjustRightInd w:val="0"/>
        <w:rPr>
          <w:sz w:val="22"/>
          <w:szCs w:val="22"/>
        </w:rPr>
      </w:pPr>
      <w:r>
        <w:rPr>
          <w:sz w:val="22"/>
          <w:szCs w:val="22"/>
        </w:rPr>
        <w:t>-</w:t>
      </w:r>
      <w:r w:rsidR="0018581D">
        <w:rPr>
          <w:sz w:val="22"/>
          <w:szCs w:val="22"/>
        </w:rPr>
        <w:t xml:space="preserve"> zaviralec</w:t>
      </w:r>
      <w:r>
        <w:rPr>
          <w:sz w:val="22"/>
          <w:szCs w:val="22"/>
        </w:rPr>
        <w:t xml:space="preserve"> 5-alfa reduktaz</w:t>
      </w:r>
      <w:r w:rsidR="0018581D">
        <w:rPr>
          <w:sz w:val="22"/>
          <w:szCs w:val="22"/>
        </w:rPr>
        <w:t>e</w:t>
      </w:r>
      <w:r>
        <w:rPr>
          <w:sz w:val="22"/>
          <w:szCs w:val="22"/>
        </w:rPr>
        <w:t xml:space="preserve"> (ki se uporablja za zdravljenje benigne hiperplazije prostate).</w:t>
      </w:r>
    </w:p>
    <w:p w14:paraId="5FABC7BB" w14:textId="77777777" w:rsidR="00FA1D8D" w:rsidRPr="00CF712C" w:rsidRDefault="00FA1D8D" w:rsidP="00FA1D8D">
      <w:pPr>
        <w:autoSpaceDE w:val="0"/>
        <w:autoSpaceDN w:val="0"/>
        <w:adjustRightInd w:val="0"/>
        <w:rPr>
          <w:sz w:val="22"/>
          <w:szCs w:val="22"/>
        </w:rPr>
      </w:pPr>
      <w:r w:rsidRPr="00CF712C">
        <w:rPr>
          <w:sz w:val="22"/>
          <w:szCs w:val="22"/>
        </w:rPr>
        <w:t xml:space="preserve">- zdravila, kot so </w:t>
      </w:r>
      <w:r w:rsidR="00B00DFB">
        <w:rPr>
          <w:sz w:val="22"/>
          <w:szCs w:val="22"/>
        </w:rPr>
        <w:t xml:space="preserve">tablete </w:t>
      </w:r>
      <w:r w:rsidR="004E7E1A">
        <w:rPr>
          <w:sz w:val="22"/>
          <w:szCs w:val="22"/>
        </w:rPr>
        <w:t xml:space="preserve">s </w:t>
      </w:r>
      <w:r w:rsidRPr="00CF712C">
        <w:rPr>
          <w:sz w:val="22"/>
          <w:szCs w:val="22"/>
        </w:rPr>
        <w:t>ketokonazol</w:t>
      </w:r>
      <w:r w:rsidR="004E7E1A">
        <w:rPr>
          <w:sz w:val="22"/>
          <w:szCs w:val="22"/>
        </w:rPr>
        <w:t>om</w:t>
      </w:r>
      <w:r w:rsidRPr="00CF712C">
        <w:rPr>
          <w:sz w:val="22"/>
          <w:szCs w:val="22"/>
        </w:rPr>
        <w:t xml:space="preserve"> (za zdravljenje glivičnih okužb) </w:t>
      </w:r>
      <w:r w:rsidR="00B00DFB">
        <w:rPr>
          <w:sz w:val="22"/>
          <w:szCs w:val="22"/>
        </w:rPr>
        <w:t>in</w:t>
      </w:r>
      <w:r w:rsidR="00B00DFB" w:rsidRPr="00CF712C">
        <w:rPr>
          <w:sz w:val="22"/>
          <w:szCs w:val="22"/>
        </w:rPr>
        <w:t xml:space="preserve"> </w:t>
      </w:r>
      <w:r w:rsidRPr="00CF712C">
        <w:rPr>
          <w:sz w:val="22"/>
          <w:szCs w:val="22"/>
        </w:rPr>
        <w:t>zaviralce proteaze za zdravljenje aidsa ali okužbe z virusom HIV.</w:t>
      </w:r>
    </w:p>
    <w:p w14:paraId="5C1A3E41" w14:textId="77777777" w:rsidR="00FA1D8D" w:rsidRPr="00CF712C" w:rsidRDefault="00FA1D8D" w:rsidP="00FA1D8D">
      <w:pPr>
        <w:autoSpaceDE w:val="0"/>
        <w:autoSpaceDN w:val="0"/>
        <w:adjustRightInd w:val="0"/>
        <w:rPr>
          <w:sz w:val="22"/>
          <w:szCs w:val="22"/>
        </w:rPr>
      </w:pPr>
      <w:r w:rsidRPr="00CF712C">
        <w:rPr>
          <w:sz w:val="22"/>
          <w:szCs w:val="22"/>
        </w:rPr>
        <w:t>- fenobarbital, fenitoin in karbamazepin (antiepileptiki).</w:t>
      </w:r>
    </w:p>
    <w:p w14:paraId="75D31DF9" w14:textId="77777777" w:rsidR="00FA1D8D" w:rsidRDefault="00FA1D8D" w:rsidP="00FA1D8D">
      <w:pPr>
        <w:pStyle w:val="BodyText"/>
        <w:spacing w:line="240" w:lineRule="auto"/>
        <w:jc w:val="left"/>
        <w:rPr>
          <w:szCs w:val="22"/>
          <w:lang w:val="sl-SI"/>
        </w:rPr>
      </w:pPr>
      <w:r w:rsidRPr="00CF712C">
        <w:rPr>
          <w:szCs w:val="22"/>
          <w:lang w:val="sl-SI"/>
        </w:rPr>
        <w:t>- rifampicin, eritromicin, klaritromicin ali itrakonazol.</w:t>
      </w:r>
    </w:p>
    <w:p w14:paraId="3F31DBE8" w14:textId="77777777" w:rsidR="00B00DFB" w:rsidRPr="00CF712C" w:rsidRDefault="00B00DFB" w:rsidP="00FA1D8D">
      <w:pPr>
        <w:pStyle w:val="BodyText"/>
        <w:spacing w:line="240" w:lineRule="auto"/>
        <w:jc w:val="left"/>
        <w:rPr>
          <w:szCs w:val="22"/>
          <w:lang w:val="sl-SI"/>
        </w:rPr>
      </w:pPr>
      <w:r>
        <w:rPr>
          <w:szCs w:val="22"/>
          <w:lang w:val="sl-SI"/>
        </w:rPr>
        <w:t>- druga zdravila za zdravljenje erektilne disfunkcije.</w:t>
      </w:r>
    </w:p>
    <w:p w14:paraId="76CE3642" w14:textId="77777777" w:rsidR="00F50073" w:rsidRPr="00CF712C" w:rsidRDefault="00F50073">
      <w:pPr>
        <w:numPr>
          <w:ilvl w:val="12"/>
          <w:numId w:val="0"/>
        </w:numPr>
        <w:ind w:right="-2"/>
        <w:rPr>
          <w:sz w:val="22"/>
          <w:szCs w:val="22"/>
        </w:rPr>
      </w:pPr>
    </w:p>
    <w:p w14:paraId="60048027" w14:textId="77777777" w:rsidR="00F50073" w:rsidRPr="00CF712C" w:rsidRDefault="00A164F7">
      <w:pPr>
        <w:numPr>
          <w:ilvl w:val="12"/>
          <w:numId w:val="0"/>
        </w:numPr>
        <w:ind w:right="-2"/>
        <w:rPr>
          <w:sz w:val="22"/>
          <w:szCs w:val="22"/>
        </w:rPr>
      </w:pPr>
      <w:r w:rsidRPr="00CF712C">
        <w:rPr>
          <w:b/>
          <w:sz w:val="22"/>
          <w:szCs w:val="22"/>
        </w:rPr>
        <w:lastRenderedPageBreak/>
        <w:t>Z</w:t>
      </w:r>
      <w:r w:rsidR="00F50073" w:rsidRPr="00CF712C">
        <w:rPr>
          <w:b/>
          <w:sz w:val="22"/>
          <w:szCs w:val="22"/>
        </w:rPr>
        <w:t>dravil</w:t>
      </w:r>
      <w:r w:rsidRPr="00CF712C">
        <w:rPr>
          <w:b/>
          <w:sz w:val="22"/>
          <w:szCs w:val="22"/>
        </w:rPr>
        <w:t>o</w:t>
      </w:r>
      <w:r w:rsidR="00F50073" w:rsidRPr="00CF712C">
        <w:rPr>
          <w:b/>
          <w:sz w:val="22"/>
          <w:szCs w:val="22"/>
        </w:rPr>
        <w:t xml:space="preserve"> CIALIS skupaj s pijačo</w:t>
      </w:r>
      <w:r w:rsidR="00FA1D8D" w:rsidRPr="00CF712C">
        <w:rPr>
          <w:b/>
          <w:sz w:val="22"/>
          <w:szCs w:val="22"/>
        </w:rPr>
        <w:t xml:space="preserve"> in</w:t>
      </w:r>
      <w:r w:rsidRPr="00CF712C">
        <w:rPr>
          <w:b/>
          <w:sz w:val="22"/>
          <w:szCs w:val="22"/>
        </w:rPr>
        <w:t xml:space="preserve"> z</w:t>
      </w:r>
      <w:r w:rsidR="00FA1D8D" w:rsidRPr="00CF712C">
        <w:rPr>
          <w:b/>
          <w:sz w:val="22"/>
          <w:szCs w:val="22"/>
        </w:rPr>
        <w:t xml:space="preserve"> alkoholom</w:t>
      </w:r>
    </w:p>
    <w:p w14:paraId="27B553E0" w14:textId="5447A061" w:rsidR="00FA1D8D" w:rsidRDefault="00F50073" w:rsidP="00FA1D8D">
      <w:pPr>
        <w:numPr>
          <w:ilvl w:val="12"/>
          <w:numId w:val="0"/>
        </w:numPr>
        <w:ind w:right="-2"/>
        <w:rPr>
          <w:sz w:val="22"/>
          <w:szCs w:val="22"/>
        </w:rPr>
      </w:pPr>
      <w:r w:rsidRPr="00CF712C">
        <w:rPr>
          <w:sz w:val="22"/>
          <w:szCs w:val="22"/>
        </w:rPr>
        <w:t>Informacije o vplivu alkohola so v poglavju</w:t>
      </w:r>
      <w:ins w:id="439" w:author="MCV" w:date="2025-09-10T08:33:00Z">
        <w:r w:rsidR="00C30FB4">
          <w:rPr>
            <w:sz w:val="22"/>
            <w:szCs w:val="22"/>
          </w:rPr>
          <w:t> </w:t>
        </w:r>
      </w:ins>
      <w:del w:id="440" w:author="MCV" w:date="2025-09-10T08:33:00Z">
        <w:r w:rsidRPr="00CF712C" w:rsidDel="00C30FB4">
          <w:rPr>
            <w:sz w:val="22"/>
            <w:szCs w:val="22"/>
          </w:rPr>
          <w:delText xml:space="preserve"> </w:delText>
        </w:r>
      </w:del>
      <w:r w:rsidRPr="00CF712C">
        <w:rPr>
          <w:sz w:val="22"/>
          <w:szCs w:val="22"/>
        </w:rPr>
        <w:t>3.</w:t>
      </w:r>
      <w:r w:rsidR="00FA1D8D" w:rsidRPr="00CF712C">
        <w:rPr>
          <w:sz w:val="22"/>
          <w:szCs w:val="22"/>
        </w:rPr>
        <w:t xml:space="preserve"> Grenivkin sok lahko vpliva na delovanje zdravila CIALIS, zato ga je treba uživati previdno. Za več informacij se pogovorite s svojim zdravnikom.</w:t>
      </w:r>
    </w:p>
    <w:p w14:paraId="36FE8C74" w14:textId="77777777" w:rsidR="00D551A0" w:rsidRPr="00CF712C" w:rsidRDefault="00D551A0" w:rsidP="00FA1D8D">
      <w:pPr>
        <w:numPr>
          <w:ilvl w:val="12"/>
          <w:numId w:val="0"/>
        </w:numPr>
        <w:ind w:right="-2"/>
        <w:rPr>
          <w:sz w:val="22"/>
          <w:szCs w:val="22"/>
        </w:rPr>
      </w:pPr>
    </w:p>
    <w:p w14:paraId="725F8DF1" w14:textId="77777777" w:rsidR="00FA1D8D" w:rsidRPr="00CF712C" w:rsidRDefault="00FA1D8D" w:rsidP="006C20B6">
      <w:pPr>
        <w:keepNext/>
        <w:keepLines/>
        <w:numPr>
          <w:ilvl w:val="12"/>
          <w:numId w:val="0"/>
        </w:numPr>
        <w:rPr>
          <w:b/>
          <w:sz w:val="22"/>
          <w:szCs w:val="22"/>
        </w:rPr>
      </w:pPr>
      <w:r w:rsidRPr="00CF712C">
        <w:rPr>
          <w:b/>
          <w:sz w:val="22"/>
          <w:szCs w:val="22"/>
        </w:rPr>
        <w:t>Plodnost</w:t>
      </w:r>
    </w:p>
    <w:p w14:paraId="56D54106" w14:textId="39099EB4" w:rsidR="008E0892" w:rsidRPr="00CF712C" w:rsidRDefault="008E0892" w:rsidP="006C20B6">
      <w:pPr>
        <w:keepNext/>
        <w:keepLines/>
        <w:numPr>
          <w:ilvl w:val="12"/>
          <w:numId w:val="0"/>
        </w:numPr>
        <w:rPr>
          <w:color w:val="000000"/>
          <w:sz w:val="22"/>
          <w:szCs w:val="22"/>
          <w:lang w:eastAsia="sl-SI"/>
        </w:rPr>
      </w:pPr>
      <w:r w:rsidRPr="00CF712C">
        <w:rPr>
          <w:color w:val="000000"/>
          <w:sz w:val="22"/>
          <w:szCs w:val="22"/>
          <w:lang w:eastAsia="sl-SI"/>
        </w:rPr>
        <w:t xml:space="preserve">Ko so zdravilo dajali psom, so v </w:t>
      </w:r>
      <w:r w:rsidR="004E7E1A">
        <w:rPr>
          <w:color w:val="000000"/>
          <w:sz w:val="22"/>
          <w:szCs w:val="22"/>
          <w:lang w:eastAsia="sl-SI"/>
        </w:rPr>
        <w:t>modih</w:t>
      </w:r>
      <w:r w:rsidR="004E7E1A" w:rsidRPr="00CF712C">
        <w:rPr>
          <w:color w:val="000000"/>
          <w:sz w:val="22"/>
          <w:szCs w:val="22"/>
          <w:lang w:eastAsia="sl-SI"/>
        </w:rPr>
        <w:t xml:space="preserve"> </w:t>
      </w:r>
      <w:r w:rsidRPr="00CF712C">
        <w:rPr>
          <w:color w:val="000000"/>
          <w:sz w:val="22"/>
          <w:szCs w:val="22"/>
          <w:lang w:eastAsia="sl-SI"/>
        </w:rPr>
        <w:t xml:space="preserve">opazili </w:t>
      </w:r>
      <w:r w:rsidR="00D551A0">
        <w:rPr>
          <w:color w:val="000000"/>
          <w:sz w:val="22"/>
          <w:szCs w:val="22"/>
          <w:lang w:eastAsia="sl-SI"/>
        </w:rPr>
        <w:t>zmanjšano nastajanje sperme v modih</w:t>
      </w:r>
      <w:r w:rsidRPr="00CF712C">
        <w:rPr>
          <w:color w:val="000000"/>
          <w:sz w:val="22"/>
          <w:szCs w:val="22"/>
          <w:lang w:eastAsia="sl-SI"/>
        </w:rPr>
        <w:t>. Znižanje koncentracije sperme so opazili tudi pri nekaterih moških. Malo verjetno je, da bi ti učinki povzročili motnje plodnosti.</w:t>
      </w:r>
    </w:p>
    <w:p w14:paraId="4E2C615D" w14:textId="77777777" w:rsidR="00F50073" w:rsidRPr="00CF712C" w:rsidRDefault="00F50073">
      <w:pPr>
        <w:numPr>
          <w:ilvl w:val="12"/>
          <w:numId w:val="0"/>
        </w:numPr>
        <w:ind w:right="-2"/>
        <w:rPr>
          <w:b/>
          <w:sz w:val="22"/>
          <w:szCs w:val="22"/>
        </w:rPr>
      </w:pPr>
    </w:p>
    <w:p w14:paraId="17A012FD" w14:textId="77777777" w:rsidR="00F50073" w:rsidRPr="00CF712C" w:rsidRDefault="00F50073">
      <w:pPr>
        <w:numPr>
          <w:ilvl w:val="12"/>
          <w:numId w:val="0"/>
        </w:numPr>
        <w:ind w:right="-2"/>
        <w:rPr>
          <w:b/>
          <w:sz w:val="22"/>
          <w:szCs w:val="22"/>
        </w:rPr>
      </w:pPr>
      <w:r w:rsidRPr="00CF712C">
        <w:rPr>
          <w:b/>
          <w:sz w:val="22"/>
          <w:szCs w:val="22"/>
        </w:rPr>
        <w:t>Vpliv na sposobnost upravljanja vozil in strojev</w:t>
      </w:r>
    </w:p>
    <w:p w14:paraId="73054475" w14:textId="77777777" w:rsidR="00F50073" w:rsidRPr="00CF712C" w:rsidRDefault="00F50073">
      <w:pPr>
        <w:numPr>
          <w:ilvl w:val="12"/>
          <w:numId w:val="0"/>
        </w:numPr>
        <w:ind w:right="-2"/>
        <w:rPr>
          <w:sz w:val="22"/>
          <w:szCs w:val="22"/>
        </w:rPr>
      </w:pPr>
      <w:r w:rsidRPr="00CF712C">
        <w:rPr>
          <w:sz w:val="22"/>
          <w:szCs w:val="22"/>
        </w:rPr>
        <w:t xml:space="preserve">Nekateri moški, ki so </w:t>
      </w:r>
      <w:r w:rsidR="001719E1" w:rsidRPr="00CF712C">
        <w:rPr>
          <w:sz w:val="22"/>
          <w:szCs w:val="22"/>
        </w:rPr>
        <w:t xml:space="preserve">zdravilo </w:t>
      </w:r>
      <w:r w:rsidRPr="00CF712C">
        <w:rPr>
          <w:sz w:val="22"/>
          <w:szCs w:val="22"/>
        </w:rPr>
        <w:t>CIALIS jemali v kliničnih študijah, so poročali o omotici</w:t>
      </w:r>
      <w:r w:rsidR="00FA1D8D" w:rsidRPr="00CF712C">
        <w:rPr>
          <w:sz w:val="22"/>
          <w:szCs w:val="22"/>
        </w:rPr>
        <w:t>.</w:t>
      </w:r>
      <w:r w:rsidRPr="00CF712C">
        <w:rPr>
          <w:sz w:val="22"/>
          <w:szCs w:val="22"/>
        </w:rPr>
        <w:t xml:space="preserve"> Pred vožnjo ali </w:t>
      </w:r>
      <w:r w:rsidR="00FA1D8D" w:rsidRPr="00CF712C">
        <w:rPr>
          <w:sz w:val="22"/>
          <w:szCs w:val="22"/>
        </w:rPr>
        <w:t>uporabo</w:t>
      </w:r>
      <w:r w:rsidRPr="00CF712C">
        <w:rPr>
          <w:sz w:val="22"/>
          <w:szCs w:val="22"/>
        </w:rPr>
        <w:t xml:space="preserve"> stroj</w:t>
      </w:r>
      <w:r w:rsidR="00FA1D8D" w:rsidRPr="00CF712C">
        <w:rPr>
          <w:sz w:val="22"/>
          <w:szCs w:val="22"/>
        </w:rPr>
        <w:t>ev</w:t>
      </w:r>
      <w:r w:rsidRPr="00CF712C">
        <w:rPr>
          <w:sz w:val="22"/>
          <w:szCs w:val="22"/>
        </w:rPr>
        <w:t xml:space="preserve"> skrbno preverite</w:t>
      </w:r>
      <w:r w:rsidR="00FA1D8D" w:rsidRPr="00CF712C">
        <w:rPr>
          <w:sz w:val="22"/>
          <w:szCs w:val="22"/>
        </w:rPr>
        <w:t>,</w:t>
      </w:r>
      <w:r w:rsidRPr="00CF712C">
        <w:rPr>
          <w:sz w:val="22"/>
          <w:szCs w:val="22"/>
        </w:rPr>
        <w:t xml:space="preserve"> kako reagirate na </w:t>
      </w:r>
      <w:r w:rsidR="00B00DFB">
        <w:rPr>
          <w:sz w:val="22"/>
          <w:szCs w:val="22"/>
        </w:rPr>
        <w:t>tablete</w:t>
      </w:r>
      <w:r w:rsidRPr="00CF712C">
        <w:rPr>
          <w:sz w:val="22"/>
          <w:szCs w:val="22"/>
        </w:rPr>
        <w:t>.</w:t>
      </w:r>
    </w:p>
    <w:p w14:paraId="2C202076" w14:textId="77777777" w:rsidR="00F50073" w:rsidRPr="00CF712C" w:rsidRDefault="00F50073">
      <w:pPr>
        <w:numPr>
          <w:ilvl w:val="12"/>
          <w:numId w:val="0"/>
        </w:numPr>
        <w:ind w:right="-2"/>
        <w:rPr>
          <w:sz w:val="22"/>
          <w:szCs w:val="22"/>
        </w:rPr>
      </w:pPr>
    </w:p>
    <w:p w14:paraId="678A0E54" w14:textId="1C8ED8AB" w:rsidR="00F9783B" w:rsidRPr="00CF712C" w:rsidRDefault="001719E1">
      <w:pPr>
        <w:tabs>
          <w:tab w:val="left" w:pos="0"/>
        </w:tabs>
        <w:spacing w:line="260" w:lineRule="exact"/>
        <w:rPr>
          <w:b/>
          <w:sz w:val="22"/>
          <w:szCs w:val="22"/>
        </w:rPr>
      </w:pPr>
      <w:r w:rsidRPr="00CF712C">
        <w:rPr>
          <w:b/>
          <w:sz w:val="22"/>
          <w:szCs w:val="22"/>
        </w:rPr>
        <w:t xml:space="preserve">Zdravilo </w:t>
      </w:r>
      <w:r w:rsidR="00F50073" w:rsidRPr="00CF712C">
        <w:rPr>
          <w:b/>
          <w:sz w:val="22"/>
          <w:szCs w:val="22"/>
        </w:rPr>
        <w:t>CIALIS vsebuje laktozo</w:t>
      </w:r>
    </w:p>
    <w:p w14:paraId="3654A6F3" w14:textId="18507BC6" w:rsidR="00F50073" w:rsidRPr="00CF712C" w:rsidRDefault="00E27D60" w:rsidP="00E27D60">
      <w:pPr>
        <w:tabs>
          <w:tab w:val="left" w:pos="0"/>
        </w:tabs>
        <w:spacing w:line="260" w:lineRule="exact"/>
        <w:rPr>
          <w:sz w:val="22"/>
          <w:szCs w:val="22"/>
        </w:rPr>
      </w:pPr>
      <w:r w:rsidRPr="00E27D60">
        <w:rPr>
          <w:sz w:val="22"/>
          <w:szCs w:val="22"/>
        </w:rPr>
        <w:t>Če vam je zdravnik povedal, da imate intoleranco</w:t>
      </w:r>
      <w:r>
        <w:rPr>
          <w:sz w:val="22"/>
          <w:szCs w:val="22"/>
        </w:rPr>
        <w:t xml:space="preserve"> </w:t>
      </w:r>
      <w:r w:rsidRPr="00E27D60">
        <w:rPr>
          <w:sz w:val="22"/>
          <w:szCs w:val="22"/>
        </w:rPr>
        <w:t>za nekatere sladkorje, se pred uporabo tega</w:t>
      </w:r>
      <w:r>
        <w:rPr>
          <w:sz w:val="22"/>
          <w:szCs w:val="22"/>
        </w:rPr>
        <w:t xml:space="preserve"> </w:t>
      </w:r>
      <w:r w:rsidRPr="00E27D60">
        <w:rPr>
          <w:sz w:val="22"/>
          <w:szCs w:val="22"/>
        </w:rPr>
        <w:t>zdravila posvetujte s svojim zdravnikom</w:t>
      </w:r>
      <w:r w:rsidR="005A6F16" w:rsidRPr="00CF712C">
        <w:rPr>
          <w:sz w:val="22"/>
          <w:szCs w:val="22"/>
        </w:rPr>
        <w:t>.</w:t>
      </w:r>
      <w:r w:rsidR="00F50073" w:rsidRPr="00CF712C">
        <w:rPr>
          <w:sz w:val="22"/>
          <w:szCs w:val="22"/>
        </w:rPr>
        <w:t xml:space="preserve"> </w:t>
      </w:r>
    </w:p>
    <w:p w14:paraId="68958A79" w14:textId="77777777" w:rsidR="00F50073" w:rsidRPr="00CF712C" w:rsidRDefault="00F50073">
      <w:pPr>
        <w:numPr>
          <w:ilvl w:val="12"/>
          <w:numId w:val="0"/>
        </w:numPr>
        <w:ind w:right="-2"/>
        <w:rPr>
          <w:sz w:val="22"/>
          <w:szCs w:val="22"/>
        </w:rPr>
      </w:pPr>
    </w:p>
    <w:p w14:paraId="7BA1014B" w14:textId="77777777" w:rsidR="0053192E" w:rsidRPr="00FF3FC0" w:rsidRDefault="0053192E" w:rsidP="0053192E">
      <w:pPr>
        <w:numPr>
          <w:ilvl w:val="12"/>
          <w:numId w:val="0"/>
        </w:numPr>
        <w:ind w:right="-2"/>
        <w:rPr>
          <w:b/>
          <w:bCs/>
          <w:sz w:val="22"/>
          <w:szCs w:val="22"/>
        </w:rPr>
      </w:pPr>
      <w:r w:rsidRPr="00FF3FC0">
        <w:rPr>
          <w:b/>
          <w:bCs/>
          <w:sz w:val="22"/>
          <w:szCs w:val="22"/>
        </w:rPr>
        <w:t>Zdravilo CIALIS vsebuje natrij</w:t>
      </w:r>
    </w:p>
    <w:p w14:paraId="6ABB877D" w14:textId="77777777" w:rsidR="0053192E" w:rsidRDefault="0053192E" w:rsidP="0053192E">
      <w:pPr>
        <w:numPr>
          <w:ilvl w:val="12"/>
          <w:numId w:val="0"/>
        </w:numPr>
        <w:ind w:right="-2"/>
        <w:rPr>
          <w:sz w:val="22"/>
          <w:szCs w:val="22"/>
        </w:rPr>
      </w:pPr>
      <w:r>
        <w:rPr>
          <w:sz w:val="22"/>
          <w:szCs w:val="22"/>
        </w:rPr>
        <w:t xml:space="preserve">To zdravilo vsebuje manj kot 1 mmol (23 mg) natrija na tableto, </w:t>
      </w:r>
      <w:r w:rsidRPr="00FE104F">
        <w:rPr>
          <w:sz w:val="22"/>
          <w:szCs w:val="22"/>
        </w:rPr>
        <w:t>kar v bistvu pomeni ‘brez natrija’</w:t>
      </w:r>
      <w:r>
        <w:rPr>
          <w:sz w:val="22"/>
          <w:szCs w:val="22"/>
        </w:rPr>
        <w:t>.</w:t>
      </w:r>
    </w:p>
    <w:p w14:paraId="3749C052" w14:textId="77777777" w:rsidR="0053192E" w:rsidRDefault="0053192E">
      <w:pPr>
        <w:numPr>
          <w:ilvl w:val="12"/>
          <w:numId w:val="0"/>
        </w:numPr>
        <w:ind w:left="567" w:right="-2" w:hanging="567"/>
        <w:rPr>
          <w:ins w:id="441" w:author="MCV" w:date="2025-09-01T12:04:00Z"/>
          <w:b/>
          <w:sz w:val="22"/>
          <w:szCs w:val="22"/>
        </w:rPr>
      </w:pPr>
    </w:p>
    <w:p w14:paraId="1804A10A" w14:textId="77777777" w:rsidR="00801A87" w:rsidRPr="00CF712C" w:rsidRDefault="00801A87">
      <w:pPr>
        <w:numPr>
          <w:ilvl w:val="12"/>
          <w:numId w:val="0"/>
        </w:numPr>
        <w:ind w:left="567" w:right="-2" w:hanging="567"/>
        <w:rPr>
          <w:b/>
          <w:sz w:val="22"/>
          <w:szCs w:val="22"/>
        </w:rPr>
      </w:pPr>
    </w:p>
    <w:p w14:paraId="0A783B96" w14:textId="77777777" w:rsidR="00F50073" w:rsidRPr="00CF712C" w:rsidRDefault="00F50073">
      <w:pPr>
        <w:numPr>
          <w:ilvl w:val="12"/>
          <w:numId w:val="0"/>
        </w:numPr>
        <w:ind w:left="567" w:right="-2" w:hanging="567"/>
        <w:rPr>
          <w:sz w:val="22"/>
          <w:szCs w:val="22"/>
        </w:rPr>
      </w:pPr>
      <w:r w:rsidRPr="00CF712C">
        <w:rPr>
          <w:b/>
          <w:sz w:val="22"/>
          <w:szCs w:val="22"/>
        </w:rPr>
        <w:t>3.</w:t>
      </w:r>
      <w:r w:rsidRPr="00CF712C">
        <w:rPr>
          <w:b/>
          <w:sz w:val="22"/>
          <w:szCs w:val="22"/>
        </w:rPr>
        <w:tab/>
      </w:r>
      <w:r w:rsidR="00F9783B" w:rsidRPr="00CF712C">
        <w:rPr>
          <w:b/>
          <w:sz w:val="22"/>
          <w:szCs w:val="22"/>
        </w:rPr>
        <w:t>Kako jemati zdravilo</w:t>
      </w:r>
      <w:r w:rsidRPr="00CF712C">
        <w:rPr>
          <w:b/>
          <w:sz w:val="22"/>
          <w:szCs w:val="22"/>
        </w:rPr>
        <w:t xml:space="preserve"> CIALIS</w:t>
      </w:r>
    </w:p>
    <w:p w14:paraId="41929181" w14:textId="77777777" w:rsidR="00F50073" w:rsidRPr="00CF712C" w:rsidRDefault="00F50073">
      <w:pPr>
        <w:numPr>
          <w:ilvl w:val="12"/>
          <w:numId w:val="0"/>
        </w:numPr>
        <w:ind w:right="-2"/>
        <w:rPr>
          <w:sz w:val="22"/>
          <w:szCs w:val="22"/>
        </w:rPr>
      </w:pPr>
    </w:p>
    <w:p w14:paraId="2EE4DB8E" w14:textId="77777777" w:rsidR="00F50073" w:rsidRDefault="00F50073">
      <w:pPr>
        <w:numPr>
          <w:ilvl w:val="12"/>
          <w:numId w:val="0"/>
        </w:numPr>
        <w:ind w:right="-2"/>
        <w:rPr>
          <w:sz w:val="22"/>
          <w:szCs w:val="22"/>
        </w:rPr>
      </w:pPr>
      <w:r w:rsidRPr="00CF712C">
        <w:rPr>
          <w:sz w:val="22"/>
          <w:szCs w:val="22"/>
        </w:rPr>
        <w:t xml:space="preserve">Pri jemanju </w:t>
      </w:r>
      <w:r w:rsidR="00F9783B" w:rsidRPr="00CF712C">
        <w:rPr>
          <w:sz w:val="22"/>
          <w:szCs w:val="22"/>
        </w:rPr>
        <w:t xml:space="preserve">tega </w:t>
      </w:r>
      <w:r w:rsidRPr="00CF712C">
        <w:rPr>
          <w:sz w:val="22"/>
          <w:szCs w:val="22"/>
        </w:rPr>
        <w:t>zdravil</w:t>
      </w:r>
      <w:r w:rsidR="001719E1" w:rsidRPr="00CF712C">
        <w:rPr>
          <w:sz w:val="22"/>
          <w:szCs w:val="22"/>
        </w:rPr>
        <w:t>a</w:t>
      </w:r>
      <w:r w:rsidRPr="00CF712C">
        <w:rPr>
          <w:sz w:val="22"/>
          <w:szCs w:val="22"/>
        </w:rPr>
        <w:t xml:space="preserve"> natančno upoštevajte navodila</w:t>
      </w:r>
      <w:r w:rsidR="00F9783B" w:rsidRPr="00CF712C">
        <w:rPr>
          <w:sz w:val="22"/>
          <w:szCs w:val="22"/>
        </w:rPr>
        <w:t xml:space="preserve"> svojega zdravnika</w:t>
      </w:r>
      <w:r w:rsidRPr="00CF712C">
        <w:rPr>
          <w:sz w:val="22"/>
          <w:szCs w:val="22"/>
        </w:rPr>
        <w:t>. Če ste negotovi, se posvetujte z zdravnikom ali s farmacevtom.</w:t>
      </w:r>
    </w:p>
    <w:p w14:paraId="1CC79A53" w14:textId="77777777" w:rsidR="00B00DFB" w:rsidRDefault="00B00DFB">
      <w:pPr>
        <w:numPr>
          <w:ilvl w:val="12"/>
          <w:numId w:val="0"/>
        </w:numPr>
        <w:ind w:right="-2"/>
        <w:rPr>
          <w:sz w:val="22"/>
          <w:szCs w:val="22"/>
        </w:rPr>
      </w:pPr>
    </w:p>
    <w:p w14:paraId="30781D6C" w14:textId="77777777" w:rsidR="00B00DFB" w:rsidRPr="00CF712C" w:rsidRDefault="00B00DFB">
      <w:pPr>
        <w:numPr>
          <w:ilvl w:val="12"/>
          <w:numId w:val="0"/>
        </w:numPr>
        <w:ind w:right="-2"/>
        <w:rPr>
          <w:sz w:val="22"/>
          <w:szCs w:val="22"/>
        </w:rPr>
      </w:pPr>
      <w:r>
        <w:rPr>
          <w:sz w:val="22"/>
          <w:szCs w:val="22"/>
        </w:rPr>
        <w:t xml:space="preserve">Tablete </w:t>
      </w:r>
      <w:r w:rsidR="004E7E1A">
        <w:rPr>
          <w:sz w:val="22"/>
          <w:szCs w:val="22"/>
        </w:rPr>
        <w:t xml:space="preserve">zdravila </w:t>
      </w:r>
      <w:r>
        <w:rPr>
          <w:sz w:val="22"/>
          <w:szCs w:val="22"/>
        </w:rPr>
        <w:t xml:space="preserve">CIALIS so namenjene le za peroralno uporabo pri moških. </w:t>
      </w:r>
      <w:r w:rsidR="001B26A7">
        <w:rPr>
          <w:sz w:val="22"/>
          <w:szCs w:val="22"/>
        </w:rPr>
        <w:t xml:space="preserve">Pogoltnite celo tableto </w:t>
      </w:r>
      <w:r>
        <w:rPr>
          <w:sz w:val="22"/>
          <w:szCs w:val="22"/>
        </w:rPr>
        <w:t>z nekaj vode. Tablete lahko jemljete s hrano ali brez nje.</w:t>
      </w:r>
    </w:p>
    <w:p w14:paraId="0B0D85B7" w14:textId="77777777" w:rsidR="00F50073" w:rsidRPr="00CF712C" w:rsidRDefault="00F50073">
      <w:pPr>
        <w:numPr>
          <w:ilvl w:val="12"/>
          <w:numId w:val="0"/>
        </w:numPr>
        <w:ind w:right="-2"/>
        <w:rPr>
          <w:sz w:val="22"/>
          <w:szCs w:val="22"/>
        </w:rPr>
      </w:pPr>
    </w:p>
    <w:p w14:paraId="20CF69EA" w14:textId="77777777" w:rsidR="00F50073" w:rsidRPr="00CF712C" w:rsidRDefault="00F50073">
      <w:pPr>
        <w:rPr>
          <w:sz w:val="22"/>
          <w:szCs w:val="22"/>
        </w:rPr>
      </w:pPr>
      <w:r w:rsidRPr="00071F5C">
        <w:rPr>
          <w:b/>
          <w:sz w:val="22"/>
          <w:szCs w:val="22"/>
        </w:rPr>
        <w:t>Priporočeni začetni odmerek</w:t>
      </w:r>
      <w:r w:rsidRPr="00CF712C">
        <w:rPr>
          <w:sz w:val="22"/>
          <w:szCs w:val="22"/>
        </w:rPr>
        <w:t xml:space="preserve"> je ena 10 mg tableta pred spolno aktivnostjo. </w:t>
      </w:r>
      <w:r w:rsidR="00015558">
        <w:rPr>
          <w:sz w:val="22"/>
          <w:szCs w:val="22"/>
        </w:rPr>
        <w:t>Vam je bil predpisan odmerek ene 20</w:t>
      </w:r>
      <w:r w:rsidR="001E606D" w:rsidRPr="00CF712C">
        <w:rPr>
          <w:sz w:val="22"/>
          <w:szCs w:val="22"/>
        </w:rPr>
        <w:t> </w:t>
      </w:r>
      <w:r w:rsidR="00015558">
        <w:rPr>
          <w:sz w:val="22"/>
          <w:szCs w:val="22"/>
        </w:rPr>
        <w:t>mg tablete, saj je vaš zdravnik presodil, da je priporočeni odmerek 10</w:t>
      </w:r>
      <w:r w:rsidR="001E606D" w:rsidRPr="00CF712C">
        <w:rPr>
          <w:sz w:val="22"/>
          <w:szCs w:val="22"/>
        </w:rPr>
        <w:t> </w:t>
      </w:r>
      <w:r w:rsidR="00015558">
        <w:rPr>
          <w:sz w:val="22"/>
          <w:szCs w:val="22"/>
        </w:rPr>
        <w:t xml:space="preserve"> mg prešibek. </w:t>
      </w:r>
    </w:p>
    <w:p w14:paraId="501F04D5" w14:textId="77777777" w:rsidR="00F50073" w:rsidRPr="00CF712C" w:rsidRDefault="00F50073">
      <w:pPr>
        <w:rPr>
          <w:sz w:val="22"/>
          <w:szCs w:val="22"/>
        </w:rPr>
      </w:pPr>
    </w:p>
    <w:p w14:paraId="51093C84" w14:textId="77777777" w:rsidR="00015558" w:rsidRDefault="00F50073">
      <w:pPr>
        <w:rPr>
          <w:sz w:val="22"/>
          <w:szCs w:val="22"/>
        </w:rPr>
      </w:pPr>
      <w:r w:rsidRPr="00CF712C">
        <w:rPr>
          <w:sz w:val="22"/>
          <w:szCs w:val="22"/>
        </w:rPr>
        <w:t>Tableto</w:t>
      </w:r>
      <w:r w:rsidR="001719E1" w:rsidRPr="00CF712C">
        <w:rPr>
          <w:sz w:val="22"/>
          <w:szCs w:val="22"/>
        </w:rPr>
        <w:t xml:space="preserve"> zdravila</w:t>
      </w:r>
      <w:r w:rsidRPr="00CF712C">
        <w:rPr>
          <w:sz w:val="22"/>
          <w:szCs w:val="22"/>
        </w:rPr>
        <w:t xml:space="preserve"> CIALIS lahko zaužijete najmanj 30 minut pred spolno aktivnostjo. </w:t>
      </w:r>
    </w:p>
    <w:p w14:paraId="6A636553" w14:textId="77777777" w:rsidR="00015558" w:rsidRDefault="001719E1">
      <w:pPr>
        <w:rPr>
          <w:sz w:val="22"/>
          <w:szCs w:val="22"/>
        </w:rPr>
      </w:pPr>
      <w:r w:rsidRPr="00CF712C">
        <w:rPr>
          <w:sz w:val="22"/>
          <w:szCs w:val="22"/>
        </w:rPr>
        <w:t xml:space="preserve">Zdravilo </w:t>
      </w:r>
      <w:r w:rsidR="00F50073" w:rsidRPr="00CF712C">
        <w:rPr>
          <w:sz w:val="22"/>
          <w:szCs w:val="22"/>
        </w:rPr>
        <w:t>CIALIS je lahko učinkovit</w:t>
      </w:r>
      <w:r w:rsidRPr="00CF712C">
        <w:rPr>
          <w:sz w:val="22"/>
          <w:szCs w:val="22"/>
        </w:rPr>
        <w:t>o</w:t>
      </w:r>
      <w:r w:rsidR="00F50073" w:rsidRPr="00CF712C">
        <w:rPr>
          <w:sz w:val="22"/>
          <w:szCs w:val="22"/>
        </w:rPr>
        <w:t xml:space="preserve"> še do 36 ur po zaužitju tablete. </w:t>
      </w:r>
    </w:p>
    <w:p w14:paraId="02330509" w14:textId="77777777" w:rsidR="00015558" w:rsidRDefault="00015558">
      <w:pPr>
        <w:rPr>
          <w:sz w:val="22"/>
          <w:szCs w:val="22"/>
        </w:rPr>
      </w:pPr>
    </w:p>
    <w:p w14:paraId="7A54E29D" w14:textId="77777777" w:rsidR="00015558" w:rsidRDefault="00015558">
      <w:pPr>
        <w:rPr>
          <w:sz w:val="22"/>
          <w:szCs w:val="22"/>
        </w:rPr>
      </w:pPr>
      <w:r w:rsidRPr="00CF712C">
        <w:rPr>
          <w:sz w:val="22"/>
          <w:szCs w:val="22"/>
        </w:rPr>
        <w:t>Zdravila CIALIS ne smete vzeti več kot enkrat na dan. Zdravilo CIALIS 10 mg in 20</w:t>
      </w:r>
      <w:r w:rsidR="001E606D" w:rsidRPr="00CF712C">
        <w:rPr>
          <w:sz w:val="22"/>
          <w:szCs w:val="22"/>
        </w:rPr>
        <w:t> </w:t>
      </w:r>
      <w:r w:rsidRPr="00CF712C">
        <w:rPr>
          <w:sz w:val="22"/>
          <w:szCs w:val="22"/>
        </w:rPr>
        <w:t>mg je namenjeno za uporabo pred pričakovano spolno aktivnostjo in ga ne priporočamo za dolgotrajno vsakodnevno uporabo.</w:t>
      </w:r>
    </w:p>
    <w:p w14:paraId="258691A8" w14:textId="77777777" w:rsidR="00015558" w:rsidRDefault="00015558">
      <w:pPr>
        <w:rPr>
          <w:sz w:val="22"/>
          <w:szCs w:val="22"/>
        </w:rPr>
      </w:pPr>
    </w:p>
    <w:p w14:paraId="368EA4BC" w14:textId="77777777" w:rsidR="00F50073" w:rsidRPr="00CF712C" w:rsidRDefault="00F50073">
      <w:pPr>
        <w:rPr>
          <w:sz w:val="22"/>
          <w:szCs w:val="22"/>
        </w:rPr>
      </w:pPr>
      <w:r w:rsidRPr="00CF712C">
        <w:rPr>
          <w:sz w:val="22"/>
          <w:szCs w:val="22"/>
        </w:rPr>
        <w:t xml:space="preserve">Pomembno je omeniti, da </w:t>
      </w:r>
      <w:r w:rsidR="001719E1" w:rsidRPr="00CF712C">
        <w:rPr>
          <w:sz w:val="22"/>
          <w:szCs w:val="22"/>
        </w:rPr>
        <w:t xml:space="preserve">zdravilo </w:t>
      </w:r>
      <w:r w:rsidRPr="00CF712C">
        <w:rPr>
          <w:sz w:val="22"/>
          <w:szCs w:val="22"/>
        </w:rPr>
        <w:t>CIALIS brez spolne stimulacije ne deluje. Skupaj s partnerico se bosta morala posvetiti predigri, podobno, kot če zdravila za erektilno disfunkcijo ne bi jemali.</w:t>
      </w:r>
    </w:p>
    <w:p w14:paraId="19529DCF" w14:textId="77777777" w:rsidR="00F50073" w:rsidRPr="00CF712C" w:rsidRDefault="00F50073">
      <w:pPr>
        <w:rPr>
          <w:sz w:val="22"/>
          <w:szCs w:val="22"/>
        </w:rPr>
      </w:pPr>
    </w:p>
    <w:p w14:paraId="117CDC0E" w14:textId="77777777" w:rsidR="00F50073" w:rsidRPr="00CF712C" w:rsidRDefault="00F50073">
      <w:pPr>
        <w:rPr>
          <w:sz w:val="22"/>
          <w:szCs w:val="22"/>
        </w:rPr>
      </w:pPr>
      <w:r w:rsidRPr="00CF712C">
        <w:rPr>
          <w:sz w:val="22"/>
          <w:szCs w:val="22"/>
        </w:rPr>
        <w:t>Pitje alkohola lahko vpliva na vašo sposobnost doseganja erekcije</w:t>
      </w:r>
      <w:r w:rsidR="00015558">
        <w:rPr>
          <w:sz w:val="22"/>
          <w:szCs w:val="22"/>
        </w:rPr>
        <w:t xml:space="preserve"> in</w:t>
      </w:r>
      <w:r w:rsidRPr="00CF712C">
        <w:rPr>
          <w:sz w:val="22"/>
          <w:szCs w:val="22"/>
        </w:rPr>
        <w:t xml:space="preserve"> lahko začasno zniža vaš krvni tlak. Če ste vzeli ali nameravate vzeti </w:t>
      </w:r>
      <w:r w:rsidR="001719E1" w:rsidRPr="00CF712C">
        <w:rPr>
          <w:sz w:val="22"/>
          <w:szCs w:val="22"/>
        </w:rPr>
        <w:t xml:space="preserve">zdravilo </w:t>
      </w:r>
      <w:r w:rsidRPr="00CF712C">
        <w:rPr>
          <w:sz w:val="22"/>
          <w:szCs w:val="22"/>
        </w:rPr>
        <w:t>CIALIS, se izogibajte čezmernemu pitju (raven alkohola v krvi 0,08 % ali več), ker lahko to poveča tveganje za omotico ob vstajanju.</w:t>
      </w:r>
    </w:p>
    <w:p w14:paraId="7E12ADFE" w14:textId="77777777" w:rsidR="00F50073" w:rsidRPr="00CF712C" w:rsidRDefault="00F50073">
      <w:pPr>
        <w:numPr>
          <w:ilvl w:val="12"/>
          <w:numId w:val="0"/>
        </w:numPr>
        <w:ind w:right="-2"/>
        <w:rPr>
          <w:sz w:val="22"/>
          <w:szCs w:val="22"/>
        </w:rPr>
      </w:pPr>
    </w:p>
    <w:p w14:paraId="2DA9F039" w14:textId="77777777" w:rsidR="00F50073" w:rsidRPr="00CF712C" w:rsidRDefault="00F50073">
      <w:pPr>
        <w:numPr>
          <w:ilvl w:val="12"/>
          <w:numId w:val="0"/>
        </w:numPr>
        <w:ind w:right="-2"/>
        <w:rPr>
          <w:b/>
          <w:sz w:val="22"/>
          <w:szCs w:val="22"/>
        </w:rPr>
      </w:pPr>
      <w:r w:rsidRPr="00CF712C">
        <w:rPr>
          <w:b/>
          <w:sz w:val="22"/>
          <w:szCs w:val="22"/>
        </w:rPr>
        <w:t>Če ste vzeli večji odmerek zdravila CIALIS, kot bi smeli</w:t>
      </w:r>
    </w:p>
    <w:p w14:paraId="6B71736D" w14:textId="27A86419" w:rsidR="00F50073" w:rsidRPr="00CF712C" w:rsidRDefault="005A6F16">
      <w:pPr>
        <w:numPr>
          <w:ilvl w:val="12"/>
          <w:numId w:val="0"/>
        </w:numPr>
        <w:ind w:right="-2"/>
        <w:rPr>
          <w:sz w:val="22"/>
          <w:szCs w:val="22"/>
        </w:rPr>
      </w:pPr>
      <w:r w:rsidRPr="00CF712C">
        <w:rPr>
          <w:sz w:val="22"/>
          <w:szCs w:val="22"/>
        </w:rPr>
        <w:t xml:space="preserve">Posvetujte se </w:t>
      </w:r>
      <w:r w:rsidR="00872CEB" w:rsidRPr="00CF712C">
        <w:rPr>
          <w:sz w:val="22"/>
          <w:szCs w:val="22"/>
        </w:rPr>
        <w:t xml:space="preserve">s svojim zdravnikom. Morda boste občutili </w:t>
      </w:r>
      <w:r w:rsidRPr="00CF712C">
        <w:rPr>
          <w:sz w:val="22"/>
          <w:szCs w:val="22"/>
        </w:rPr>
        <w:t>neželene</w:t>
      </w:r>
      <w:r w:rsidR="00872CEB" w:rsidRPr="00CF712C">
        <w:rPr>
          <w:sz w:val="22"/>
          <w:szCs w:val="22"/>
        </w:rPr>
        <w:t xml:space="preserve"> učinke, opisane v poglavju </w:t>
      </w:r>
      <w:ins w:id="442" w:author="MCV" w:date="2025-09-10T08:34:00Z">
        <w:r w:rsidR="00C30FB4">
          <w:rPr>
            <w:sz w:val="22"/>
            <w:szCs w:val="22"/>
          </w:rPr>
          <w:t> </w:t>
        </w:r>
      </w:ins>
      <w:del w:id="443" w:author="MCV" w:date="2025-09-10T08:34:00Z">
        <w:r w:rsidR="00872CEB" w:rsidRPr="00CF712C" w:rsidDel="00C30FB4">
          <w:rPr>
            <w:sz w:val="22"/>
            <w:szCs w:val="22"/>
          </w:rPr>
          <w:delText>4</w:delText>
        </w:r>
      </w:del>
      <w:r w:rsidR="00F50073" w:rsidRPr="00CF712C">
        <w:rPr>
          <w:sz w:val="22"/>
          <w:szCs w:val="22"/>
        </w:rPr>
        <w:t>.</w:t>
      </w:r>
    </w:p>
    <w:p w14:paraId="7A6609B1" w14:textId="77777777" w:rsidR="00F50073" w:rsidRPr="00CF712C" w:rsidRDefault="00F50073">
      <w:pPr>
        <w:numPr>
          <w:ilvl w:val="12"/>
          <w:numId w:val="0"/>
        </w:numPr>
        <w:ind w:right="-2"/>
        <w:rPr>
          <w:sz w:val="22"/>
          <w:szCs w:val="22"/>
        </w:rPr>
      </w:pPr>
    </w:p>
    <w:p w14:paraId="378EB720" w14:textId="77777777" w:rsidR="00F50073" w:rsidRPr="00CF712C" w:rsidRDefault="00F50073">
      <w:pPr>
        <w:numPr>
          <w:ilvl w:val="12"/>
          <w:numId w:val="0"/>
        </w:numPr>
        <w:ind w:right="-2"/>
        <w:rPr>
          <w:sz w:val="22"/>
          <w:szCs w:val="22"/>
        </w:rPr>
      </w:pPr>
      <w:r w:rsidRPr="00CF712C">
        <w:rPr>
          <w:sz w:val="22"/>
          <w:szCs w:val="22"/>
        </w:rPr>
        <w:t xml:space="preserve">Če imate dodatna vprašanja o uporabi zdravila, se posvetujte </w:t>
      </w:r>
      <w:r w:rsidR="00872CEB" w:rsidRPr="00CF712C">
        <w:rPr>
          <w:sz w:val="22"/>
          <w:szCs w:val="22"/>
        </w:rPr>
        <w:t xml:space="preserve">s svojim </w:t>
      </w:r>
      <w:r w:rsidRPr="00CF712C">
        <w:rPr>
          <w:sz w:val="22"/>
          <w:szCs w:val="22"/>
        </w:rPr>
        <w:t>zdravnikom ali s farmacevtom.</w:t>
      </w:r>
    </w:p>
    <w:p w14:paraId="791408C9" w14:textId="77777777" w:rsidR="00F50073" w:rsidRPr="00CF712C" w:rsidRDefault="00F50073">
      <w:pPr>
        <w:numPr>
          <w:ilvl w:val="12"/>
          <w:numId w:val="0"/>
        </w:numPr>
        <w:ind w:right="-2"/>
        <w:rPr>
          <w:sz w:val="22"/>
          <w:szCs w:val="22"/>
        </w:rPr>
      </w:pPr>
    </w:p>
    <w:p w14:paraId="10A1EFC6" w14:textId="77777777" w:rsidR="00F50073" w:rsidRPr="00CF712C" w:rsidRDefault="00F50073">
      <w:pPr>
        <w:numPr>
          <w:ilvl w:val="12"/>
          <w:numId w:val="0"/>
        </w:numPr>
        <w:ind w:right="-2"/>
        <w:rPr>
          <w:sz w:val="22"/>
          <w:szCs w:val="22"/>
        </w:rPr>
      </w:pPr>
    </w:p>
    <w:p w14:paraId="2F783002" w14:textId="77777777" w:rsidR="00F50073" w:rsidRPr="00CF712C" w:rsidRDefault="00F50073">
      <w:pPr>
        <w:numPr>
          <w:ilvl w:val="12"/>
          <w:numId w:val="0"/>
        </w:numPr>
        <w:ind w:left="567" w:right="-2" w:hanging="567"/>
        <w:rPr>
          <w:sz w:val="22"/>
          <w:szCs w:val="22"/>
        </w:rPr>
      </w:pPr>
      <w:r w:rsidRPr="00CF712C">
        <w:rPr>
          <w:b/>
          <w:sz w:val="22"/>
          <w:szCs w:val="22"/>
        </w:rPr>
        <w:t>4.</w:t>
      </w:r>
      <w:r w:rsidRPr="00CF712C">
        <w:rPr>
          <w:b/>
          <w:sz w:val="22"/>
          <w:szCs w:val="22"/>
        </w:rPr>
        <w:tab/>
      </w:r>
      <w:r w:rsidR="00872CEB" w:rsidRPr="00CF712C">
        <w:rPr>
          <w:b/>
          <w:sz w:val="22"/>
          <w:szCs w:val="22"/>
        </w:rPr>
        <w:t>Možni neželeni učinki</w:t>
      </w:r>
    </w:p>
    <w:p w14:paraId="30D69598" w14:textId="77777777" w:rsidR="00F50073" w:rsidRPr="00CF712C" w:rsidRDefault="00F50073">
      <w:pPr>
        <w:numPr>
          <w:ilvl w:val="12"/>
          <w:numId w:val="0"/>
        </w:numPr>
        <w:ind w:right="-29"/>
        <w:rPr>
          <w:sz w:val="22"/>
          <w:szCs w:val="22"/>
        </w:rPr>
      </w:pPr>
    </w:p>
    <w:p w14:paraId="3335AC08" w14:textId="77777777" w:rsidR="00F50073" w:rsidRPr="00CF712C" w:rsidRDefault="00F50073">
      <w:pPr>
        <w:numPr>
          <w:ilvl w:val="12"/>
          <w:numId w:val="0"/>
        </w:numPr>
        <w:ind w:right="-2"/>
        <w:rPr>
          <w:sz w:val="22"/>
          <w:szCs w:val="22"/>
        </w:rPr>
      </w:pPr>
      <w:r w:rsidRPr="00CF712C">
        <w:rPr>
          <w:sz w:val="22"/>
          <w:szCs w:val="22"/>
        </w:rPr>
        <w:t xml:space="preserve">Kot vsa zdravila ima lahko tudi </w:t>
      </w:r>
      <w:r w:rsidR="00872CEB" w:rsidRPr="00CF712C">
        <w:rPr>
          <w:sz w:val="22"/>
          <w:szCs w:val="22"/>
        </w:rPr>
        <w:t xml:space="preserve">to </w:t>
      </w:r>
      <w:r w:rsidRPr="00CF712C">
        <w:rPr>
          <w:sz w:val="22"/>
          <w:szCs w:val="22"/>
        </w:rPr>
        <w:t>zdravilo neželene učinke, ki pa se ne pojavijo pri vseh bolnikih. Ti učinki so običajno blage do zmerne narave.</w:t>
      </w:r>
    </w:p>
    <w:p w14:paraId="2D157125" w14:textId="77777777" w:rsidR="00F50073" w:rsidRPr="00CF712C" w:rsidRDefault="00F50073">
      <w:pPr>
        <w:numPr>
          <w:ilvl w:val="12"/>
          <w:numId w:val="0"/>
        </w:numPr>
        <w:ind w:right="-2"/>
        <w:rPr>
          <w:sz w:val="22"/>
          <w:szCs w:val="22"/>
        </w:rPr>
      </w:pPr>
    </w:p>
    <w:p w14:paraId="2AA261CC" w14:textId="77777777" w:rsidR="005B3CD3" w:rsidRPr="00CF712C" w:rsidRDefault="005B3CD3" w:rsidP="005B3CD3">
      <w:pPr>
        <w:numPr>
          <w:ilvl w:val="12"/>
          <w:numId w:val="0"/>
        </w:numPr>
        <w:ind w:right="-2"/>
        <w:rPr>
          <w:b/>
          <w:sz w:val="22"/>
          <w:szCs w:val="22"/>
        </w:rPr>
      </w:pPr>
      <w:r w:rsidRPr="00CF712C">
        <w:rPr>
          <w:b/>
          <w:sz w:val="22"/>
          <w:szCs w:val="22"/>
        </w:rPr>
        <w:lastRenderedPageBreak/>
        <w:t>Če opazite kateregakoli od naslednjih neželenih učinkov, prenehajte uporabljati to zdravilo in nemudoma poiščite zdravniško pomoč:</w:t>
      </w:r>
    </w:p>
    <w:p w14:paraId="328EA248" w14:textId="411A2B98" w:rsidR="005B3CD3" w:rsidRPr="00CF712C" w:rsidRDefault="005B3CD3" w:rsidP="005B3CD3">
      <w:pPr>
        <w:numPr>
          <w:ilvl w:val="12"/>
          <w:numId w:val="0"/>
        </w:numPr>
        <w:ind w:right="-2"/>
        <w:rPr>
          <w:sz w:val="22"/>
          <w:szCs w:val="22"/>
        </w:rPr>
      </w:pPr>
      <w:r w:rsidRPr="00CF712C">
        <w:rPr>
          <w:sz w:val="22"/>
          <w:szCs w:val="22"/>
        </w:rPr>
        <w:t>- alergijske reakcije, vključno z izpuščaji (</w:t>
      </w:r>
      <w:r w:rsidR="00D551A0">
        <w:rPr>
          <w:sz w:val="22"/>
          <w:szCs w:val="22"/>
        </w:rPr>
        <w:t>pojavijo se občasno</w:t>
      </w:r>
      <w:r w:rsidRPr="00CF712C">
        <w:rPr>
          <w:sz w:val="22"/>
          <w:szCs w:val="22"/>
        </w:rPr>
        <w:t>).</w:t>
      </w:r>
    </w:p>
    <w:p w14:paraId="24F46F76" w14:textId="240735A5" w:rsidR="005B3CD3" w:rsidRPr="00CF712C" w:rsidRDefault="005B3CD3" w:rsidP="005B3CD3">
      <w:pPr>
        <w:numPr>
          <w:ilvl w:val="12"/>
          <w:numId w:val="0"/>
        </w:numPr>
        <w:ind w:right="-2"/>
        <w:rPr>
          <w:sz w:val="22"/>
          <w:szCs w:val="22"/>
        </w:rPr>
      </w:pPr>
      <w:r w:rsidRPr="00CF712C">
        <w:rPr>
          <w:sz w:val="22"/>
          <w:szCs w:val="22"/>
        </w:rPr>
        <w:t xml:space="preserve">- bolečina </w:t>
      </w:r>
      <w:r w:rsidR="005A6F16" w:rsidRPr="00CF712C">
        <w:rPr>
          <w:sz w:val="22"/>
          <w:szCs w:val="22"/>
        </w:rPr>
        <w:t xml:space="preserve">v </w:t>
      </w:r>
      <w:r w:rsidR="00A03803">
        <w:rPr>
          <w:sz w:val="22"/>
          <w:szCs w:val="22"/>
        </w:rPr>
        <w:t>prsnem košu</w:t>
      </w:r>
      <w:r w:rsidR="00A03803" w:rsidRPr="00CF712C">
        <w:rPr>
          <w:sz w:val="22"/>
          <w:szCs w:val="22"/>
        </w:rPr>
        <w:t xml:space="preserve"> </w:t>
      </w:r>
      <w:r w:rsidRPr="00CF712C">
        <w:rPr>
          <w:sz w:val="22"/>
          <w:szCs w:val="22"/>
        </w:rPr>
        <w:t>- ne uporabljajte nitratov, ampak nemudoma poiščite zdravniško pomoč (</w:t>
      </w:r>
      <w:r w:rsidR="00D551A0">
        <w:rPr>
          <w:sz w:val="22"/>
          <w:szCs w:val="22"/>
        </w:rPr>
        <w:t>pojavi se občasno</w:t>
      </w:r>
      <w:r w:rsidRPr="00CF712C">
        <w:rPr>
          <w:sz w:val="22"/>
          <w:szCs w:val="22"/>
        </w:rPr>
        <w:t>).</w:t>
      </w:r>
    </w:p>
    <w:p w14:paraId="5064CA66" w14:textId="2FC66CDA" w:rsidR="005B3CD3" w:rsidRPr="00CF712C" w:rsidRDefault="005B3CD3" w:rsidP="005B3CD3">
      <w:pPr>
        <w:numPr>
          <w:ilvl w:val="12"/>
          <w:numId w:val="0"/>
        </w:numPr>
        <w:ind w:right="-2"/>
        <w:rPr>
          <w:sz w:val="22"/>
          <w:szCs w:val="22"/>
        </w:rPr>
      </w:pPr>
      <w:r w:rsidRPr="00CF712C">
        <w:rPr>
          <w:sz w:val="22"/>
          <w:szCs w:val="22"/>
        </w:rPr>
        <w:t xml:space="preserve">- </w:t>
      </w:r>
      <w:r w:rsidR="005F0CCD">
        <w:rPr>
          <w:sz w:val="22"/>
          <w:szCs w:val="22"/>
        </w:rPr>
        <w:t xml:space="preserve">priapizem, </w:t>
      </w:r>
      <w:r w:rsidRPr="00CF712C">
        <w:rPr>
          <w:sz w:val="22"/>
          <w:szCs w:val="22"/>
        </w:rPr>
        <w:t>podaljšana in morda boleča erekcija po jemanju zdravila CIALIS (</w:t>
      </w:r>
      <w:r w:rsidR="00D551A0">
        <w:rPr>
          <w:sz w:val="22"/>
          <w:szCs w:val="22"/>
        </w:rPr>
        <w:t>pojavi se</w:t>
      </w:r>
      <w:r w:rsidRPr="00CF712C">
        <w:rPr>
          <w:sz w:val="22"/>
          <w:szCs w:val="22"/>
        </w:rPr>
        <w:t xml:space="preserve"> redk</w:t>
      </w:r>
      <w:r w:rsidR="00D551A0">
        <w:rPr>
          <w:sz w:val="22"/>
          <w:szCs w:val="22"/>
        </w:rPr>
        <w:t>o</w:t>
      </w:r>
      <w:r w:rsidRPr="00CF712C">
        <w:rPr>
          <w:sz w:val="22"/>
          <w:szCs w:val="22"/>
        </w:rPr>
        <w:t>). Če imate takšno erekcijo, ki traja nepretrgoma več kot 4 ure, nemudoma pokličite zdravnika.</w:t>
      </w:r>
    </w:p>
    <w:p w14:paraId="45B57E4D" w14:textId="4E0317EB" w:rsidR="005B3CD3" w:rsidRDefault="005B3CD3" w:rsidP="005B3CD3">
      <w:pPr>
        <w:numPr>
          <w:ilvl w:val="12"/>
          <w:numId w:val="0"/>
        </w:numPr>
        <w:ind w:right="-2"/>
        <w:rPr>
          <w:sz w:val="22"/>
          <w:szCs w:val="22"/>
        </w:rPr>
      </w:pPr>
      <w:r w:rsidRPr="00CF712C">
        <w:rPr>
          <w:sz w:val="22"/>
          <w:szCs w:val="22"/>
        </w:rPr>
        <w:t>- nenadna izguba vida (</w:t>
      </w:r>
      <w:r w:rsidR="00D551A0">
        <w:rPr>
          <w:sz w:val="22"/>
          <w:szCs w:val="22"/>
        </w:rPr>
        <w:t>pojavi se</w:t>
      </w:r>
      <w:r w:rsidR="00D551A0" w:rsidRPr="00CF712C">
        <w:rPr>
          <w:sz w:val="22"/>
          <w:szCs w:val="22"/>
        </w:rPr>
        <w:t xml:space="preserve"> </w:t>
      </w:r>
      <w:r w:rsidRPr="00CF712C">
        <w:rPr>
          <w:sz w:val="22"/>
          <w:szCs w:val="22"/>
        </w:rPr>
        <w:t>redk</w:t>
      </w:r>
      <w:r w:rsidR="00D551A0">
        <w:rPr>
          <w:sz w:val="22"/>
          <w:szCs w:val="22"/>
        </w:rPr>
        <w:t>o</w:t>
      </w:r>
      <w:r w:rsidRPr="00CF712C">
        <w:rPr>
          <w:sz w:val="22"/>
          <w:szCs w:val="22"/>
        </w:rPr>
        <w:t>)</w:t>
      </w:r>
      <w:r w:rsidR="00D41B07">
        <w:rPr>
          <w:sz w:val="22"/>
          <w:szCs w:val="22"/>
        </w:rPr>
        <w:t>, popačen, nejasen, zamegljen centralni vid ali nenadno poslabšanje vida (pojavi se z neznano pogostnostjo(</w:t>
      </w:r>
      <w:r w:rsidRPr="00CF712C">
        <w:rPr>
          <w:sz w:val="22"/>
          <w:szCs w:val="22"/>
        </w:rPr>
        <w:t xml:space="preserve">. </w:t>
      </w:r>
    </w:p>
    <w:p w14:paraId="5EBB223E" w14:textId="77777777" w:rsidR="00500B50" w:rsidRPr="00CF712C" w:rsidRDefault="00500B50" w:rsidP="005B3CD3">
      <w:pPr>
        <w:numPr>
          <w:ilvl w:val="12"/>
          <w:numId w:val="0"/>
        </w:numPr>
        <w:ind w:right="-2"/>
        <w:rPr>
          <w:sz w:val="22"/>
          <w:szCs w:val="22"/>
        </w:rPr>
      </w:pPr>
    </w:p>
    <w:p w14:paraId="4C1D8F4C" w14:textId="77777777" w:rsidR="005B3CD3" w:rsidRDefault="005B3CD3" w:rsidP="005B3CD3">
      <w:pPr>
        <w:numPr>
          <w:ilvl w:val="12"/>
          <w:numId w:val="0"/>
        </w:numPr>
        <w:ind w:right="-2"/>
        <w:rPr>
          <w:sz w:val="22"/>
          <w:szCs w:val="22"/>
        </w:rPr>
      </w:pPr>
      <w:r w:rsidRPr="00CF712C">
        <w:rPr>
          <w:sz w:val="22"/>
          <w:szCs w:val="22"/>
        </w:rPr>
        <w:t xml:space="preserve">Poročali so tudi o drugih </w:t>
      </w:r>
      <w:r w:rsidR="00D41CCC" w:rsidRPr="00CF712C">
        <w:rPr>
          <w:sz w:val="22"/>
          <w:szCs w:val="22"/>
        </w:rPr>
        <w:t>neželeni</w:t>
      </w:r>
      <w:r w:rsidRPr="00CF712C">
        <w:rPr>
          <w:sz w:val="22"/>
          <w:szCs w:val="22"/>
        </w:rPr>
        <w:t>h učinkih:</w:t>
      </w:r>
    </w:p>
    <w:p w14:paraId="250F2A3B" w14:textId="77777777" w:rsidR="00F91965" w:rsidRPr="00CF712C" w:rsidRDefault="00F91965" w:rsidP="005B3CD3">
      <w:pPr>
        <w:numPr>
          <w:ilvl w:val="12"/>
          <w:numId w:val="0"/>
        </w:numPr>
        <w:ind w:right="-2"/>
        <w:rPr>
          <w:sz w:val="22"/>
          <w:szCs w:val="22"/>
        </w:rPr>
      </w:pPr>
    </w:p>
    <w:p w14:paraId="51D3E82F" w14:textId="77777777" w:rsidR="005B3CD3" w:rsidRPr="00CF712C" w:rsidRDefault="005B3CD3" w:rsidP="005B3CD3">
      <w:pPr>
        <w:numPr>
          <w:ilvl w:val="12"/>
          <w:numId w:val="0"/>
        </w:numPr>
        <w:ind w:right="-2"/>
        <w:rPr>
          <w:sz w:val="22"/>
          <w:szCs w:val="22"/>
        </w:rPr>
      </w:pPr>
      <w:r w:rsidRPr="00CF712C">
        <w:rPr>
          <w:b/>
          <w:sz w:val="22"/>
          <w:szCs w:val="22"/>
        </w:rPr>
        <w:t xml:space="preserve">Pogosti </w:t>
      </w:r>
      <w:r w:rsidRPr="00CF712C">
        <w:rPr>
          <w:sz w:val="22"/>
          <w:szCs w:val="22"/>
        </w:rPr>
        <w:t>(</w:t>
      </w:r>
      <w:r w:rsidR="00015558">
        <w:rPr>
          <w:sz w:val="22"/>
          <w:szCs w:val="22"/>
        </w:rPr>
        <w:t xml:space="preserve">opaženi pri 1 do 10 </w:t>
      </w:r>
      <w:r w:rsidR="001B26A7">
        <w:rPr>
          <w:sz w:val="22"/>
          <w:szCs w:val="22"/>
        </w:rPr>
        <w:t xml:space="preserve">bolnikih </w:t>
      </w:r>
      <w:r w:rsidR="00015558">
        <w:rPr>
          <w:sz w:val="22"/>
          <w:szCs w:val="22"/>
        </w:rPr>
        <w:t>na vsakih 100 bolnikov</w:t>
      </w:r>
      <w:r w:rsidRPr="00CF712C">
        <w:rPr>
          <w:sz w:val="22"/>
          <w:szCs w:val="22"/>
        </w:rPr>
        <w:t>)</w:t>
      </w:r>
    </w:p>
    <w:p w14:paraId="497F293E" w14:textId="77777777" w:rsidR="005B3CD3" w:rsidRPr="00CF712C" w:rsidRDefault="005B3CD3" w:rsidP="005B3CD3">
      <w:pPr>
        <w:numPr>
          <w:ilvl w:val="12"/>
          <w:numId w:val="0"/>
        </w:numPr>
        <w:ind w:right="-2"/>
        <w:rPr>
          <w:sz w:val="22"/>
          <w:szCs w:val="22"/>
        </w:rPr>
      </w:pPr>
      <w:r w:rsidRPr="00CF712C">
        <w:rPr>
          <w:sz w:val="22"/>
          <w:szCs w:val="22"/>
        </w:rPr>
        <w:t xml:space="preserve">- </w:t>
      </w:r>
      <w:r w:rsidR="00015558">
        <w:rPr>
          <w:sz w:val="22"/>
          <w:szCs w:val="22"/>
        </w:rPr>
        <w:t xml:space="preserve">glavobol, </w:t>
      </w:r>
      <w:r w:rsidRPr="00CF712C">
        <w:rPr>
          <w:sz w:val="22"/>
          <w:szCs w:val="22"/>
        </w:rPr>
        <w:t xml:space="preserve">bolečina v hrbtu, bolečine v mišicah, </w:t>
      </w:r>
      <w:r w:rsidR="00015558">
        <w:rPr>
          <w:sz w:val="22"/>
          <w:szCs w:val="22"/>
        </w:rPr>
        <w:t xml:space="preserve">bolečina v rokah in nogah, </w:t>
      </w:r>
      <w:r w:rsidRPr="00CF712C">
        <w:rPr>
          <w:sz w:val="22"/>
          <w:szCs w:val="22"/>
        </w:rPr>
        <w:t>zardevanje v obraz, zamašen nos</w:t>
      </w:r>
      <w:r w:rsidR="00500B50">
        <w:rPr>
          <w:sz w:val="22"/>
          <w:szCs w:val="22"/>
        </w:rPr>
        <w:t xml:space="preserve"> in</w:t>
      </w:r>
      <w:r w:rsidRPr="00CF712C">
        <w:rPr>
          <w:sz w:val="22"/>
          <w:szCs w:val="22"/>
        </w:rPr>
        <w:t xml:space="preserve"> prebavne motnje.</w:t>
      </w:r>
    </w:p>
    <w:p w14:paraId="2E5E0505" w14:textId="77777777" w:rsidR="005B3CD3" w:rsidRPr="00CF712C" w:rsidRDefault="005B3CD3" w:rsidP="005B3CD3">
      <w:pPr>
        <w:numPr>
          <w:ilvl w:val="12"/>
          <w:numId w:val="0"/>
        </w:numPr>
        <w:ind w:right="-2"/>
        <w:rPr>
          <w:sz w:val="22"/>
          <w:szCs w:val="22"/>
        </w:rPr>
      </w:pPr>
    </w:p>
    <w:p w14:paraId="67F34DF5" w14:textId="2FC8ED63" w:rsidR="005B3CD3" w:rsidRPr="00CF712C" w:rsidRDefault="005B3CD3" w:rsidP="005B3CD3">
      <w:pPr>
        <w:numPr>
          <w:ilvl w:val="12"/>
          <w:numId w:val="0"/>
        </w:numPr>
        <w:ind w:right="-2"/>
        <w:rPr>
          <w:sz w:val="22"/>
          <w:szCs w:val="22"/>
        </w:rPr>
      </w:pPr>
      <w:r w:rsidRPr="00CF712C">
        <w:rPr>
          <w:b/>
          <w:sz w:val="22"/>
          <w:szCs w:val="22"/>
        </w:rPr>
        <w:t xml:space="preserve">Občasni </w:t>
      </w:r>
      <w:r w:rsidRPr="00CF712C">
        <w:rPr>
          <w:sz w:val="22"/>
          <w:szCs w:val="22"/>
        </w:rPr>
        <w:t>(</w:t>
      </w:r>
      <w:r w:rsidR="00015558">
        <w:rPr>
          <w:sz w:val="22"/>
          <w:szCs w:val="22"/>
        </w:rPr>
        <w:t xml:space="preserve">opaženi pri 1 do 10 </w:t>
      </w:r>
      <w:r w:rsidR="001B26A7">
        <w:rPr>
          <w:sz w:val="22"/>
          <w:szCs w:val="22"/>
        </w:rPr>
        <w:t xml:space="preserve">bolnikih </w:t>
      </w:r>
      <w:r w:rsidR="00015558">
        <w:rPr>
          <w:sz w:val="22"/>
          <w:szCs w:val="22"/>
        </w:rPr>
        <w:t>na vsakih 1000 bolnikov</w:t>
      </w:r>
      <w:r w:rsidRPr="00CF712C">
        <w:rPr>
          <w:sz w:val="22"/>
          <w:szCs w:val="22"/>
        </w:rPr>
        <w:t>)</w:t>
      </w:r>
    </w:p>
    <w:p w14:paraId="7C02923B" w14:textId="14C8F2E6" w:rsidR="005B3CD3" w:rsidRPr="00CF712C" w:rsidRDefault="005B3CD3" w:rsidP="005B3CD3">
      <w:pPr>
        <w:numPr>
          <w:ilvl w:val="12"/>
          <w:numId w:val="0"/>
        </w:numPr>
        <w:ind w:right="-2"/>
        <w:rPr>
          <w:sz w:val="22"/>
          <w:szCs w:val="22"/>
        </w:rPr>
      </w:pPr>
      <w:r w:rsidRPr="00CF712C">
        <w:rPr>
          <w:sz w:val="22"/>
          <w:szCs w:val="22"/>
        </w:rPr>
        <w:t xml:space="preserve">- </w:t>
      </w:r>
      <w:r w:rsidR="00015558">
        <w:rPr>
          <w:sz w:val="22"/>
          <w:szCs w:val="22"/>
        </w:rPr>
        <w:t xml:space="preserve">omotica, </w:t>
      </w:r>
      <w:r w:rsidRPr="00CF712C">
        <w:rPr>
          <w:sz w:val="22"/>
          <w:szCs w:val="22"/>
        </w:rPr>
        <w:t xml:space="preserve">bolečina v trebuhu, </w:t>
      </w:r>
      <w:r w:rsidR="00500B50">
        <w:rPr>
          <w:sz w:val="22"/>
          <w:szCs w:val="22"/>
        </w:rPr>
        <w:t xml:space="preserve">občutek slabosti, bruhanje, refluks, </w:t>
      </w:r>
      <w:r w:rsidRPr="00CF712C">
        <w:rPr>
          <w:sz w:val="22"/>
          <w:szCs w:val="22"/>
        </w:rPr>
        <w:t xml:space="preserve">zamegljen vid, bolečina v očeh, </w:t>
      </w:r>
      <w:r w:rsidR="00593C71" w:rsidRPr="00CF712C">
        <w:rPr>
          <w:sz w:val="22"/>
          <w:szCs w:val="22"/>
        </w:rPr>
        <w:t xml:space="preserve">težave pri dihanju, </w:t>
      </w:r>
      <w:r w:rsidR="0018333A" w:rsidRPr="0018333A">
        <w:rPr>
          <w:sz w:val="22"/>
          <w:szCs w:val="22"/>
        </w:rPr>
        <w:t>prisotnost krvi v urinu,</w:t>
      </w:r>
      <w:r w:rsidR="0018333A" w:rsidRPr="00CF712C">
        <w:rPr>
          <w:sz w:val="22"/>
          <w:szCs w:val="22"/>
        </w:rPr>
        <w:t xml:space="preserve"> </w:t>
      </w:r>
      <w:r w:rsidR="008A7FFE">
        <w:rPr>
          <w:sz w:val="22"/>
          <w:szCs w:val="22"/>
        </w:rPr>
        <w:t>podaljšana</w:t>
      </w:r>
      <w:r w:rsidR="005F0CCD">
        <w:rPr>
          <w:sz w:val="22"/>
          <w:szCs w:val="22"/>
        </w:rPr>
        <w:t xml:space="preserve"> erekcija,</w:t>
      </w:r>
      <w:r w:rsidR="005F0CCD" w:rsidRPr="00CF712C">
        <w:rPr>
          <w:sz w:val="22"/>
          <w:szCs w:val="22"/>
        </w:rPr>
        <w:t xml:space="preserve"> </w:t>
      </w:r>
      <w:r w:rsidRPr="00CF712C">
        <w:rPr>
          <w:sz w:val="22"/>
          <w:szCs w:val="22"/>
        </w:rPr>
        <w:t>občutek razbijanja srca, hitro bitje srca, visok krvni tlak</w:t>
      </w:r>
      <w:r w:rsidR="00015558">
        <w:rPr>
          <w:sz w:val="22"/>
          <w:szCs w:val="22"/>
        </w:rPr>
        <w:t xml:space="preserve">, </w:t>
      </w:r>
      <w:r w:rsidRPr="00CF712C">
        <w:rPr>
          <w:sz w:val="22"/>
          <w:szCs w:val="22"/>
        </w:rPr>
        <w:t>nizek krvni tlak</w:t>
      </w:r>
      <w:r w:rsidR="00F1250B">
        <w:rPr>
          <w:sz w:val="22"/>
          <w:szCs w:val="22"/>
        </w:rPr>
        <w:t>,</w:t>
      </w:r>
      <w:r w:rsidR="00015558">
        <w:rPr>
          <w:sz w:val="22"/>
          <w:szCs w:val="22"/>
        </w:rPr>
        <w:t xml:space="preserve"> krvavitve iz nosu</w:t>
      </w:r>
      <w:r w:rsidR="00500B50">
        <w:rPr>
          <w:sz w:val="22"/>
          <w:szCs w:val="22"/>
        </w:rPr>
        <w:t>,</w:t>
      </w:r>
      <w:r w:rsidR="00F1250B">
        <w:rPr>
          <w:sz w:val="22"/>
          <w:szCs w:val="22"/>
        </w:rPr>
        <w:t xml:space="preserve"> zvonjenje v ušesih</w:t>
      </w:r>
      <w:r w:rsidR="00500B50">
        <w:rPr>
          <w:sz w:val="22"/>
          <w:szCs w:val="22"/>
        </w:rPr>
        <w:t>, otekanje dlani, stopal ali gležnjev in občutek utrujenosti</w:t>
      </w:r>
      <w:r w:rsidRPr="00CF712C">
        <w:rPr>
          <w:sz w:val="22"/>
          <w:szCs w:val="22"/>
        </w:rPr>
        <w:t>.</w:t>
      </w:r>
    </w:p>
    <w:p w14:paraId="09B0E6A9" w14:textId="77777777" w:rsidR="005B3CD3" w:rsidRPr="00CF712C" w:rsidRDefault="005B3CD3" w:rsidP="005B3CD3">
      <w:pPr>
        <w:numPr>
          <w:ilvl w:val="12"/>
          <w:numId w:val="0"/>
        </w:numPr>
        <w:ind w:right="-2"/>
        <w:rPr>
          <w:sz w:val="22"/>
          <w:szCs w:val="22"/>
        </w:rPr>
      </w:pPr>
    </w:p>
    <w:p w14:paraId="628D935F" w14:textId="4A47C462" w:rsidR="005B3CD3" w:rsidRPr="00CF712C" w:rsidRDefault="005B3CD3" w:rsidP="005B3CD3">
      <w:pPr>
        <w:numPr>
          <w:ilvl w:val="12"/>
          <w:numId w:val="0"/>
        </w:numPr>
        <w:ind w:right="-2"/>
        <w:rPr>
          <w:sz w:val="22"/>
          <w:szCs w:val="22"/>
        </w:rPr>
      </w:pPr>
      <w:r w:rsidRPr="00CF712C">
        <w:rPr>
          <w:b/>
          <w:sz w:val="22"/>
          <w:szCs w:val="22"/>
        </w:rPr>
        <w:t xml:space="preserve">Redki </w:t>
      </w:r>
      <w:r w:rsidRPr="00CF712C">
        <w:rPr>
          <w:sz w:val="22"/>
          <w:szCs w:val="22"/>
        </w:rPr>
        <w:t>(</w:t>
      </w:r>
      <w:r w:rsidR="00015558">
        <w:rPr>
          <w:sz w:val="22"/>
          <w:szCs w:val="22"/>
        </w:rPr>
        <w:t xml:space="preserve">opaženi pri 1 do 10 </w:t>
      </w:r>
      <w:r w:rsidR="001B26A7">
        <w:rPr>
          <w:sz w:val="22"/>
          <w:szCs w:val="22"/>
        </w:rPr>
        <w:t xml:space="preserve">bolnikih </w:t>
      </w:r>
      <w:r w:rsidR="00015558">
        <w:rPr>
          <w:sz w:val="22"/>
          <w:szCs w:val="22"/>
        </w:rPr>
        <w:t>na vsakih 10</w:t>
      </w:r>
      <w:r w:rsidR="00C8522A">
        <w:rPr>
          <w:sz w:val="22"/>
          <w:szCs w:val="22"/>
        </w:rPr>
        <w:t xml:space="preserve"> </w:t>
      </w:r>
      <w:r w:rsidR="00015558">
        <w:rPr>
          <w:sz w:val="22"/>
          <w:szCs w:val="22"/>
        </w:rPr>
        <w:t>000 bolnikov</w:t>
      </w:r>
      <w:r w:rsidRPr="00CF712C">
        <w:rPr>
          <w:sz w:val="22"/>
          <w:szCs w:val="22"/>
        </w:rPr>
        <w:t>)</w:t>
      </w:r>
    </w:p>
    <w:p w14:paraId="6C5B8345" w14:textId="106CF00A" w:rsidR="005B3CD3" w:rsidRPr="00CF712C" w:rsidRDefault="005B3CD3" w:rsidP="005B3CD3">
      <w:pPr>
        <w:numPr>
          <w:ilvl w:val="12"/>
          <w:numId w:val="0"/>
        </w:numPr>
        <w:ind w:right="-2"/>
        <w:rPr>
          <w:sz w:val="22"/>
          <w:szCs w:val="22"/>
        </w:rPr>
      </w:pPr>
      <w:r w:rsidRPr="00CF712C">
        <w:rPr>
          <w:sz w:val="22"/>
          <w:szCs w:val="22"/>
        </w:rPr>
        <w:t xml:space="preserve">- omedlevica, epileptični napadi in </w:t>
      </w:r>
      <w:r w:rsidR="00D474A4">
        <w:rPr>
          <w:sz w:val="22"/>
          <w:szCs w:val="22"/>
        </w:rPr>
        <w:t>začasna</w:t>
      </w:r>
      <w:r w:rsidR="00D474A4" w:rsidRPr="00CF712C">
        <w:rPr>
          <w:sz w:val="22"/>
          <w:szCs w:val="22"/>
        </w:rPr>
        <w:t xml:space="preserve"> </w:t>
      </w:r>
      <w:r w:rsidRPr="00CF712C">
        <w:rPr>
          <w:sz w:val="22"/>
          <w:szCs w:val="22"/>
        </w:rPr>
        <w:t xml:space="preserve">izguba spomina, otekanje vek, rdeče oči, nenadno </w:t>
      </w:r>
      <w:r w:rsidR="00D551A0">
        <w:rPr>
          <w:sz w:val="22"/>
          <w:szCs w:val="22"/>
        </w:rPr>
        <w:t xml:space="preserve">poslabšanje ali izguba </w:t>
      </w:r>
      <w:r w:rsidRPr="00CF712C">
        <w:rPr>
          <w:sz w:val="22"/>
          <w:szCs w:val="22"/>
        </w:rPr>
        <w:t>sluhat</w:t>
      </w:r>
      <w:r w:rsidR="00500B50">
        <w:rPr>
          <w:sz w:val="22"/>
          <w:szCs w:val="22"/>
        </w:rPr>
        <w:t>,</w:t>
      </w:r>
      <w:r w:rsidR="00015558">
        <w:rPr>
          <w:sz w:val="22"/>
          <w:szCs w:val="22"/>
        </w:rPr>
        <w:t xml:space="preserve"> </w:t>
      </w:r>
      <w:r w:rsidRPr="00CF712C">
        <w:rPr>
          <w:sz w:val="22"/>
          <w:szCs w:val="22"/>
        </w:rPr>
        <w:t xml:space="preserve">koprivnica </w:t>
      </w:r>
      <w:r w:rsidR="00015558">
        <w:rPr>
          <w:sz w:val="22"/>
          <w:szCs w:val="22"/>
        </w:rPr>
        <w:t>(srbeče maroge na površini kože)</w:t>
      </w:r>
      <w:r w:rsidR="00500B50">
        <w:rPr>
          <w:sz w:val="22"/>
          <w:szCs w:val="22"/>
        </w:rPr>
        <w:t>, krvavitev iz penisa, prisotnost krvi v spermi in povečano potenje</w:t>
      </w:r>
      <w:r w:rsidRPr="00CF712C">
        <w:rPr>
          <w:sz w:val="22"/>
          <w:szCs w:val="22"/>
        </w:rPr>
        <w:t>.</w:t>
      </w:r>
    </w:p>
    <w:p w14:paraId="0DC7CD27" w14:textId="77777777" w:rsidR="005B3CD3" w:rsidRPr="00CF712C" w:rsidRDefault="005B3CD3" w:rsidP="005B3CD3">
      <w:pPr>
        <w:numPr>
          <w:ilvl w:val="12"/>
          <w:numId w:val="0"/>
        </w:numPr>
        <w:ind w:right="-2"/>
        <w:rPr>
          <w:sz w:val="22"/>
          <w:szCs w:val="22"/>
        </w:rPr>
      </w:pPr>
    </w:p>
    <w:p w14:paraId="451617FA" w14:textId="77777777" w:rsidR="005B3CD3" w:rsidRPr="00CF712C" w:rsidRDefault="005B3CD3" w:rsidP="005B3CD3">
      <w:pPr>
        <w:numPr>
          <w:ilvl w:val="12"/>
          <w:numId w:val="0"/>
        </w:numPr>
        <w:ind w:right="-2"/>
        <w:rPr>
          <w:sz w:val="22"/>
          <w:szCs w:val="22"/>
        </w:rPr>
      </w:pPr>
      <w:r w:rsidRPr="00CF712C">
        <w:rPr>
          <w:sz w:val="22"/>
          <w:szCs w:val="22"/>
        </w:rPr>
        <w:t xml:space="preserve">Pri moških, ki so jemali zdravilo CIALIS, so poročali tudi o srčnem infarktu in možganski kapi. Večina teh moških je imela težave s srcem že pred jemanjem tega zdravila. </w:t>
      </w:r>
    </w:p>
    <w:p w14:paraId="7BA29E3E" w14:textId="77777777" w:rsidR="005B3CD3" w:rsidRPr="00CF712C" w:rsidRDefault="005B3CD3" w:rsidP="005B3CD3">
      <w:pPr>
        <w:numPr>
          <w:ilvl w:val="12"/>
          <w:numId w:val="0"/>
        </w:numPr>
        <w:ind w:right="-2"/>
        <w:rPr>
          <w:sz w:val="22"/>
          <w:szCs w:val="22"/>
        </w:rPr>
      </w:pPr>
    </w:p>
    <w:p w14:paraId="289DBB38" w14:textId="77777777" w:rsidR="005B3CD3" w:rsidRPr="00CF712C" w:rsidRDefault="005B3CD3" w:rsidP="005B3CD3">
      <w:pPr>
        <w:numPr>
          <w:ilvl w:val="12"/>
          <w:numId w:val="0"/>
        </w:numPr>
        <w:ind w:right="-2"/>
        <w:rPr>
          <w:sz w:val="22"/>
          <w:szCs w:val="22"/>
        </w:rPr>
      </w:pPr>
      <w:r w:rsidRPr="00CF712C">
        <w:rPr>
          <w:sz w:val="22"/>
          <w:szCs w:val="22"/>
        </w:rPr>
        <w:t>Redko so poročali o delnem, začasnem ali trajnem poslabšanju ali izgubi vida na enem ali obeh očesih.</w:t>
      </w:r>
    </w:p>
    <w:p w14:paraId="46240F36" w14:textId="77777777" w:rsidR="005B3CD3" w:rsidRPr="00CF712C" w:rsidRDefault="005B3CD3" w:rsidP="005B3CD3">
      <w:pPr>
        <w:numPr>
          <w:ilvl w:val="12"/>
          <w:numId w:val="0"/>
        </w:numPr>
        <w:ind w:right="-2"/>
        <w:rPr>
          <w:sz w:val="22"/>
          <w:szCs w:val="22"/>
        </w:rPr>
      </w:pPr>
    </w:p>
    <w:p w14:paraId="70686979" w14:textId="77777777" w:rsidR="005B3CD3" w:rsidRPr="00CF712C" w:rsidRDefault="005B3CD3" w:rsidP="005B3CD3">
      <w:pPr>
        <w:numPr>
          <w:ilvl w:val="12"/>
          <w:numId w:val="0"/>
        </w:numPr>
        <w:ind w:right="-2"/>
        <w:rPr>
          <w:sz w:val="22"/>
          <w:szCs w:val="22"/>
        </w:rPr>
      </w:pPr>
      <w:r w:rsidRPr="00CF712C">
        <w:rPr>
          <w:sz w:val="22"/>
          <w:szCs w:val="22"/>
        </w:rPr>
        <w:t xml:space="preserve">Pri moških, ki so jemali zdravilo CIALIS so poročali o </w:t>
      </w:r>
      <w:r w:rsidRPr="00CF712C">
        <w:rPr>
          <w:b/>
          <w:sz w:val="22"/>
          <w:szCs w:val="22"/>
        </w:rPr>
        <w:t>nekaterih dodatnih redkih neželenih učinkih</w:t>
      </w:r>
      <w:r w:rsidRPr="00CF712C">
        <w:rPr>
          <w:sz w:val="22"/>
          <w:szCs w:val="22"/>
        </w:rPr>
        <w:t>, ki jih niso opažali v kliničnih preskušanjih. Ti vključujejo:</w:t>
      </w:r>
    </w:p>
    <w:p w14:paraId="70A34582" w14:textId="402A6833" w:rsidR="005B3CD3" w:rsidRDefault="005B3CD3" w:rsidP="005B3CD3">
      <w:pPr>
        <w:numPr>
          <w:ilvl w:val="12"/>
          <w:numId w:val="0"/>
        </w:numPr>
        <w:ind w:right="-2"/>
        <w:rPr>
          <w:sz w:val="22"/>
          <w:szCs w:val="22"/>
        </w:rPr>
      </w:pPr>
      <w:r w:rsidRPr="00CF712C">
        <w:rPr>
          <w:sz w:val="22"/>
          <w:szCs w:val="22"/>
        </w:rPr>
        <w:t xml:space="preserve">- migreno, otekanje obraza, </w:t>
      </w:r>
      <w:r w:rsidR="00593C71" w:rsidRPr="00CF712C">
        <w:rPr>
          <w:sz w:val="22"/>
          <w:szCs w:val="22"/>
        </w:rPr>
        <w:t xml:space="preserve">resno </w:t>
      </w:r>
      <w:r w:rsidR="00A03803">
        <w:rPr>
          <w:sz w:val="22"/>
          <w:szCs w:val="22"/>
        </w:rPr>
        <w:t>alergijsko</w:t>
      </w:r>
      <w:r w:rsidR="00A03803" w:rsidRPr="00CF712C">
        <w:rPr>
          <w:sz w:val="22"/>
          <w:szCs w:val="22"/>
        </w:rPr>
        <w:t xml:space="preserve"> </w:t>
      </w:r>
      <w:r w:rsidR="00593C71" w:rsidRPr="00CF712C">
        <w:rPr>
          <w:sz w:val="22"/>
          <w:szCs w:val="22"/>
        </w:rPr>
        <w:t xml:space="preserve">reakcijo, ki povzroči otekanje obraza in grla, </w:t>
      </w:r>
      <w:r w:rsidRPr="00CF712C">
        <w:rPr>
          <w:sz w:val="22"/>
          <w:szCs w:val="22"/>
        </w:rPr>
        <w:t xml:space="preserve">resne kožne izpuščaje, nekatere motnje, ki vplivajo na </w:t>
      </w:r>
      <w:r w:rsidR="004E7E1A">
        <w:rPr>
          <w:sz w:val="22"/>
          <w:szCs w:val="22"/>
        </w:rPr>
        <w:t>do</w:t>
      </w:r>
      <w:r w:rsidRPr="00CF712C">
        <w:rPr>
          <w:sz w:val="22"/>
          <w:szCs w:val="22"/>
        </w:rPr>
        <w:t xml:space="preserve">tok krvi v oči, nepravilno bitje srca, angino pektoris in nenadno srčno smrt. </w:t>
      </w:r>
    </w:p>
    <w:p w14:paraId="35EC3788" w14:textId="54766F2B" w:rsidR="00D41B07" w:rsidRDefault="00D41B07" w:rsidP="005B3CD3">
      <w:pPr>
        <w:numPr>
          <w:ilvl w:val="12"/>
          <w:numId w:val="0"/>
        </w:numPr>
        <w:ind w:right="-2"/>
        <w:rPr>
          <w:sz w:val="22"/>
          <w:szCs w:val="22"/>
        </w:rPr>
      </w:pPr>
      <w:r>
        <w:rPr>
          <w:sz w:val="22"/>
          <w:szCs w:val="22"/>
        </w:rPr>
        <w:t>- popačen, nejasen, zamegljen centralni vid ali nenadno poslabšanje vida (pojavi se z neznano pogostnostjo).</w:t>
      </w:r>
    </w:p>
    <w:p w14:paraId="42AE847D" w14:textId="77777777" w:rsidR="00015558" w:rsidRDefault="00015558" w:rsidP="005B3CD3">
      <w:pPr>
        <w:numPr>
          <w:ilvl w:val="12"/>
          <w:numId w:val="0"/>
        </w:numPr>
        <w:ind w:right="-2"/>
        <w:rPr>
          <w:sz w:val="22"/>
          <w:szCs w:val="22"/>
        </w:rPr>
      </w:pPr>
    </w:p>
    <w:p w14:paraId="3C1D776B" w14:textId="77777777" w:rsidR="008B43A2" w:rsidRPr="00CF712C" w:rsidRDefault="00015558" w:rsidP="005B3CD3">
      <w:pPr>
        <w:numPr>
          <w:ilvl w:val="12"/>
          <w:numId w:val="0"/>
        </w:numPr>
        <w:ind w:right="-2"/>
        <w:rPr>
          <w:sz w:val="22"/>
          <w:szCs w:val="22"/>
        </w:rPr>
      </w:pPr>
      <w:r>
        <w:rPr>
          <w:sz w:val="22"/>
          <w:szCs w:val="22"/>
        </w:rPr>
        <w:t xml:space="preserve">O </w:t>
      </w:r>
      <w:r w:rsidR="008B43A2">
        <w:rPr>
          <w:sz w:val="22"/>
          <w:szCs w:val="22"/>
        </w:rPr>
        <w:t xml:space="preserve">neželenem učinku </w:t>
      </w:r>
      <w:r w:rsidR="00B05962">
        <w:rPr>
          <w:sz w:val="22"/>
          <w:szCs w:val="22"/>
        </w:rPr>
        <w:t>omotici</w:t>
      </w:r>
      <w:r>
        <w:rPr>
          <w:sz w:val="22"/>
          <w:szCs w:val="22"/>
        </w:rPr>
        <w:t xml:space="preserve"> so pogosteje poročali pri moških nad </w:t>
      </w:r>
      <w:r w:rsidR="00B05962">
        <w:rPr>
          <w:sz w:val="22"/>
          <w:szCs w:val="22"/>
        </w:rPr>
        <w:t>7</w:t>
      </w:r>
      <w:r w:rsidR="008B43A2">
        <w:rPr>
          <w:sz w:val="22"/>
          <w:szCs w:val="22"/>
        </w:rPr>
        <w:t>5</w:t>
      </w:r>
      <w:r>
        <w:rPr>
          <w:sz w:val="22"/>
          <w:szCs w:val="22"/>
        </w:rPr>
        <w:t xml:space="preserve">. </w:t>
      </w:r>
      <w:r w:rsidR="005B6D3D">
        <w:rPr>
          <w:sz w:val="22"/>
          <w:szCs w:val="22"/>
        </w:rPr>
        <w:t xml:space="preserve">letom </w:t>
      </w:r>
      <w:r>
        <w:rPr>
          <w:sz w:val="22"/>
          <w:szCs w:val="22"/>
        </w:rPr>
        <w:t>starosti, ki so jemali zdravilo CIALIS.</w:t>
      </w:r>
      <w:r w:rsidR="008B43A2">
        <w:rPr>
          <w:sz w:val="22"/>
          <w:szCs w:val="22"/>
        </w:rPr>
        <w:t xml:space="preserve"> </w:t>
      </w:r>
      <w:r w:rsidR="008B43A2" w:rsidRPr="00354AE8">
        <w:rPr>
          <w:sz w:val="22"/>
          <w:szCs w:val="22"/>
        </w:rPr>
        <w:t xml:space="preserve">O </w:t>
      </w:r>
      <w:r w:rsidR="00B05962">
        <w:rPr>
          <w:sz w:val="22"/>
          <w:szCs w:val="22"/>
        </w:rPr>
        <w:t>diareji</w:t>
      </w:r>
      <w:r w:rsidR="008B43A2" w:rsidRPr="00354AE8">
        <w:rPr>
          <w:sz w:val="22"/>
          <w:szCs w:val="22"/>
        </w:rPr>
        <w:t xml:space="preserve"> so pogosteje poročali pri bolnikih nad </w:t>
      </w:r>
      <w:r w:rsidR="00B05962">
        <w:rPr>
          <w:sz w:val="22"/>
          <w:szCs w:val="22"/>
        </w:rPr>
        <w:t>6</w:t>
      </w:r>
      <w:r w:rsidR="008B43A2" w:rsidRPr="00354AE8">
        <w:rPr>
          <w:sz w:val="22"/>
          <w:szCs w:val="22"/>
        </w:rPr>
        <w:t>5. letom starosti</w:t>
      </w:r>
      <w:r w:rsidR="008B43A2" w:rsidRPr="00354AE8">
        <w:rPr>
          <w:b/>
          <w:sz w:val="22"/>
          <w:szCs w:val="22"/>
        </w:rPr>
        <w:t xml:space="preserve">, </w:t>
      </w:r>
      <w:r w:rsidR="008B43A2" w:rsidRPr="00354AE8">
        <w:rPr>
          <w:sz w:val="22"/>
          <w:szCs w:val="22"/>
        </w:rPr>
        <w:t>ki so jemali zdravilo CIALIS.</w:t>
      </w:r>
    </w:p>
    <w:p w14:paraId="517B0CB3" w14:textId="77777777" w:rsidR="005B3CD3" w:rsidRPr="00CF712C" w:rsidRDefault="005B3CD3" w:rsidP="005B3CD3">
      <w:pPr>
        <w:numPr>
          <w:ilvl w:val="12"/>
          <w:numId w:val="0"/>
        </w:numPr>
        <w:ind w:right="-2"/>
        <w:rPr>
          <w:sz w:val="22"/>
          <w:szCs w:val="22"/>
        </w:rPr>
      </w:pPr>
    </w:p>
    <w:p w14:paraId="78A31E25" w14:textId="77777777" w:rsidR="009A2B60" w:rsidRDefault="009A2B60" w:rsidP="009A2B60">
      <w:pPr>
        <w:numPr>
          <w:ilvl w:val="12"/>
          <w:numId w:val="0"/>
        </w:numPr>
        <w:ind w:right="-2"/>
        <w:rPr>
          <w:b/>
          <w:sz w:val="22"/>
          <w:szCs w:val="22"/>
        </w:rPr>
      </w:pPr>
      <w:r>
        <w:rPr>
          <w:b/>
          <w:sz w:val="22"/>
          <w:szCs w:val="22"/>
        </w:rPr>
        <w:t>Poročanje o neželenih učinkih</w:t>
      </w:r>
    </w:p>
    <w:p w14:paraId="24C85998" w14:textId="0A7DBEC0" w:rsidR="009A2B60" w:rsidRPr="00171576" w:rsidRDefault="009A2B60" w:rsidP="009A2B60">
      <w:pPr>
        <w:numPr>
          <w:ilvl w:val="12"/>
          <w:numId w:val="0"/>
        </w:numPr>
        <w:ind w:right="-2"/>
        <w:rPr>
          <w:sz w:val="22"/>
          <w:szCs w:val="22"/>
        </w:rPr>
      </w:pPr>
      <w:r>
        <w:rPr>
          <w:sz w:val="22"/>
          <w:szCs w:val="22"/>
        </w:rPr>
        <w:t>Če opazite kater</w:t>
      </w:r>
      <w:r w:rsidR="0024579F">
        <w:rPr>
          <w:sz w:val="22"/>
          <w:szCs w:val="22"/>
        </w:rPr>
        <w:t>ega</w:t>
      </w:r>
      <w:r>
        <w:rPr>
          <w:sz w:val="22"/>
          <w:szCs w:val="22"/>
        </w:rPr>
        <w:t xml:space="preserve"> koli</w:t>
      </w:r>
      <w:r w:rsidR="0024579F">
        <w:rPr>
          <w:sz w:val="22"/>
          <w:szCs w:val="22"/>
        </w:rPr>
        <w:t xml:space="preserve"> izmed</w:t>
      </w:r>
      <w:r>
        <w:rPr>
          <w:sz w:val="22"/>
          <w:szCs w:val="22"/>
        </w:rPr>
        <w:t xml:space="preserve"> neželeni</w:t>
      </w:r>
      <w:r w:rsidR="0024579F">
        <w:rPr>
          <w:sz w:val="22"/>
          <w:szCs w:val="22"/>
        </w:rPr>
        <w:t>h</w:t>
      </w:r>
      <w:r>
        <w:rPr>
          <w:sz w:val="22"/>
          <w:szCs w:val="22"/>
        </w:rPr>
        <w:t xml:space="preserve"> učin</w:t>
      </w:r>
      <w:r w:rsidR="0024579F">
        <w:rPr>
          <w:sz w:val="22"/>
          <w:szCs w:val="22"/>
        </w:rPr>
        <w:t>kov</w:t>
      </w:r>
      <w:r>
        <w:rPr>
          <w:sz w:val="22"/>
          <w:szCs w:val="22"/>
        </w:rPr>
        <w:t xml:space="preserve">, se posvetujte z zdravnikom ali farmacevtom. Posvetujte se tudi, če opazite neželene učinke, ki niso navedeni v tem navodilu. O neželenih učinkih lahko poročate tudi neposredno na </w:t>
      </w:r>
      <w:r w:rsidRPr="00171576">
        <w:rPr>
          <w:sz w:val="22"/>
          <w:szCs w:val="22"/>
          <w:highlight w:val="lightGray"/>
        </w:rPr>
        <w:t>nacionalni center za poročanje, ki je naveden v Prilogi V</w:t>
      </w:r>
      <w:r>
        <w:rPr>
          <w:sz w:val="22"/>
          <w:szCs w:val="22"/>
        </w:rPr>
        <w:t>. S tem, ko poročate o neželenih učinkih, lahko prispevate k zagotovitvi več informacij o varnosti tega zdravila.</w:t>
      </w:r>
    </w:p>
    <w:p w14:paraId="3521E247" w14:textId="77777777" w:rsidR="00F50073" w:rsidRPr="00801A87" w:rsidRDefault="00F50073">
      <w:pPr>
        <w:numPr>
          <w:ilvl w:val="12"/>
          <w:numId w:val="0"/>
        </w:numPr>
        <w:ind w:right="-2"/>
        <w:rPr>
          <w:bCs/>
          <w:sz w:val="22"/>
          <w:szCs w:val="22"/>
          <w:rPrChange w:id="444" w:author="MCV" w:date="2025-09-01T12:04:00Z">
            <w:rPr>
              <w:b/>
              <w:sz w:val="22"/>
              <w:szCs w:val="22"/>
            </w:rPr>
          </w:rPrChange>
        </w:rPr>
      </w:pPr>
    </w:p>
    <w:p w14:paraId="6FF29143" w14:textId="77777777" w:rsidR="00F50073" w:rsidRPr="00CF712C" w:rsidRDefault="00F50073">
      <w:pPr>
        <w:numPr>
          <w:ilvl w:val="12"/>
          <w:numId w:val="0"/>
        </w:numPr>
        <w:ind w:right="-2"/>
        <w:rPr>
          <w:sz w:val="22"/>
          <w:szCs w:val="22"/>
        </w:rPr>
      </w:pPr>
    </w:p>
    <w:p w14:paraId="47BB9E84" w14:textId="77777777" w:rsidR="00F50073" w:rsidRPr="00CF712C" w:rsidRDefault="00F50073">
      <w:pPr>
        <w:numPr>
          <w:ilvl w:val="12"/>
          <w:numId w:val="0"/>
        </w:numPr>
        <w:ind w:left="567" w:right="-2" w:hanging="567"/>
        <w:rPr>
          <w:sz w:val="22"/>
          <w:szCs w:val="22"/>
        </w:rPr>
      </w:pPr>
      <w:r w:rsidRPr="00CF712C">
        <w:rPr>
          <w:b/>
          <w:sz w:val="22"/>
          <w:szCs w:val="22"/>
        </w:rPr>
        <w:t>5.</w:t>
      </w:r>
      <w:r w:rsidRPr="00CF712C">
        <w:rPr>
          <w:b/>
          <w:sz w:val="22"/>
          <w:szCs w:val="22"/>
        </w:rPr>
        <w:tab/>
      </w:r>
      <w:r w:rsidR="00872CEB" w:rsidRPr="00CF712C">
        <w:rPr>
          <w:b/>
          <w:sz w:val="22"/>
          <w:szCs w:val="22"/>
        </w:rPr>
        <w:t>Shranjevanje zdravila</w:t>
      </w:r>
      <w:r w:rsidRPr="00CF712C">
        <w:rPr>
          <w:b/>
          <w:sz w:val="22"/>
          <w:szCs w:val="22"/>
        </w:rPr>
        <w:t xml:space="preserve"> CIALIS</w:t>
      </w:r>
    </w:p>
    <w:p w14:paraId="03BD0C71" w14:textId="77777777" w:rsidR="00F50073" w:rsidRPr="00CF712C" w:rsidRDefault="00F50073">
      <w:pPr>
        <w:numPr>
          <w:ilvl w:val="12"/>
          <w:numId w:val="0"/>
        </w:numPr>
        <w:ind w:right="-2"/>
        <w:rPr>
          <w:sz w:val="22"/>
          <w:szCs w:val="22"/>
        </w:rPr>
      </w:pPr>
    </w:p>
    <w:p w14:paraId="06930067" w14:textId="77777777" w:rsidR="00F50073" w:rsidRPr="00CF712C" w:rsidRDefault="00F50073">
      <w:pPr>
        <w:numPr>
          <w:ilvl w:val="12"/>
          <w:numId w:val="0"/>
        </w:numPr>
        <w:ind w:right="-2"/>
        <w:rPr>
          <w:sz w:val="22"/>
          <w:szCs w:val="22"/>
        </w:rPr>
      </w:pPr>
      <w:r w:rsidRPr="00CF712C">
        <w:rPr>
          <w:sz w:val="22"/>
          <w:szCs w:val="22"/>
        </w:rPr>
        <w:t>Zdravilo shranjujte nedosegljivo otrokom!</w:t>
      </w:r>
    </w:p>
    <w:p w14:paraId="50832F7B" w14:textId="77777777" w:rsidR="00872CEB" w:rsidRPr="00CF712C" w:rsidRDefault="00872CEB">
      <w:pPr>
        <w:numPr>
          <w:ilvl w:val="12"/>
          <w:numId w:val="0"/>
        </w:numPr>
        <w:ind w:right="-2"/>
        <w:rPr>
          <w:sz w:val="22"/>
          <w:szCs w:val="22"/>
        </w:rPr>
      </w:pPr>
    </w:p>
    <w:p w14:paraId="53C16723" w14:textId="65B3AB9F" w:rsidR="00F50073" w:rsidRPr="00CF712C" w:rsidRDefault="00872CEB">
      <w:pPr>
        <w:numPr>
          <w:ilvl w:val="12"/>
          <w:numId w:val="0"/>
        </w:numPr>
        <w:ind w:right="-2"/>
        <w:rPr>
          <w:sz w:val="22"/>
          <w:szCs w:val="22"/>
        </w:rPr>
      </w:pPr>
      <w:r w:rsidRPr="00CF712C">
        <w:rPr>
          <w:sz w:val="22"/>
          <w:szCs w:val="22"/>
        </w:rPr>
        <w:t>Tega z</w:t>
      </w:r>
      <w:r w:rsidR="00F50073" w:rsidRPr="00CF712C">
        <w:rPr>
          <w:sz w:val="22"/>
          <w:szCs w:val="22"/>
        </w:rPr>
        <w:t>dravila ne smete uporabljati po datumu izteka roka uporabnosti, ki je naveden na škatli in pretisnem omotu</w:t>
      </w:r>
      <w:r w:rsidRPr="00CF712C">
        <w:rPr>
          <w:sz w:val="22"/>
          <w:szCs w:val="22"/>
        </w:rPr>
        <w:t xml:space="preserve"> poleg oznake »EXP«. </w:t>
      </w:r>
      <w:r w:rsidR="00D474A4">
        <w:rPr>
          <w:sz w:val="22"/>
          <w:szCs w:val="22"/>
        </w:rPr>
        <w:t>R</w:t>
      </w:r>
      <w:r w:rsidR="00030E8B" w:rsidRPr="00CF712C">
        <w:rPr>
          <w:sz w:val="22"/>
          <w:szCs w:val="22"/>
        </w:rPr>
        <w:t xml:space="preserve">ok uporabnosti se </w:t>
      </w:r>
      <w:r w:rsidR="00D474A4">
        <w:rPr>
          <w:sz w:val="22"/>
          <w:szCs w:val="22"/>
        </w:rPr>
        <w:t>izteče</w:t>
      </w:r>
      <w:r w:rsidR="00D474A4" w:rsidRPr="00CF712C">
        <w:rPr>
          <w:sz w:val="22"/>
          <w:szCs w:val="22"/>
        </w:rPr>
        <w:t xml:space="preserve"> </w:t>
      </w:r>
      <w:r w:rsidR="00030E8B" w:rsidRPr="00CF712C">
        <w:rPr>
          <w:sz w:val="22"/>
          <w:szCs w:val="22"/>
        </w:rPr>
        <w:t>na zadnji dan navedenega meseca</w:t>
      </w:r>
      <w:r w:rsidR="00015558">
        <w:rPr>
          <w:sz w:val="22"/>
          <w:szCs w:val="22"/>
        </w:rPr>
        <w:t>.</w:t>
      </w:r>
    </w:p>
    <w:p w14:paraId="3D9E814E" w14:textId="44AC5460" w:rsidR="00F50073" w:rsidRPr="00CF712C" w:rsidRDefault="00F50073">
      <w:pPr>
        <w:numPr>
          <w:ilvl w:val="12"/>
          <w:numId w:val="0"/>
        </w:numPr>
        <w:ind w:right="-2"/>
        <w:rPr>
          <w:sz w:val="22"/>
          <w:szCs w:val="22"/>
        </w:rPr>
      </w:pPr>
      <w:r w:rsidRPr="00CF712C">
        <w:rPr>
          <w:sz w:val="22"/>
          <w:szCs w:val="22"/>
        </w:rPr>
        <w:lastRenderedPageBreak/>
        <w:t>Shranjujte v originalni ovojnini za zagotovitev zaščite pred vlago. Shranjujte pri temperaturi do 30</w:t>
      </w:r>
      <w:ins w:id="445" w:author="MCV" w:date="2025-09-01T11:29:00Z">
        <w:r w:rsidR="009739FB">
          <w:rPr>
            <w:sz w:val="22"/>
            <w:szCs w:val="22"/>
          </w:rPr>
          <w:t> </w:t>
        </w:r>
      </w:ins>
      <w:r w:rsidRPr="00CF712C">
        <w:rPr>
          <w:sz w:val="22"/>
          <w:szCs w:val="22"/>
        </w:rPr>
        <w:t>˚C.</w:t>
      </w:r>
    </w:p>
    <w:p w14:paraId="04D37424" w14:textId="77777777" w:rsidR="00030E8B" w:rsidRPr="00CF712C" w:rsidRDefault="00030E8B">
      <w:pPr>
        <w:numPr>
          <w:ilvl w:val="12"/>
          <w:numId w:val="0"/>
        </w:numPr>
        <w:ind w:right="-2"/>
        <w:rPr>
          <w:sz w:val="22"/>
          <w:szCs w:val="22"/>
        </w:rPr>
      </w:pPr>
    </w:p>
    <w:p w14:paraId="3F1B44A6" w14:textId="77777777" w:rsidR="00F50073" w:rsidRPr="00CF712C" w:rsidRDefault="00F50073">
      <w:pPr>
        <w:numPr>
          <w:ilvl w:val="12"/>
          <w:numId w:val="0"/>
        </w:numPr>
        <w:ind w:right="-2"/>
        <w:rPr>
          <w:sz w:val="22"/>
          <w:szCs w:val="22"/>
        </w:rPr>
      </w:pPr>
      <w:r w:rsidRPr="00CF712C">
        <w:rPr>
          <w:sz w:val="22"/>
          <w:szCs w:val="22"/>
        </w:rPr>
        <w:t xml:space="preserve">Zdravila ne smete odvreči v odpadne vode ali med gospodinjske odpadke. O načinu odstranjevanja zdravila, ki ga ne </w:t>
      </w:r>
      <w:r w:rsidR="00030E8B" w:rsidRPr="00CF712C">
        <w:rPr>
          <w:sz w:val="22"/>
          <w:szCs w:val="22"/>
        </w:rPr>
        <w:t xml:space="preserve">uporabljate </w:t>
      </w:r>
      <w:r w:rsidRPr="00CF712C">
        <w:rPr>
          <w:sz w:val="22"/>
          <w:szCs w:val="22"/>
        </w:rPr>
        <w:t>več, se posvetujte s farmacevtom. Taki ukrepi pomagajo varovati okolje.</w:t>
      </w:r>
    </w:p>
    <w:p w14:paraId="1425574B" w14:textId="77777777" w:rsidR="00F50073" w:rsidRPr="00CF712C" w:rsidRDefault="00F50073">
      <w:pPr>
        <w:numPr>
          <w:ilvl w:val="12"/>
          <w:numId w:val="0"/>
        </w:numPr>
        <w:ind w:right="-2"/>
        <w:rPr>
          <w:sz w:val="22"/>
          <w:szCs w:val="22"/>
        </w:rPr>
      </w:pPr>
    </w:p>
    <w:p w14:paraId="77929A8E" w14:textId="77777777" w:rsidR="00F50073" w:rsidRPr="00801A87" w:rsidRDefault="00F50073">
      <w:pPr>
        <w:numPr>
          <w:ilvl w:val="12"/>
          <w:numId w:val="0"/>
        </w:numPr>
        <w:ind w:right="-2"/>
        <w:rPr>
          <w:bCs/>
          <w:sz w:val="22"/>
          <w:szCs w:val="22"/>
          <w:rPrChange w:id="446" w:author="MCV" w:date="2025-09-01T12:04:00Z">
            <w:rPr>
              <w:b/>
              <w:sz w:val="22"/>
              <w:szCs w:val="22"/>
            </w:rPr>
          </w:rPrChange>
        </w:rPr>
      </w:pPr>
    </w:p>
    <w:p w14:paraId="4E403046" w14:textId="77777777" w:rsidR="00F50073" w:rsidRPr="00CF712C" w:rsidRDefault="00F50073" w:rsidP="002F46FE">
      <w:pPr>
        <w:keepNext/>
        <w:keepLines/>
        <w:widowControl w:val="0"/>
        <w:numPr>
          <w:ilvl w:val="12"/>
          <w:numId w:val="0"/>
        </w:numPr>
        <w:tabs>
          <w:tab w:val="left" w:pos="567"/>
        </w:tabs>
        <w:ind w:right="-2"/>
        <w:rPr>
          <w:b/>
          <w:sz w:val="22"/>
          <w:szCs w:val="22"/>
        </w:rPr>
      </w:pPr>
      <w:r w:rsidRPr="00CF712C">
        <w:rPr>
          <w:b/>
          <w:sz w:val="22"/>
          <w:szCs w:val="22"/>
        </w:rPr>
        <w:t>6.</w:t>
      </w:r>
      <w:r w:rsidRPr="00CF712C">
        <w:rPr>
          <w:b/>
          <w:sz w:val="22"/>
          <w:szCs w:val="22"/>
        </w:rPr>
        <w:tab/>
      </w:r>
      <w:r w:rsidR="00030E8B" w:rsidRPr="00CF712C">
        <w:rPr>
          <w:b/>
          <w:sz w:val="22"/>
          <w:szCs w:val="22"/>
        </w:rPr>
        <w:t>Vsebina pakiranja in dodatne informacije</w:t>
      </w:r>
    </w:p>
    <w:p w14:paraId="0F88BC7B" w14:textId="77777777" w:rsidR="00F50073" w:rsidRPr="00CF712C" w:rsidRDefault="00F50073" w:rsidP="002F46FE">
      <w:pPr>
        <w:keepNext/>
        <w:keepLines/>
        <w:widowControl w:val="0"/>
        <w:numPr>
          <w:ilvl w:val="12"/>
          <w:numId w:val="0"/>
        </w:numPr>
        <w:ind w:right="-2"/>
        <w:rPr>
          <w:sz w:val="22"/>
          <w:szCs w:val="22"/>
        </w:rPr>
      </w:pPr>
    </w:p>
    <w:p w14:paraId="0BB3865D" w14:textId="77777777" w:rsidR="00F50073" w:rsidRDefault="00F50073" w:rsidP="002F46FE">
      <w:pPr>
        <w:keepNext/>
        <w:keepLines/>
        <w:widowControl w:val="0"/>
        <w:numPr>
          <w:ilvl w:val="12"/>
          <w:numId w:val="0"/>
        </w:numPr>
        <w:rPr>
          <w:b/>
          <w:sz w:val="22"/>
          <w:szCs w:val="22"/>
        </w:rPr>
      </w:pPr>
      <w:r w:rsidRPr="00CF712C">
        <w:rPr>
          <w:b/>
          <w:sz w:val="22"/>
          <w:szCs w:val="22"/>
        </w:rPr>
        <w:t>Kaj vsebuje zdravilo CIALIS</w:t>
      </w:r>
    </w:p>
    <w:p w14:paraId="013662CC" w14:textId="150B81A0" w:rsidR="00F50073" w:rsidRPr="00CF712C" w:rsidRDefault="00030E8B" w:rsidP="002F46FE">
      <w:pPr>
        <w:keepNext/>
        <w:keepLines/>
        <w:widowControl w:val="0"/>
        <w:rPr>
          <w:sz w:val="22"/>
          <w:szCs w:val="22"/>
        </w:rPr>
      </w:pPr>
      <w:r w:rsidRPr="00CF712C">
        <w:rPr>
          <w:sz w:val="22"/>
          <w:szCs w:val="22"/>
        </w:rPr>
        <w:t xml:space="preserve">- </w:t>
      </w:r>
      <w:r w:rsidR="00F52654">
        <w:rPr>
          <w:b/>
          <w:sz w:val="22"/>
          <w:szCs w:val="22"/>
        </w:rPr>
        <w:t>U</w:t>
      </w:r>
      <w:r w:rsidR="00F50073" w:rsidRPr="00CF712C">
        <w:rPr>
          <w:b/>
          <w:sz w:val="22"/>
          <w:szCs w:val="22"/>
        </w:rPr>
        <w:t>činkovina</w:t>
      </w:r>
      <w:r w:rsidR="00F50073" w:rsidRPr="00CF712C">
        <w:rPr>
          <w:sz w:val="22"/>
          <w:szCs w:val="22"/>
        </w:rPr>
        <w:t xml:space="preserve"> je tadalafil. </w:t>
      </w:r>
      <w:r w:rsidRPr="00CF712C">
        <w:rPr>
          <w:sz w:val="22"/>
          <w:szCs w:val="22"/>
        </w:rPr>
        <w:t xml:space="preserve">Ena </w:t>
      </w:r>
      <w:r w:rsidR="00F50073" w:rsidRPr="00CF712C">
        <w:rPr>
          <w:sz w:val="22"/>
          <w:szCs w:val="22"/>
        </w:rPr>
        <w:t>tableta vsebuje 20 mg tadalafila.</w:t>
      </w:r>
    </w:p>
    <w:p w14:paraId="1E78EAC0" w14:textId="77C840EB" w:rsidR="00F50073" w:rsidRPr="00CF712C" w:rsidRDefault="00030E8B" w:rsidP="002F46FE">
      <w:pPr>
        <w:keepNext/>
        <w:keepLines/>
        <w:widowControl w:val="0"/>
        <w:rPr>
          <w:sz w:val="22"/>
          <w:szCs w:val="22"/>
        </w:rPr>
      </w:pPr>
      <w:r w:rsidRPr="00CF712C">
        <w:rPr>
          <w:sz w:val="22"/>
          <w:szCs w:val="22"/>
        </w:rPr>
        <w:t xml:space="preserve">- </w:t>
      </w:r>
      <w:r w:rsidRPr="00CF712C">
        <w:rPr>
          <w:b/>
          <w:sz w:val="22"/>
          <w:szCs w:val="22"/>
        </w:rPr>
        <w:t xml:space="preserve">Druge sestavine zdravila </w:t>
      </w:r>
      <w:r w:rsidR="00F50073" w:rsidRPr="00CF712C">
        <w:rPr>
          <w:sz w:val="22"/>
          <w:szCs w:val="22"/>
        </w:rPr>
        <w:t>so:</w:t>
      </w:r>
      <w:r w:rsidR="00F50073" w:rsidRPr="00CF712C">
        <w:rPr>
          <w:sz w:val="22"/>
          <w:szCs w:val="22"/>
        </w:rPr>
        <w:br/>
      </w:r>
      <w:r w:rsidR="00F50073" w:rsidRPr="00CF712C">
        <w:rPr>
          <w:b/>
          <w:sz w:val="22"/>
          <w:szCs w:val="22"/>
        </w:rPr>
        <w:t>Jedro tablete</w:t>
      </w:r>
      <w:r w:rsidR="00F50073" w:rsidRPr="00CF712C">
        <w:rPr>
          <w:sz w:val="22"/>
          <w:szCs w:val="22"/>
        </w:rPr>
        <w:t>: laktoza monohidrat</w:t>
      </w:r>
      <w:r w:rsidRPr="00CF712C">
        <w:rPr>
          <w:sz w:val="22"/>
          <w:szCs w:val="22"/>
        </w:rPr>
        <w:t xml:space="preserve"> (glejte zaključek poglavja 2)</w:t>
      </w:r>
      <w:r w:rsidR="00F50073" w:rsidRPr="00CF712C">
        <w:rPr>
          <w:sz w:val="22"/>
          <w:szCs w:val="22"/>
        </w:rPr>
        <w:t>, premreženi natrijev karmelozat, hidroksipropilceluloza, mikrokristalna celuloza, natrijev lavrilsulfat, magnezijev stearat</w:t>
      </w:r>
      <w:r w:rsidR="00E27D60">
        <w:rPr>
          <w:sz w:val="22"/>
          <w:szCs w:val="22"/>
        </w:rPr>
        <w:t xml:space="preserve"> </w:t>
      </w:r>
      <w:r w:rsidR="00E27D60" w:rsidRPr="00E27D60">
        <w:rPr>
          <w:sz w:val="22"/>
          <w:szCs w:val="22"/>
        </w:rPr>
        <w:t>(glejte z poglavje</w:t>
      </w:r>
      <w:ins w:id="447" w:author="MCV" w:date="2025-09-01T11:12:00Z">
        <w:r w:rsidR="004A6F0A">
          <w:rPr>
            <w:sz w:val="22"/>
            <w:szCs w:val="22"/>
          </w:rPr>
          <w:t> </w:t>
        </w:r>
      </w:ins>
      <w:del w:id="448" w:author="MCV" w:date="2025-09-01T11:12:00Z">
        <w:r w:rsidR="00E27D60" w:rsidRPr="00E27D60" w:rsidDel="004A6F0A">
          <w:rPr>
            <w:sz w:val="22"/>
            <w:szCs w:val="22"/>
          </w:rPr>
          <w:delText xml:space="preserve"> </w:delText>
        </w:r>
      </w:del>
      <w:r w:rsidR="00E27D60" w:rsidRPr="00E27D60">
        <w:rPr>
          <w:sz w:val="22"/>
          <w:szCs w:val="22"/>
        </w:rPr>
        <w:t>2 »Zdravilo CIALIS vsebuje laktozo«)</w:t>
      </w:r>
      <w:r w:rsidR="00F50073" w:rsidRPr="00CF712C">
        <w:rPr>
          <w:sz w:val="22"/>
          <w:szCs w:val="22"/>
        </w:rPr>
        <w:t>.</w:t>
      </w:r>
    </w:p>
    <w:p w14:paraId="1FD29BE6" w14:textId="77777777" w:rsidR="00F50073" w:rsidRPr="00CF712C" w:rsidRDefault="00F50073">
      <w:pPr>
        <w:ind w:right="-2"/>
        <w:rPr>
          <w:sz w:val="22"/>
          <w:szCs w:val="22"/>
        </w:rPr>
      </w:pPr>
      <w:r w:rsidRPr="00CF712C">
        <w:rPr>
          <w:b/>
          <w:sz w:val="22"/>
          <w:szCs w:val="22"/>
        </w:rPr>
        <w:t>Filmska obloga</w:t>
      </w:r>
      <w:r w:rsidRPr="00CF712C">
        <w:rPr>
          <w:sz w:val="22"/>
          <w:szCs w:val="22"/>
        </w:rPr>
        <w:t>: laktoza monohidrat, hipromeloza, triacetin, titanov dioksid (E171), rumeni železov oksid (E172), smukec.</w:t>
      </w:r>
    </w:p>
    <w:p w14:paraId="6DB384DB" w14:textId="77777777" w:rsidR="00F50073" w:rsidRPr="00CF712C" w:rsidRDefault="00F50073">
      <w:pPr>
        <w:numPr>
          <w:ilvl w:val="12"/>
          <w:numId w:val="0"/>
        </w:numPr>
        <w:ind w:right="-2"/>
        <w:rPr>
          <w:sz w:val="22"/>
          <w:szCs w:val="22"/>
        </w:rPr>
      </w:pPr>
    </w:p>
    <w:p w14:paraId="1AFCB3E5" w14:textId="77777777" w:rsidR="00F50073" w:rsidRPr="00CF712C" w:rsidRDefault="00F50073">
      <w:pPr>
        <w:numPr>
          <w:ilvl w:val="12"/>
          <w:numId w:val="0"/>
        </w:numPr>
        <w:ind w:right="-2"/>
        <w:rPr>
          <w:b/>
          <w:sz w:val="22"/>
          <w:szCs w:val="22"/>
        </w:rPr>
      </w:pPr>
      <w:r w:rsidRPr="00CF712C">
        <w:rPr>
          <w:b/>
          <w:sz w:val="22"/>
          <w:szCs w:val="22"/>
        </w:rPr>
        <w:t>Izgled zdravila CIALIS in vsebina pakiranja</w:t>
      </w:r>
    </w:p>
    <w:p w14:paraId="6B8E0A77" w14:textId="77777777" w:rsidR="00F50073" w:rsidRPr="00CF712C" w:rsidRDefault="00593C71">
      <w:pPr>
        <w:numPr>
          <w:ilvl w:val="12"/>
          <w:numId w:val="0"/>
        </w:numPr>
        <w:ind w:right="-2"/>
        <w:rPr>
          <w:sz w:val="22"/>
          <w:szCs w:val="22"/>
        </w:rPr>
      </w:pPr>
      <w:r w:rsidRPr="00CF712C">
        <w:rPr>
          <w:sz w:val="22"/>
          <w:szCs w:val="22"/>
        </w:rPr>
        <w:t xml:space="preserve">Tablete </w:t>
      </w:r>
      <w:r w:rsidR="00F50073" w:rsidRPr="00CF712C">
        <w:rPr>
          <w:sz w:val="22"/>
          <w:szCs w:val="22"/>
        </w:rPr>
        <w:t>CIALIS 20 mg so rumene filmsko obložene tablete</w:t>
      </w:r>
      <w:r w:rsidR="00015558">
        <w:rPr>
          <w:sz w:val="22"/>
          <w:szCs w:val="22"/>
        </w:rPr>
        <w:t xml:space="preserve"> </w:t>
      </w:r>
      <w:r w:rsidR="00F50073" w:rsidRPr="00CF712C">
        <w:rPr>
          <w:sz w:val="22"/>
          <w:szCs w:val="22"/>
        </w:rPr>
        <w:t xml:space="preserve">v obliki mandlja in imajo na eni strani oznako "C 20". </w:t>
      </w:r>
    </w:p>
    <w:p w14:paraId="433472DD" w14:textId="77777777" w:rsidR="00F50073" w:rsidRPr="00CF712C" w:rsidRDefault="00F50073">
      <w:pPr>
        <w:numPr>
          <w:ilvl w:val="12"/>
          <w:numId w:val="0"/>
        </w:numPr>
        <w:ind w:right="-2"/>
        <w:rPr>
          <w:sz w:val="22"/>
          <w:szCs w:val="22"/>
        </w:rPr>
      </w:pPr>
    </w:p>
    <w:p w14:paraId="4E275709" w14:textId="77777777" w:rsidR="00F50073" w:rsidRPr="00CF712C" w:rsidRDefault="00593C71">
      <w:pPr>
        <w:numPr>
          <w:ilvl w:val="12"/>
          <w:numId w:val="0"/>
        </w:numPr>
        <w:ind w:right="-2"/>
        <w:rPr>
          <w:sz w:val="22"/>
          <w:szCs w:val="22"/>
        </w:rPr>
      </w:pPr>
      <w:r w:rsidRPr="00CF712C">
        <w:rPr>
          <w:sz w:val="22"/>
          <w:szCs w:val="22"/>
        </w:rPr>
        <w:t xml:space="preserve">Zdravilo </w:t>
      </w:r>
      <w:r w:rsidR="00F50073" w:rsidRPr="00CF712C">
        <w:rPr>
          <w:sz w:val="22"/>
          <w:szCs w:val="22"/>
        </w:rPr>
        <w:t>CIALIS 20 mg je na voljo v pretisnih omotih z 2, 4, 8</w:t>
      </w:r>
      <w:r w:rsidR="00822896" w:rsidRPr="00CF712C">
        <w:rPr>
          <w:sz w:val="22"/>
          <w:szCs w:val="22"/>
        </w:rPr>
        <w:t>, 10</w:t>
      </w:r>
      <w:r w:rsidR="00F50073" w:rsidRPr="00CF712C">
        <w:rPr>
          <w:sz w:val="22"/>
          <w:szCs w:val="22"/>
        </w:rPr>
        <w:t xml:space="preserve"> ali 12 tabletami. </w:t>
      </w:r>
    </w:p>
    <w:p w14:paraId="5642CA70" w14:textId="77777777" w:rsidR="00F50073" w:rsidRPr="00CF712C" w:rsidRDefault="00F50073">
      <w:pPr>
        <w:numPr>
          <w:ilvl w:val="12"/>
          <w:numId w:val="0"/>
        </w:numPr>
        <w:ind w:right="-2"/>
        <w:rPr>
          <w:sz w:val="22"/>
          <w:szCs w:val="22"/>
        </w:rPr>
      </w:pPr>
    </w:p>
    <w:p w14:paraId="5B5D002E" w14:textId="38CBCCE7" w:rsidR="00F50073" w:rsidRPr="00CF712C" w:rsidRDefault="00D474A4">
      <w:pPr>
        <w:numPr>
          <w:ilvl w:val="12"/>
          <w:numId w:val="0"/>
        </w:numPr>
        <w:ind w:right="-2"/>
        <w:rPr>
          <w:sz w:val="22"/>
          <w:szCs w:val="22"/>
        </w:rPr>
      </w:pPr>
      <w:r>
        <w:rPr>
          <w:sz w:val="22"/>
          <w:szCs w:val="22"/>
        </w:rPr>
        <w:t>N</w:t>
      </w:r>
      <w:r w:rsidR="00F50073" w:rsidRPr="00CF712C">
        <w:rPr>
          <w:sz w:val="22"/>
          <w:szCs w:val="22"/>
        </w:rPr>
        <w:t xml:space="preserve">a trgu </w:t>
      </w:r>
      <w:r>
        <w:rPr>
          <w:sz w:val="22"/>
          <w:szCs w:val="22"/>
        </w:rPr>
        <w:t xml:space="preserve">morda </w:t>
      </w:r>
      <w:r w:rsidR="00F50073" w:rsidRPr="00CF712C">
        <w:rPr>
          <w:sz w:val="22"/>
          <w:szCs w:val="22"/>
        </w:rPr>
        <w:t>ni vseh navedenih pakiranj.</w:t>
      </w:r>
    </w:p>
    <w:p w14:paraId="19DCC838" w14:textId="77777777" w:rsidR="00F50073" w:rsidRPr="00CF712C" w:rsidRDefault="00F50073">
      <w:pPr>
        <w:numPr>
          <w:ilvl w:val="12"/>
          <w:numId w:val="0"/>
        </w:numPr>
        <w:ind w:right="-2"/>
        <w:rPr>
          <w:sz w:val="22"/>
          <w:szCs w:val="22"/>
        </w:rPr>
      </w:pPr>
    </w:p>
    <w:p w14:paraId="45F9C836" w14:textId="7578A19A" w:rsidR="00F50073" w:rsidRPr="00CF712C" w:rsidRDefault="00F50073">
      <w:pPr>
        <w:numPr>
          <w:ilvl w:val="12"/>
          <w:numId w:val="0"/>
        </w:numPr>
        <w:ind w:right="-2"/>
        <w:rPr>
          <w:b/>
          <w:sz w:val="22"/>
          <w:szCs w:val="22"/>
        </w:rPr>
      </w:pPr>
      <w:r w:rsidRPr="00CF712C">
        <w:rPr>
          <w:b/>
          <w:sz w:val="22"/>
          <w:szCs w:val="22"/>
        </w:rPr>
        <w:t xml:space="preserve">Imetnik dovoljenja za promet z zdravilom in </w:t>
      </w:r>
      <w:r w:rsidR="0024579F">
        <w:rPr>
          <w:b/>
          <w:sz w:val="22"/>
          <w:szCs w:val="22"/>
        </w:rPr>
        <w:t>proizvajalec</w:t>
      </w:r>
    </w:p>
    <w:p w14:paraId="1A829E7B" w14:textId="77777777" w:rsidR="00F50073" w:rsidRPr="00CF712C" w:rsidRDefault="00F50073">
      <w:pPr>
        <w:numPr>
          <w:ilvl w:val="12"/>
          <w:numId w:val="0"/>
        </w:numPr>
        <w:ind w:right="-2"/>
        <w:rPr>
          <w:sz w:val="22"/>
          <w:szCs w:val="22"/>
        </w:rPr>
      </w:pPr>
    </w:p>
    <w:p w14:paraId="20068683" w14:textId="3A9666F5" w:rsidR="00F50073" w:rsidRPr="0013083D" w:rsidRDefault="00F50073">
      <w:pPr>
        <w:rPr>
          <w:sz w:val="22"/>
          <w:szCs w:val="22"/>
        </w:rPr>
      </w:pPr>
      <w:r w:rsidRPr="00CF712C">
        <w:rPr>
          <w:sz w:val="22"/>
          <w:szCs w:val="22"/>
        </w:rPr>
        <w:t xml:space="preserve">Imetnik dovoljenja za promet z zdravilom: </w:t>
      </w:r>
      <w:r w:rsidRPr="0013083D">
        <w:rPr>
          <w:sz w:val="22"/>
          <w:szCs w:val="22"/>
        </w:rPr>
        <w:t xml:space="preserve">Eli Lilly Nederland B.V., </w:t>
      </w:r>
      <w:ins w:id="449" w:author="MCV" w:date="2025-08-27T08:17:00Z">
        <w:r w:rsidR="002F482C" w:rsidRPr="002F482C">
          <w:rPr>
            <w:sz w:val="22"/>
            <w:szCs w:val="22"/>
            <w:rPrChange w:id="450" w:author="MCV" w:date="2025-08-27T08:17:00Z">
              <w:rPr>
                <w:szCs w:val="22"/>
              </w:rPr>
            </w:rPrChange>
          </w:rPr>
          <w:t>Orteliuslaan 1000, 3528 BD Utrecht</w:t>
        </w:r>
      </w:ins>
      <w:del w:id="451" w:author="MCV" w:date="2025-08-27T08:17:00Z">
        <w:r w:rsidR="00B851CE" w:rsidRPr="0013083D" w:rsidDel="002F482C">
          <w:rPr>
            <w:sz w:val="22"/>
            <w:szCs w:val="22"/>
          </w:rPr>
          <w:delText>Papendorpseweg 83</w:delText>
        </w:r>
      </w:del>
      <w:r w:rsidR="00B851CE" w:rsidRPr="0013083D">
        <w:rPr>
          <w:sz w:val="22"/>
          <w:szCs w:val="22"/>
        </w:rPr>
        <w:t>,</w:t>
      </w:r>
      <w:del w:id="452" w:author="MCV" w:date="2025-09-01T11:24:00Z">
        <w:r w:rsidR="00B851CE" w:rsidRPr="0013083D" w:rsidDel="00FE6BCC">
          <w:rPr>
            <w:sz w:val="22"/>
            <w:szCs w:val="22"/>
          </w:rPr>
          <w:delText xml:space="preserve"> 3528 BJ Utrecht</w:delText>
        </w:r>
        <w:r w:rsidRPr="0013083D" w:rsidDel="00FE6BCC">
          <w:rPr>
            <w:sz w:val="22"/>
            <w:szCs w:val="22"/>
          </w:rPr>
          <w:delText>,</w:delText>
        </w:r>
      </w:del>
      <w:r w:rsidRPr="0013083D">
        <w:rPr>
          <w:sz w:val="22"/>
          <w:szCs w:val="22"/>
        </w:rPr>
        <w:t xml:space="preserve"> Nizozemska</w:t>
      </w:r>
      <w:r w:rsidR="009A2B60" w:rsidRPr="0013083D">
        <w:rPr>
          <w:sz w:val="22"/>
          <w:szCs w:val="22"/>
        </w:rPr>
        <w:t>.</w:t>
      </w:r>
    </w:p>
    <w:p w14:paraId="3563216A" w14:textId="77777777" w:rsidR="00F50073" w:rsidRPr="00CF712C" w:rsidRDefault="00F50073">
      <w:pPr>
        <w:numPr>
          <w:ilvl w:val="12"/>
          <w:numId w:val="0"/>
        </w:numPr>
        <w:ind w:right="-2"/>
        <w:rPr>
          <w:sz w:val="22"/>
          <w:szCs w:val="22"/>
        </w:rPr>
      </w:pPr>
    </w:p>
    <w:p w14:paraId="3705A079" w14:textId="2FDC7FEA" w:rsidR="00F50073" w:rsidRPr="00CF712C" w:rsidRDefault="0024579F">
      <w:pPr>
        <w:numPr>
          <w:ilvl w:val="12"/>
          <w:numId w:val="0"/>
        </w:numPr>
        <w:ind w:right="-2"/>
        <w:rPr>
          <w:sz w:val="22"/>
          <w:szCs w:val="22"/>
        </w:rPr>
      </w:pPr>
      <w:r>
        <w:rPr>
          <w:sz w:val="22"/>
          <w:szCs w:val="22"/>
        </w:rPr>
        <w:t>Proizvajalec</w:t>
      </w:r>
      <w:r w:rsidR="00F50073" w:rsidRPr="00CF712C">
        <w:rPr>
          <w:sz w:val="22"/>
          <w:szCs w:val="22"/>
        </w:rPr>
        <w:t xml:space="preserve">: </w:t>
      </w:r>
      <w:r w:rsidR="00F50073" w:rsidRPr="00CF712C">
        <w:rPr>
          <w:color w:val="000000"/>
          <w:sz w:val="22"/>
          <w:szCs w:val="22"/>
        </w:rPr>
        <w:t>Lilly S.A., Avda. de la Industria 30, 28108 Alcobendas, Madrid, Španija</w:t>
      </w:r>
      <w:r w:rsidR="009A2B60">
        <w:rPr>
          <w:color w:val="000000"/>
          <w:sz w:val="22"/>
          <w:szCs w:val="22"/>
        </w:rPr>
        <w:t>.</w:t>
      </w:r>
    </w:p>
    <w:p w14:paraId="6DEA07F0" w14:textId="77777777" w:rsidR="00F91965" w:rsidRDefault="00F91965">
      <w:pPr>
        <w:numPr>
          <w:ilvl w:val="12"/>
          <w:numId w:val="0"/>
        </w:numPr>
        <w:ind w:right="-2"/>
        <w:rPr>
          <w:sz w:val="22"/>
          <w:szCs w:val="22"/>
        </w:rPr>
      </w:pPr>
    </w:p>
    <w:p w14:paraId="463F750D" w14:textId="6EFC80B0" w:rsidR="00F50073" w:rsidRPr="00CF712C" w:rsidRDefault="00F50073">
      <w:pPr>
        <w:numPr>
          <w:ilvl w:val="12"/>
          <w:numId w:val="0"/>
        </w:numPr>
        <w:ind w:right="-2"/>
        <w:rPr>
          <w:sz w:val="22"/>
          <w:szCs w:val="22"/>
        </w:rPr>
      </w:pPr>
      <w:r w:rsidRPr="00CF712C">
        <w:rPr>
          <w:sz w:val="22"/>
          <w:szCs w:val="22"/>
        </w:rPr>
        <w:t>Za vse morebitne nadaljnje informacije o tem zdravilu se lahko obrnete na predstavništvo imetnika dovoljenja za promet z zdravilom:</w:t>
      </w:r>
    </w:p>
    <w:p w14:paraId="0B7A5F19" w14:textId="77777777" w:rsidR="00F50073" w:rsidRPr="00CF712C" w:rsidRDefault="00F50073">
      <w:pPr>
        <w:numPr>
          <w:ilvl w:val="12"/>
          <w:numId w:val="0"/>
        </w:numPr>
        <w:ind w:right="-2"/>
        <w:rPr>
          <w:b/>
          <w:sz w:val="22"/>
          <w:szCs w:val="22"/>
        </w:rPr>
      </w:pPr>
    </w:p>
    <w:tbl>
      <w:tblPr>
        <w:tblW w:w="9322" w:type="dxa"/>
        <w:tblLayout w:type="fixed"/>
        <w:tblLook w:val="0000" w:firstRow="0" w:lastRow="0" w:firstColumn="0" w:lastColumn="0" w:noHBand="0" w:noVBand="0"/>
      </w:tblPr>
      <w:tblGrid>
        <w:gridCol w:w="4644"/>
        <w:gridCol w:w="4678"/>
      </w:tblGrid>
      <w:tr w:rsidR="00F50073" w:rsidRPr="00CF712C" w14:paraId="4BC75B96" w14:textId="77777777">
        <w:tc>
          <w:tcPr>
            <w:tcW w:w="4644" w:type="dxa"/>
          </w:tcPr>
          <w:p w14:paraId="709F00B8" w14:textId="77777777" w:rsidR="00F50073" w:rsidRPr="00FC52A8" w:rsidRDefault="00F50073">
            <w:pPr>
              <w:tabs>
                <w:tab w:val="left" w:pos="567"/>
              </w:tabs>
              <w:rPr>
                <w:b/>
                <w:sz w:val="22"/>
                <w:szCs w:val="22"/>
              </w:rPr>
            </w:pPr>
            <w:r w:rsidRPr="00FC52A8">
              <w:rPr>
                <w:b/>
                <w:sz w:val="22"/>
                <w:szCs w:val="22"/>
              </w:rPr>
              <w:t>Belgique/België/Belgien</w:t>
            </w:r>
          </w:p>
          <w:p w14:paraId="1EEB8D5B" w14:textId="77777777" w:rsidR="00F50073" w:rsidRPr="00FC52A8" w:rsidRDefault="00F50073">
            <w:pPr>
              <w:tabs>
                <w:tab w:val="left" w:pos="567"/>
              </w:tabs>
              <w:rPr>
                <w:sz w:val="22"/>
                <w:szCs w:val="22"/>
              </w:rPr>
            </w:pPr>
            <w:r w:rsidRPr="00FC52A8">
              <w:rPr>
                <w:sz w:val="22"/>
                <w:szCs w:val="22"/>
              </w:rPr>
              <w:t>Eli Lilly Benelux S.A</w:t>
            </w:r>
            <w:r w:rsidR="006B562E" w:rsidRPr="00FC52A8">
              <w:rPr>
                <w:sz w:val="22"/>
                <w:szCs w:val="22"/>
              </w:rPr>
              <w:t>.</w:t>
            </w:r>
            <w:r w:rsidRPr="00FC52A8">
              <w:rPr>
                <w:sz w:val="22"/>
                <w:szCs w:val="22"/>
              </w:rPr>
              <w:t>/N.V.</w:t>
            </w:r>
          </w:p>
          <w:p w14:paraId="4D9A8EEF" w14:textId="77777777" w:rsidR="00F50073" w:rsidRPr="00FC52A8" w:rsidRDefault="00F50073">
            <w:pPr>
              <w:tabs>
                <w:tab w:val="left" w:pos="567"/>
              </w:tabs>
              <w:rPr>
                <w:sz w:val="22"/>
                <w:szCs w:val="22"/>
              </w:rPr>
            </w:pPr>
            <w:r w:rsidRPr="00FC52A8">
              <w:rPr>
                <w:sz w:val="22"/>
                <w:szCs w:val="22"/>
              </w:rPr>
              <w:t>Tél/Tel: +</w:t>
            </w:r>
            <w:r w:rsidR="007C59DD" w:rsidRPr="00FC52A8">
              <w:rPr>
                <w:sz w:val="22"/>
                <w:szCs w:val="22"/>
              </w:rPr>
              <w:t xml:space="preserve"> </w:t>
            </w:r>
            <w:r w:rsidRPr="00FC52A8">
              <w:rPr>
                <w:sz w:val="22"/>
                <w:szCs w:val="22"/>
              </w:rPr>
              <w:t>32-(0)2 548 84 84</w:t>
            </w:r>
          </w:p>
          <w:p w14:paraId="3D6A4D7A" w14:textId="77777777" w:rsidR="00C84ECA" w:rsidRPr="00FC52A8" w:rsidRDefault="00C84ECA">
            <w:pPr>
              <w:tabs>
                <w:tab w:val="left" w:pos="567"/>
              </w:tabs>
              <w:rPr>
                <w:b/>
                <w:sz w:val="22"/>
                <w:szCs w:val="22"/>
              </w:rPr>
            </w:pPr>
          </w:p>
        </w:tc>
        <w:tc>
          <w:tcPr>
            <w:tcW w:w="4678" w:type="dxa"/>
          </w:tcPr>
          <w:p w14:paraId="322B1551" w14:textId="77777777" w:rsidR="00F40AFB" w:rsidRPr="00EF7043" w:rsidRDefault="00F40AFB" w:rsidP="00F40AFB">
            <w:pPr>
              <w:tabs>
                <w:tab w:val="left" w:pos="567"/>
              </w:tabs>
              <w:rPr>
                <w:b/>
                <w:sz w:val="22"/>
                <w:szCs w:val="22"/>
              </w:rPr>
            </w:pPr>
            <w:r w:rsidRPr="00EF7043">
              <w:rPr>
                <w:b/>
                <w:sz w:val="22"/>
                <w:szCs w:val="22"/>
              </w:rPr>
              <w:t>Lietuva</w:t>
            </w:r>
          </w:p>
          <w:p w14:paraId="39DD8FA8" w14:textId="37454EBB" w:rsidR="00F40AFB" w:rsidRPr="00EF7043" w:rsidRDefault="0053192E" w:rsidP="00F40AFB">
            <w:pPr>
              <w:tabs>
                <w:tab w:val="left" w:pos="567"/>
              </w:tabs>
              <w:rPr>
                <w:sz w:val="22"/>
                <w:szCs w:val="22"/>
              </w:rPr>
            </w:pPr>
            <w:r w:rsidRPr="003B40D4">
              <w:rPr>
                <w:sz w:val="22"/>
                <w:szCs w:val="22"/>
              </w:rPr>
              <w:t>Eli Lilly Lietuva</w:t>
            </w:r>
          </w:p>
          <w:p w14:paraId="03DCE199" w14:textId="77777777" w:rsidR="00F50073" w:rsidRPr="00FC52A8" w:rsidRDefault="00F40AFB" w:rsidP="00F40AFB">
            <w:pPr>
              <w:tabs>
                <w:tab w:val="left" w:pos="567"/>
              </w:tabs>
              <w:rPr>
                <w:b/>
                <w:sz w:val="22"/>
                <w:szCs w:val="22"/>
              </w:rPr>
            </w:pPr>
            <w:r w:rsidRPr="00EF7043">
              <w:rPr>
                <w:sz w:val="22"/>
                <w:szCs w:val="22"/>
              </w:rPr>
              <w:t>Tel. +370 (5) 2649600</w:t>
            </w:r>
          </w:p>
        </w:tc>
      </w:tr>
      <w:tr w:rsidR="00F50073" w:rsidRPr="00CF712C" w14:paraId="2E06F489" w14:textId="77777777">
        <w:tc>
          <w:tcPr>
            <w:tcW w:w="4644" w:type="dxa"/>
          </w:tcPr>
          <w:p w14:paraId="3A115B64" w14:textId="77777777" w:rsidR="00F50073" w:rsidRPr="003B40D4" w:rsidRDefault="00F50073" w:rsidP="003B40D4">
            <w:pPr>
              <w:tabs>
                <w:tab w:val="left" w:pos="567"/>
              </w:tabs>
              <w:rPr>
                <w:sz w:val="22"/>
                <w:szCs w:val="22"/>
              </w:rPr>
            </w:pPr>
            <w:r w:rsidRPr="003B40D4">
              <w:rPr>
                <w:b/>
                <w:sz w:val="22"/>
                <w:szCs w:val="22"/>
              </w:rPr>
              <w:t>Бъл</w:t>
            </w:r>
            <w:r w:rsidRPr="003B40D4">
              <w:rPr>
                <w:b/>
                <w:bCs/>
                <w:sz w:val="22"/>
                <w:szCs w:val="22"/>
              </w:rPr>
              <w:t>гария</w:t>
            </w:r>
          </w:p>
          <w:p w14:paraId="46EBD342" w14:textId="77777777" w:rsidR="00F50073" w:rsidRPr="003B40D4" w:rsidRDefault="00F50073" w:rsidP="003B40D4">
            <w:pPr>
              <w:tabs>
                <w:tab w:val="left" w:pos="567"/>
              </w:tabs>
              <w:rPr>
                <w:sz w:val="22"/>
                <w:szCs w:val="22"/>
              </w:rPr>
            </w:pPr>
            <w:r w:rsidRPr="003B40D4">
              <w:rPr>
                <w:sz w:val="22"/>
                <w:szCs w:val="22"/>
              </w:rPr>
              <w:t>ТП "Ели Лили Недерланд" Б.В. - България</w:t>
            </w:r>
          </w:p>
          <w:p w14:paraId="60147333" w14:textId="77777777" w:rsidR="00F50073" w:rsidRPr="003B40D4" w:rsidRDefault="00F50073">
            <w:pPr>
              <w:tabs>
                <w:tab w:val="left" w:pos="567"/>
              </w:tabs>
              <w:rPr>
                <w:sz w:val="22"/>
                <w:szCs w:val="22"/>
              </w:rPr>
            </w:pPr>
            <w:r w:rsidRPr="003B40D4">
              <w:rPr>
                <w:sz w:val="22"/>
                <w:szCs w:val="22"/>
              </w:rPr>
              <w:t>тел. + 359 2 491 41 40</w:t>
            </w:r>
          </w:p>
          <w:p w14:paraId="0B945EC5" w14:textId="77777777" w:rsidR="00C84ECA" w:rsidRPr="00FC52A8" w:rsidRDefault="00C84ECA">
            <w:pPr>
              <w:tabs>
                <w:tab w:val="left" w:pos="567"/>
              </w:tabs>
              <w:rPr>
                <w:rFonts w:ascii="Calibri" w:hAnsi="Calibri"/>
                <w:b/>
                <w:sz w:val="22"/>
                <w:szCs w:val="22"/>
              </w:rPr>
            </w:pPr>
          </w:p>
        </w:tc>
        <w:tc>
          <w:tcPr>
            <w:tcW w:w="4678" w:type="dxa"/>
          </w:tcPr>
          <w:p w14:paraId="56046CFA" w14:textId="77777777" w:rsidR="00F40AFB" w:rsidRPr="00EF7043" w:rsidRDefault="00F40AFB" w:rsidP="00F40AFB">
            <w:pPr>
              <w:tabs>
                <w:tab w:val="left" w:pos="567"/>
              </w:tabs>
              <w:rPr>
                <w:b/>
                <w:sz w:val="22"/>
                <w:szCs w:val="22"/>
              </w:rPr>
            </w:pPr>
            <w:r w:rsidRPr="00EF7043">
              <w:rPr>
                <w:b/>
                <w:sz w:val="22"/>
                <w:szCs w:val="22"/>
              </w:rPr>
              <w:t>Luxembourg/Luxemburg</w:t>
            </w:r>
          </w:p>
          <w:p w14:paraId="02D5A29E" w14:textId="77777777" w:rsidR="00F40AFB" w:rsidRPr="00EF7043" w:rsidRDefault="00F40AFB" w:rsidP="00F40AFB">
            <w:pPr>
              <w:tabs>
                <w:tab w:val="left" w:pos="567"/>
              </w:tabs>
              <w:rPr>
                <w:sz w:val="22"/>
                <w:szCs w:val="22"/>
              </w:rPr>
            </w:pPr>
            <w:r w:rsidRPr="00EF7043">
              <w:rPr>
                <w:sz w:val="22"/>
                <w:szCs w:val="22"/>
              </w:rPr>
              <w:t>Eli Lilly Benelux S.A</w:t>
            </w:r>
            <w:r w:rsidR="006B562E" w:rsidRPr="00EF7043">
              <w:rPr>
                <w:sz w:val="22"/>
                <w:szCs w:val="22"/>
              </w:rPr>
              <w:t>.</w:t>
            </w:r>
            <w:r w:rsidRPr="00EF7043">
              <w:rPr>
                <w:sz w:val="22"/>
                <w:szCs w:val="22"/>
              </w:rPr>
              <w:t>/N.V.</w:t>
            </w:r>
          </w:p>
          <w:p w14:paraId="58CC3B2C" w14:textId="77777777" w:rsidR="00F50073" w:rsidRPr="00FC52A8" w:rsidRDefault="00F40AFB" w:rsidP="00F40AFB">
            <w:pPr>
              <w:tabs>
                <w:tab w:val="left" w:pos="567"/>
              </w:tabs>
              <w:rPr>
                <w:b/>
                <w:sz w:val="22"/>
                <w:szCs w:val="22"/>
              </w:rPr>
            </w:pPr>
            <w:r w:rsidRPr="00EF7043">
              <w:rPr>
                <w:sz w:val="22"/>
                <w:szCs w:val="22"/>
              </w:rPr>
              <w:t>Tél/Tel: +</w:t>
            </w:r>
            <w:r w:rsidR="007C59DD" w:rsidRPr="00EF7043">
              <w:rPr>
                <w:sz w:val="22"/>
                <w:szCs w:val="22"/>
              </w:rPr>
              <w:t xml:space="preserve"> </w:t>
            </w:r>
            <w:r w:rsidRPr="00EF7043">
              <w:rPr>
                <w:sz w:val="22"/>
                <w:szCs w:val="22"/>
              </w:rPr>
              <w:t>32-(0)2 548 84 84</w:t>
            </w:r>
          </w:p>
        </w:tc>
      </w:tr>
      <w:tr w:rsidR="00F50073" w:rsidRPr="00CF712C" w14:paraId="72F3F59F" w14:textId="77777777">
        <w:tc>
          <w:tcPr>
            <w:tcW w:w="4644" w:type="dxa"/>
          </w:tcPr>
          <w:p w14:paraId="5BDFE550" w14:textId="77777777" w:rsidR="00F50073" w:rsidRPr="00EF7043" w:rsidRDefault="00F50073">
            <w:pPr>
              <w:tabs>
                <w:tab w:val="left" w:pos="567"/>
              </w:tabs>
              <w:rPr>
                <w:b/>
                <w:sz w:val="22"/>
                <w:szCs w:val="22"/>
              </w:rPr>
            </w:pPr>
            <w:r w:rsidRPr="00EF7043">
              <w:rPr>
                <w:b/>
                <w:sz w:val="22"/>
                <w:szCs w:val="22"/>
              </w:rPr>
              <w:t>Česká republika</w:t>
            </w:r>
          </w:p>
          <w:p w14:paraId="376D1B16" w14:textId="77777777" w:rsidR="00F50073" w:rsidRPr="00EF7043" w:rsidRDefault="00F50073">
            <w:pPr>
              <w:tabs>
                <w:tab w:val="left" w:pos="567"/>
              </w:tabs>
              <w:rPr>
                <w:sz w:val="22"/>
                <w:szCs w:val="22"/>
              </w:rPr>
            </w:pPr>
            <w:r w:rsidRPr="00EF7043">
              <w:rPr>
                <w:sz w:val="22"/>
                <w:szCs w:val="22"/>
              </w:rPr>
              <w:t>ELI LILLY ČR, s.r.o.</w:t>
            </w:r>
          </w:p>
          <w:p w14:paraId="6FB4D97B" w14:textId="77777777" w:rsidR="00F50073" w:rsidRPr="00FC52A8" w:rsidRDefault="00F50073">
            <w:pPr>
              <w:tabs>
                <w:tab w:val="left" w:pos="567"/>
              </w:tabs>
              <w:rPr>
                <w:sz w:val="22"/>
                <w:szCs w:val="22"/>
              </w:rPr>
            </w:pPr>
            <w:r w:rsidRPr="00EF7043">
              <w:rPr>
                <w:sz w:val="22"/>
                <w:szCs w:val="22"/>
              </w:rPr>
              <w:t>Tel: + 420 234 664 111</w:t>
            </w:r>
          </w:p>
          <w:p w14:paraId="08083042" w14:textId="77777777" w:rsidR="00C84ECA" w:rsidRPr="00FC52A8" w:rsidRDefault="00C84ECA">
            <w:pPr>
              <w:tabs>
                <w:tab w:val="left" w:pos="567"/>
              </w:tabs>
              <w:rPr>
                <w:b/>
                <w:sz w:val="22"/>
                <w:szCs w:val="22"/>
              </w:rPr>
            </w:pPr>
          </w:p>
        </w:tc>
        <w:tc>
          <w:tcPr>
            <w:tcW w:w="4678" w:type="dxa"/>
          </w:tcPr>
          <w:p w14:paraId="3D300F18" w14:textId="77777777" w:rsidR="00F40AFB" w:rsidRPr="00EF7043" w:rsidRDefault="00F40AFB" w:rsidP="00F40AFB">
            <w:pPr>
              <w:tabs>
                <w:tab w:val="left" w:pos="567"/>
              </w:tabs>
              <w:rPr>
                <w:b/>
                <w:sz w:val="22"/>
                <w:szCs w:val="22"/>
              </w:rPr>
            </w:pPr>
            <w:r w:rsidRPr="00EF7043">
              <w:rPr>
                <w:b/>
                <w:sz w:val="22"/>
                <w:szCs w:val="22"/>
              </w:rPr>
              <w:t>Magyarország</w:t>
            </w:r>
          </w:p>
          <w:p w14:paraId="77BFF19E" w14:textId="77777777" w:rsidR="00F40AFB" w:rsidRPr="00EF7043" w:rsidRDefault="00F40AFB" w:rsidP="00F40AFB">
            <w:pPr>
              <w:tabs>
                <w:tab w:val="left" w:pos="567"/>
              </w:tabs>
              <w:rPr>
                <w:sz w:val="22"/>
                <w:szCs w:val="22"/>
              </w:rPr>
            </w:pPr>
            <w:r w:rsidRPr="00EF7043">
              <w:rPr>
                <w:sz w:val="22"/>
                <w:szCs w:val="22"/>
              </w:rPr>
              <w:t>Lilly Hungária Kft</w:t>
            </w:r>
            <w:r w:rsidR="006B562E" w:rsidRPr="00EF7043">
              <w:rPr>
                <w:sz w:val="22"/>
                <w:szCs w:val="22"/>
              </w:rPr>
              <w:t>.</w:t>
            </w:r>
          </w:p>
          <w:p w14:paraId="19A53BCD" w14:textId="77777777" w:rsidR="00F50073" w:rsidRPr="00FC52A8" w:rsidRDefault="00F40AFB" w:rsidP="00F40AFB">
            <w:pPr>
              <w:tabs>
                <w:tab w:val="left" w:pos="567"/>
              </w:tabs>
              <w:rPr>
                <w:b/>
                <w:sz w:val="22"/>
                <w:szCs w:val="22"/>
              </w:rPr>
            </w:pPr>
            <w:r w:rsidRPr="00EF7043">
              <w:rPr>
                <w:sz w:val="22"/>
                <w:szCs w:val="22"/>
              </w:rPr>
              <w:t>Tel: + 36 1 328 5100</w:t>
            </w:r>
          </w:p>
        </w:tc>
      </w:tr>
      <w:tr w:rsidR="00F50073" w:rsidRPr="00CF712C" w14:paraId="5CF88F95" w14:textId="77777777">
        <w:tc>
          <w:tcPr>
            <w:tcW w:w="4644" w:type="dxa"/>
          </w:tcPr>
          <w:p w14:paraId="1422BFEA" w14:textId="77777777" w:rsidR="00F50073" w:rsidRPr="00EF7043" w:rsidRDefault="00F50073">
            <w:pPr>
              <w:tabs>
                <w:tab w:val="left" w:pos="567"/>
              </w:tabs>
              <w:rPr>
                <w:b/>
                <w:sz w:val="22"/>
                <w:szCs w:val="22"/>
              </w:rPr>
            </w:pPr>
            <w:r w:rsidRPr="00EF7043">
              <w:rPr>
                <w:b/>
                <w:sz w:val="22"/>
                <w:szCs w:val="22"/>
              </w:rPr>
              <w:t>Danmark</w:t>
            </w:r>
          </w:p>
          <w:p w14:paraId="14291DE5" w14:textId="77777777" w:rsidR="00F50073" w:rsidRPr="00EF7043" w:rsidRDefault="00F50073">
            <w:pPr>
              <w:tabs>
                <w:tab w:val="left" w:pos="567"/>
              </w:tabs>
              <w:rPr>
                <w:sz w:val="22"/>
                <w:szCs w:val="22"/>
              </w:rPr>
            </w:pPr>
            <w:r w:rsidRPr="00EF7043">
              <w:rPr>
                <w:sz w:val="22"/>
                <w:szCs w:val="22"/>
              </w:rPr>
              <w:t xml:space="preserve">Eli Lilly Danmark A/S </w:t>
            </w:r>
          </w:p>
          <w:p w14:paraId="086CA247" w14:textId="33B5E5CC" w:rsidR="00F50073" w:rsidRPr="00EF7043" w:rsidRDefault="00F50073">
            <w:pPr>
              <w:tabs>
                <w:tab w:val="left" w:pos="567"/>
              </w:tabs>
              <w:rPr>
                <w:sz w:val="22"/>
                <w:szCs w:val="22"/>
              </w:rPr>
            </w:pPr>
            <w:r w:rsidRPr="00EF7043">
              <w:rPr>
                <w:sz w:val="22"/>
                <w:szCs w:val="22"/>
              </w:rPr>
              <w:t>Tlf</w:t>
            </w:r>
            <w:ins w:id="453" w:author="MCV" w:date="2025-08-27T08:18:00Z">
              <w:r w:rsidR="002F482C">
                <w:rPr>
                  <w:sz w:val="22"/>
                  <w:szCs w:val="22"/>
                </w:rPr>
                <w:t>.</w:t>
              </w:r>
            </w:ins>
            <w:r w:rsidRPr="00EF7043">
              <w:rPr>
                <w:sz w:val="22"/>
                <w:szCs w:val="22"/>
              </w:rPr>
              <w:t xml:space="preserve">: +45 45 26 </w:t>
            </w:r>
            <w:r w:rsidR="00C84ECA" w:rsidRPr="00EF7043">
              <w:rPr>
                <w:sz w:val="22"/>
                <w:szCs w:val="22"/>
              </w:rPr>
              <w:t xml:space="preserve">60 </w:t>
            </w:r>
            <w:r w:rsidRPr="00EF7043">
              <w:rPr>
                <w:sz w:val="22"/>
                <w:szCs w:val="22"/>
              </w:rPr>
              <w:t>00</w:t>
            </w:r>
          </w:p>
          <w:p w14:paraId="4A9A273A" w14:textId="77777777" w:rsidR="00C84ECA" w:rsidRPr="00EF7043" w:rsidRDefault="00C84ECA">
            <w:pPr>
              <w:tabs>
                <w:tab w:val="left" w:pos="567"/>
              </w:tabs>
              <w:rPr>
                <w:b/>
                <w:sz w:val="22"/>
                <w:szCs w:val="22"/>
              </w:rPr>
            </w:pPr>
          </w:p>
        </w:tc>
        <w:tc>
          <w:tcPr>
            <w:tcW w:w="4678" w:type="dxa"/>
          </w:tcPr>
          <w:p w14:paraId="16DFC712" w14:textId="77777777" w:rsidR="00F40AFB" w:rsidRPr="00EF7043" w:rsidRDefault="00F40AFB" w:rsidP="00F40AFB">
            <w:pPr>
              <w:tabs>
                <w:tab w:val="left" w:pos="567"/>
              </w:tabs>
              <w:rPr>
                <w:b/>
                <w:sz w:val="22"/>
                <w:szCs w:val="22"/>
              </w:rPr>
            </w:pPr>
            <w:r w:rsidRPr="00EF7043">
              <w:rPr>
                <w:b/>
                <w:sz w:val="22"/>
                <w:szCs w:val="22"/>
              </w:rPr>
              <w:t>Malta</w:t>
            </w:r>
          </w:p>
          <w:p w14:paraId="21E4BFB4" w14:textId="77777777" w:rsidR="00F40AFB" w:rsidRPr="00EF7043" w:rsidRDefault="00F40AFB" w:rsidP="00F40AFB">
            <w:pPr>
              <w:tabs>
                <w:tab w:val="left" w:pos="567"/>
              </w:tabs>
              <w:rPr>
                <w:sz w:val="22"/>
                <w:szCs w:val="22"/>
              </w:rPr>
            </w:pPr>
            <w:r w:rsidRPr="00EF7043">
              <w:rPr>
                <w:sz w:val="22"/>
                <w:szCs w:val="22"/>
              </w:rPr>
              <w:t>Charles de Giorgio Ltd.</w:t>
            </w:r>
          </w:p>
          <w:p w14:paraId="5F9B1EC7" w14:textId="77777777" w:rsidR="00F50073" w:rsidRPr="00FC52A8" w:rsidRDefault="00F40AFB" w:rsidP="00F40AFB">
            <w:pPr>
              <w:tabs>
                <w:tab w:val="left" w:pos="567"/>
              </w:tabs>
              <w:rPr>
                <w:b/>
                <w:sz w:val="22"/>
                <w:szCs w:val="22"/>
              </w:rPr>
            </w:pPr>
            <w:r w:rsidRPr="00EF7043">
              <w:rPr>
                <w:sz w:val="22"/>
                <w:szCs w:val="22"/>
              </w:rPr>
              <w:t>Tel: + 356 25600 500</w:t>
            </w:r>
          </w:p>
        </w:tc>
      </w:tr>
      <w:tr w:rsidR="00F50073" w:rsidRPr="00CF712C" w14:paraId="547326E2" w14:textId="77777777">
        <w:tc>
          <w:tcPr>
            <w:tcW w:w="4644" w:type="dxa"/>
          </w:tcPr>
          <w:p w14:paraId="46A9386C" w14:textId="77777777" w:rsidR="00F50073" w:rsidRPr="00EF7043" w:rsidRDefault="00F50073">
            <w:pPr>
              <w:tabs>
                <w:tab w:val="left" w:pos="567"/>
              </w:tabs>
              <w:rPr>
                <w:b/>
                <w:sz w:val="22"/>
                <w:szCs w:val="22"/>
              </w:rPr>
            </w:pPr>
            <w:r w:rsidRPr="00EF7043">
              <w:rPr>
                <w:b/>
                <w:sz w:val="22"/>
                <w:szCs w:val="22"/>
              </w:rPr>
              <w:t>Deutschland</w:t>
            </w:r>
          </w:p>
          <w:p w14:paraId="64E65349" w14:textId="77777777" w:rsidR="00353A8B" w:rsidRPr="00EF7043" w:rsidRDefault="00FB2B7C">
            <w:pPr>
              <w:tabs>
                <w:tab w:val="left" w:pos="567"/>
              </w:tabs>
            </w:pPr>
            <w:r w:rsidRPr="00EF7043">
              <w:t xml:space="preserve">Lilly </w:t>
            </w:r>
            <w:r w:rsidR="003C6FAB" w:rsidRPr="00EF7043">
              <w:t>Deutschland GmbH</w:t>
            </w:r>
          </w:p>
          <w:p w14:paraId="7315FF5E" w14:textId="77777777" w:rsidR="00F50073" w:rsidRPr="00EF7043" w:rsidRDefault="00F50073">
            <w:pPr>
              <w:tabs>
                <w:tab w:val="left" w:pos="567"/>
              </w:tabs>
              <w:rPr>
                <w:sz w:val="22"/>
                <w:szCs w:val="22"/>
              </w:rPr>
            </w:pPr>
            <w:r w:rsidRPr="00EF7043">
              <w:rPr>
                <w:sz w:val="22"/>
                <w:szCs w:val="22"/>
              </w:rPr>
              <w:t>Tel. + 49-(0) 6172 273 2222</w:t>
            </w:r>
          </w:p>
          <w:p w14:paraId="2DF2AFE9" w14:textId="77777777" w:rsidR="00C84ECA" w:rsidRPr="00EF7043" w:rsidRDefault="00C84ECA">
            <w:pPr>
              <w:tabs>
                <w:tab w:val="left" w:pos="567"/>
              </w:tabs>
              <w:rPr>
                <w:b/>
                <w:sz w:val="22"/>
                <w:szCs w:val="22"/>
              </w:rPr>
            </w:pPr>
          </w:p>
        </w:tc>
        <w:tc>
          <w:tcPr>
            <w:tcW w:w="4678" w:type="dxa"/>
          </w:tcPr>
          <w:p w14:paraId="525353BD" w14:textId="77777777" w:rsidR="00F40AFB" w:rsidRPr="00EF7043" w:rsidRDefault="00F40AFB" w:rsidP="00F40AFB">
            <w:pPr>
              <w:tabs>
                <w:tab w:val="left" w:pos="567"/>
              </w:tabs>
              <w:rPr>
                <w:b/>
                <w:sz w:val="22"/>
                <w:szCs w:val="22"/>
              </w:rPr>
            </w:pPr>
            <w:r w:rsidRPr="00EF7043">
              <w:rPr>
                <w:b/>
                <w:sz w:val="22"/>
                <w:szCs w:val="22"/>
              </w:rPr>
              <w:t>Nederland</w:t>
            </w:r>
          </w:p>
          <w:p w14:paraId="61C0482F" w14:textId="77777777" w:rsidR="00F40AFB" w:rsidRPr="00EF7043" w:rsidRDefault="00F40AFB" w:rsidP="00F40AFB">
            <w:pPr>
              <w:tabs>
                <w:tab w:val="left" w:pos="567"/>
              </w:tabs>
              <w:rPr>
                <w:sz w:val="22"/>
                <w:szCs w:val="22"/>
              </w:rPr>
            </w:pPr>
            <w:r w:rsidRPr="00EF7043">
              <w:rPr>
                <w:sz w:val="22"/>
                <w:szCs w:val="22"/>
              </w:rPr>
              <w:t xml:space="preserve">Eli Lilly Nederland B.V. </w:t>
            </w:r>
          </w:p>
          <w:p w14:paraId="289E1AB4" w14:textId="77777777" w:rsidR="00F50073" w:rsidRPr="00FC52A8" w:rsidRDefault="00F40AFB" w:rsidP="00F40AFB">
            <w:pPr>
              <w:tabs>
                <w:tab w:val="left" w:pos="567"/>
              </w:tabs>
              <w:rPr>
                <w:b/>
                <w:sz w:val="22"/>
                <w:szCs w:val="22"/>
              </w:rPr>
            </w:pPr>
            <w:r w:rsidRPr="00EF7043">
              <w:rPr>
                <w:sz w:val="22"/>
                <w:szCs w:val="22"/>
              </w:rPr>
              <w:t>Tel: + 31-(0) 30 60 25 800</w:t>
            </w:r>
          </w:p>
        </w:tc>
      </w:tr>
      <w:tr w:rsidR="00F50073" w:rsidRPr="00CF712C" w14:paraId="787E8A68" w14:textId="77777777">
        <w:trPr>
          <w:trHeight w:val="216"/>
        </w:trPr>
        <w:tc>
          <w:tcPr>
            <w:tcW w:w="4644" w:type="dxa"/>
          </w:tcPr>
          <w:p w14:paraId="60A78E7B" w14:textId="77777777" w:rsidR="00F50073" w:rsidRPr="00EF7043" w:rsidRDefault="00F50073">
            <w:pPr>
              <w:keepNext/>
              <w:tabs>
                <w:tab w:val="left" w:pos="567"/>
              </w:tabs>
              <w:rPr>
                <w:b/>
                <w:sz w:val="22"/>
                <w:szCs w:val="22"/>
              </w:rPr>
              <w:pPrChange w:id="454" w:author="MCV" w:date="2025-09-01T12:04:00Z">
                <w:pPr>
                  <w:tabs>
                    <w:tab w:val="left" w:pos="567"/>
                  </w:tabs>
                </w:pPr>
              </w:pPrChange>
            </w:pPr>
            <w:r w:rsidRPr="00EF7043">
              <w:rPr>
                <w:b/>
                <w:sz w:val="22"/>
                <w:szCs w:val="22"/>
              </w:rPr>
              <w:lastRenderedPageBreak/>
              <w:t>Eesti</w:t>
            </w:r>
          </w:p>
          <w:p w14:paraId="1711F17B" w14:textId="4857EA0E" w:rsidR="00F50073" w:rsidRPr="00EF7043" w:rsidRDefault="0053192E">
            <w:pPr>
              <w:keepNext/>
              <w:tabs>
                <w:tab w:val="left" w:pos="567"/>
              </w:tabs>
              <w:rPr>
                <w:sz w:val="22"/>
                <w:szCs w:val="22"/>
              </w:rPr>
              <w:pPrChange w:id="455" w:author="MCV" w:date="2025-09-01T12:04:00Z">
                <w:pPr>
                  <w:tabs>
                    <w:tab w:val="left" w:pos="567"/>
                  </w:tabs>
                </w:pPr>
              </w:pPrChange>
            </w:pPr>
            <w:r w:rsidRPr="003B40D4">
              <w:rPr>
                <w:sz w:val="22"/>
                <w:szCs w:val="22"/>
              </w:rPr>
              <w:t>Eli Lilly Nederland B.V.</w:t>
            </w:r>
          </w:p>
          <w:p w14:paraId="2669CBA2" w14:textId="77777777" w:rsidR="00F50073" w:rsidRPr="00EF7043" w:rsidRDefault="00F50073">
            <w:pPr>
              <w:keepNext/>
              <w:tabs>
                <w:tab w:val="left" w:pos="567"/>
              </w:tabs>
              <w:rPr>
                <w:sz w:val="22"/>
                <w:szCs w:val="22"/>
              </w:rPr>
              <w:pPrChange w:id="456" w:author="MCV" w:date="2025-09-01T12:04:00Z">
                <w:pPr>
                  <w:tabs>
                    <w:tab w:val="left" w:pos="567"/>
                  </w:tabs>
                </w:pPr>
              </w:pPrChange>
            </w:pPr>
            <w:r w:rsidRPr="00EF7043">
              <w:rPr>
                <w:sz w:val="22"/>
                <w:szCs w:val="22"/>
              </w:rPr>
              <w:t xml:space="preserve">Tel: </w:t>
            </w:r>
            <w:r w:rsidR="003C6FAB" w:rsidRPr="00EF7043">
              <w:t>+372 6</w:t>
            </w:r>
            <w:r w:rsidR="007C59DD" w:rsidRPr="00EF7043">
              <w:t xml:space="preserve"> </w:t>
            </w:r>
            <w:r w:rsidR="003C6FAB" w:rsidRPr="00EF7043">
              <w:t>817 280</w:t>
            </w:r>
          </w:p>
          <w:p w14:paraId="43B5D86C" w14:textId="77777777" w:rsidR="00C84ECA" w:rsidRPr="00EF7043" w:rsidRDefault="00C84ECA">
            <w:pPr>
              <w:tabs>
                <w:tab w:val="left" w:pos="567"/>
              </w:tabs>
              <w:rPr>
                <w:b/>
                <w:sz w:val="22"/>
                <w:szCs w:val="22"/>
              </w:rPr>
            </w:pPr>
          </w:p>
        </w:tc>
        <w:tc>
          <w:tcPr>
            <w:tcW w:w="4678" w:type="dxa"/>
          </w:tcPr>
          <w:p w14:paraId="323C8785" w14:textId="77777777" w:rsidR="00F40AFB" w:rsidRPr="00EF7043" w:rsidRDefault="00F40AFB" w:rsidP="00F40AFB">
            <w:pPr>
              <w:tabs>
                <w:tab w:val="left" w:pos="567"/>
              </w:tabs>
              <w:rPr>
                <w:b/>
                <w:sz w:val="22"/>
                <w:szCs w:val="22"/>
              </w:rPr>
            </w:pPr>
            <w:r w:rsidRPr="00EF7043">
              <w:rPr>
                <w:b/>
                <w:sz w:val="22"/>
                <w:szCs w:val="22"/>
              </w:rPr>
              <w:t>Norge</w:t>
            </w:r>
          </w:p>
          <w:p w14:paraId="5727BC73" w14:textId="77777777" w:rsidR="00F40AFB" w:rsidRPr="00EF7043" w:rsidRDefault="00F40AFB" w:rsidP="00F40AFB">
            <w:pPr>
              <w:tabs>
                <w:tab w:val="left" w:pos="567"/>
              </w:tabs>
              <w:rPr>
                <w:sz w:val="22"/>
                <w:szCs w:val="22"/>
              </w:rPr>
            </w:pPr>
            <w:r w:rsidRPr="00EF7043">
              <w:rPr>
                <w:sz w:val="22"/>
                <w:szCs w:val="22"/>
              </w:rPr>
              <w:t>Eli Lilly Norge A.S.</w:t>
            </w:r>
          </w:p>
          <w:p w14:paraId="2A757E64" w14:textId="77777777" w:rsidR="00F50073" w:rsidRPr="00FC52A8" w:rsidRDefault="00F40AFB" w:rsidP="00F40AFB">
            <w:pPr>
              <w:tabs>
                <w:tab w:val="left" w:pos="567"/>
              </w:tabs>
              <w:rPr>
                <w:b/>
                <w:sz w:val="22"/>
                <w:szCs w:val="22"/>
              </w:rPr>
            </w:pPr>
            <w:r w:rsidRPr="00EF7043">
              <w:rPr>
                <w:sz w:val="22"/>
                <w:szCs w:val="22"/>
              </w:rPr>
              <w:t>Tlf: + 47 22 88 18 00</w:t>
            </w:r>
          </w:p>
        </w:tc>
      </w:tr>
      <w:tr w:rsidR="00F50073" w:rsidRPr="00CF712C" w14:paraId="76792567" w14:textId="77777777">
        <w:tc>
          <w:tcPr>
            <w:tcW w:w="4644" w:type="dxa"/>
          </w:tcPr>
          <w:p w14:paraId="2990ADF2" w14:textId="77777777" w:rsidR="00F50073" w:rsidRPr="00EF7043" w:rsidRDefault="00F50073">
            <w:pPr>
              <w:tabs>
                <w:tab w:val="left" w:pos="567"/>
              </w:tabs>
              <w:rPr>
                <w:b/>
                <w:sz w:val="22"/>
                <w:szCs w:val="22"/>
              </w:rPr>
            </w:pPr>
            <w:r w:rsidRPr="00EF7043">
              <w:rPr>
                <w:b/>
                <w:sz w:val="22"/>
                <w:szCs w:val="22"/>
              </w:rPr>
              <w:t>Ελλάδα</w:t>
            </w:r>
          </w:p>
          <w:p w14:paraId="2E6DE1A0" w14:textId="77777777" w:rsidR="00F50073" w:rsidRPr="00EF7043" w:rsidRDefault="00F50073">
            <w:pPr>
              <w:tabs>
                <w:tab w:val="left" w:pos="567"/>
              </w:tabs>
              <w:rPr>
                <w:sz w:val="22"/>
                <w:szCs w:val="22"/>
              </w:rPr>
            </w:pPr>
            <w:r w:rsidRPr="00EF7043">
              <w:rPr>
                <w:sz w:val="22"/>
                <w:szCs w:val="22"/>
              </w:rPr>
              <w:t>ΦΑΡΜΑΣΕΡΒ-ΛΙΛΛΥ Α.Ε.Β.Ε</w:t>
            </w:r>
            <w:r w:rsidR="007F2574" w:rsidRPr="00EF7043">
              <w:rPr>
                <w:sz w:val="22"/>
                <w:szCs w:val="22"/>
              </w:rPr>
              <w:t>.</w:t>
            </w:r>
            <w:r w:rsidRPr="00EF7043">
              <w:rPr>
                <w:sz w:val="22"/>
                <w:szCs w:val="22"/>
              </w:rPr>
              <w:t xml:space="preserve"> </w:t>
            </w:r>
          </w:p>
          <w:p w14:paraId="48758041" w14:textId="77777777" w:rsidR="00F50073" w:rsidRPr="00EF7043" w:rsidRDefault="00F50073">
            <w:pPr>
              <w:tabs>
                <w:tab w:val="left" w:pos="567"/>
              </w:tabs>
              <w:rPr>
                <w:sz w:val="22"/>
                <w:szCs w:val="22"/>
              </w:rPr>
            </w:pPr>
            <w:r w:rsidRPr="00EF7043">
              <w:rPr>
                <w:sz w:val="22"/>
                <w:szCs w:val="22"/>
              </w:rPr>
              <w:t>Τηλ: +30 210 629 4600</w:t>
            </w:r>
          </w:p>
          <w:p w14:paraId="5EC6223E" w14:textId="77777777" w:rsidR="00C84ECA" w:rsidRPr="00EF7043" w:rsidRDefault="00C84ECA">
            <w:pPr>
              <w:tabs>
                <w:tab w:val="left" w:pos="567"/>
              </w:tabs>
              <w:rPr>
                <w:b/>
                <w:sz w:val="22"/>
                <w:szCs w:val="22"/>
              </w:rPr>
            </w:pPr>
          </w:p>
        </w:tc>
        <w:tc>
          <w:tcPr>
            <w:tcW w:w="4678" w:type="dxa"/>
          </w:tcPr>
          <w:p w14:paraId="721C7C30" w14:textId="77777777" w:rsidR="00F40AFB" w:rsidRPr="00EF7043" w:rsidRDefault="00F40AFB" w:rsidP="00F40AFB">
            <w:pPr>
              <w:tabs>
                <w:tab w:val="left" w:pos="567"/>
              </w:tabs>
              <w:rPr>
                <w:b/>
                <w:sz w:val="22"/>
                <w:szCs w:val="22"/>
              </w:rPr>
            </w:pPr>
            <w:r w:rsidRPr="00EF7043">
              <w:rPr>
                <w:b/>
                <w:sz w:val="22"/>
                <w:szCs w:val="22"/>
              </w:rPr>
              <w:t>Österreich</w:t>
            </w:r>
          </w:p>
          <w:p w14:paraId="49D52B35" w14:textId="77777777" w:rsidR="00F40AFB" w:rsidRPr="00EF7043" w:rsidRDefault="00F40AFB" w:rsidP="00F40AFB">
            <w:pPr>
              <w:tabs>
                <w:tab w:val="left" w:pos="567"/>
              </w:tabs>
              <w:rPr>
                <w:sz w:val="22"/>
                <w:szCs w:val="22"/>
              </w:rPr>
            </w:pPr>
            <w:r w:rsidRPr="00EF7043">
              <w:rPr>
                <w:sz w:val="22"/>
                <w:szCs w:val="22"/>
              </w:rPr>
              <w:t>Eli Lilly Ges.m.b.H.</w:t>
            </w:r>
          </w:p>
          <w:p w14:paraId="11E76E24" w14:textId="77777777" w:rsidR="00F50073" w:rsidRPr="00FC52A8" w:rsidRDefault="00F40AFB" w:rsidP="00F40AFB">
            <w:pPr>
              <w:tabs>
                <w:tab w:val="left" w:pos="567"/>
              </w:tabs>
              <w:rPr>
                <w:b/>
                <w:sz w:val="22"/>
                <w:szCs w:val="22"/>
              </w:rPr>
            </w:pPr>
            <w:r w:rsidRPr="00EF7043">
              <w:rPr>
                <w:sz w:val="22"/>
                <w:szCs w:val="22"/>
              </w:rPr>
              <w:t>Tel: +</w:t>
            </w:r>
            <w:r w:rsidR="006B562E" w:rsidRPr="00EF7043">
              <w:rPr>
                <w:sz w:val="22"/>
                <w:szCs w:val="22"/>
              </w:rPr>
              <w:t xml:space="preserve"> </w:t>
            </w:r>
            <w:r w:rsidRPr="00EF7043">
              <w:rPr>
                <w:sz w:val="22"/>
                <w:szCs w:val="22"/>
              </w:rPr>
              <w:t>43-(0) 1 711 780</w:t>
            </w:r>
          </w:p>
        </w:tc>
      </w:tr>
      <w:tr w:rsidR="00F50073" w:rsidRPr="00CF712C" w14:paraId="5795445F" w14:textId="77777777">
        <w:tc>
          <w:tcPr>
            <w:tcW w:w="4644" w:type="dxa"/>
          </w:tcPr>
          <w:p w14:paraId="209CE7D1" w14:textId="77777777" w:rsidR="00F50073" w:rsidRPr="00EF7043" w:rsidRDefault="00F50073">
            <w:pPr>
              <w:tabs>
                <w:tab w:val="left" w:pos="567"/>
              </w:tabs>
              <w:rPr>
                <w:b/>
                <w:sz w:val="22"/>
                <w:szCs w:val="22"/>
              </w:rPr>
            </w:pPr>
            <w:r w:rsidRPr="00EF7043">
              <w:rPr>
                <w:b/>
                <w:sz w:val="22"/>
                <w:szCs w:val="22"/>
              </w:rPr>
              <w:t>España</w:t>
            </w:r>
          </w:p>
          <w:p w14:paraId="3E75F918" w14:textId="77777777" w:rsidR="00F50073" w:rsidRPr="00EF7043" w:rsidRDefault="00F50073">
            <w:pPr>
              <w:tabs>
                <w:tab w:val="left" w:pos="567"/>
              </w:tabs>
              <w:rPr>
                <w:sz w:val="22"/>
                <w:szCs w:val="22"/>
              </w:rPr>
            </w:pPr>
            <w:r w:rsidRPr="00EF7043">
              <w:rPr>
                <w:sz w:val="22"/>
                <w:szCs w:val="22"/>
              </w:rPr>
              <w:t xml:space="preserve">Lilly S.A. </w:t>
            </w:r>
          </w:p>
          <w:p w14:paraId="4EE1E216" w14:textId="77777777" w:rsidR="00F50073" w:rsidRPr="00EF7043" w:rsidRDefault="00F50073">
            <w:pPr>
              <w:tabs>
                <w:tab w:val="left" w:pos="567"/>
              </w:tabs>
              <w:rPr>
                <w:sz w:val="22"/>
                <w:szCs w:val="22"/>
              </w:rPr>
            </w:pPr>
            <w:r w:rsidRPr="00EF7043">
              <w:rPr>
                <w:sz w:val="22"/>
                <w:szCs w:val="22"/>
              </w:rPr>
              <w:t>Tel: + 34</w:t>
            </w:r>
            <w:r w:rsidR="006B562E" w:rsidRPr="00EF7043">
              <w:rPr>
                <w:sz w:val="22"/>
                <w:szCs w:val="22"/>
              </w:rPr>
              <w:t>-</w:t>
            </w:r>
            <w:r w:rsidRPr="00EF7043">
              <w:rPr>
                <w:sz w:val="22"/>
                <w:szCs w:val="22"/>
              </w:rPr>
              <w:t xml:space="preserve">91 </w:t>
            </w:r>
            <w:r w:rsidR="00C84ECA" w:rsidRPr="00EF7043">
              <w:rPr>
                <w:sz w:val="22"/>
                <w:szCs w:val="22"/>
              </w:rPr>
              <w:t>663 5000</w:t>
            </w:r>
          </w:p>
          <w:p w14:paraId="4AAB5410" w14:textId="77777777" w:rsidR="00C84ECA" w:rsidRPr="00EF7043" w:rsidRDefault="00C84ECA">
            <w:pPr>
              <w:tabs>
                <w:tab w:val="left" w:pos="567"/>
              </w:tabs>
              <w:rPr>
                <w:b/>
                <w:sz w:val="22"/>
                <w:szCs w:val="22"/>
              </w:rPr>
            </w:pPr>
          </w:p>
        </w:tc>
        <w:tc>
          <w:tcPr>
            <w:tcW w:w="4678" w:type="dxa"/>
          </w:tcPr>
          <w:p w14:paraId="29C4BD22" w14:textId="77777777" w:rsidR="00F40AFB" w:rsidRPr="00EF7043" w:rsidRDefault="00F40AFB" w:rsidP="00F40AFB">
            <w:pPr>
              <w:tabs>
                <w:tab w:val="left" w:pos="567"/>
              </w:tabs>
              <w:rPr>
                <w:b/>
                <w:sz w:val="22"/>
                <w:szCs w:val="22"/>
              </w:rPr>
            </w:pPr>
            <w:r w:rsidRPr="00EF7043">
              <w:rPr>
                <w:b/>
                <w:sz w:val="22"/>
                <w:szCs w:val="22"/>
              </w:rPr>
              <w:t>Polska</w:t>
            </w:r>
          </w:p>
          <w:p w14:paraId="7B989A96" w14:textId="77777777" w:rsidR="00F40AFB" w:rsidRPr="00EF7043" w:rsidRDefault="00F40AFB" w:rsidP="00F40AFB">
            <w:pPr>
              <w:tabs>
                <w:tab w:val="left" w:pos="567"/>
              </w:tabs>
              <w:rPr>
                <w:sz w:val="22"/>
                <w:szCs w:val="22"/>
              </w:rPr>
            </w:pPr>
            <w:r w:rsidRPr="00EF7043">
              <w:rPr>
                <w:sz w:val="22"/>
                <w:szCs w:val="22"/>
              </w:rPr>
              <w:t>Eli Lilly Polska Sp. z o.o.</w:t>
            </w:r>
          </w:p>
          <w:p w14:paraId="286F7982" w14:textId="77777777" w:rsidR="00F50073" w:rsidRPr="00FC52A8" w:rsidRDefault="00F40AFB" w:rsidP="007C59DD">
            <w:pPr>
              <w:tabs>
                <w:tab w:val="left" w:pos="567"/>
              </w:tabs>
              <w:rPr>
                <w:b/>
                <w:sz w:val="22"/>
                <w:szCs w:val="22"/>
              </w:rPr>
            </w:pPr>
            <w:r w:rsidRPr="00EF7043">
              <w:rPr>
                <w:sz w:val="22"/>
                <w:szCs w:val="22"/>
              </w:rPr>
              <w:t>Tel: +48 22 440 33 00</w:t>
            </w:r>
          </w:p>
        </w:tc>
      </w:tr>
      <w:tr w:rsidR="00F50073" w:rsidRPr="00CF712C" w14:paraId="7537F9D8" w14:textId="77777777">
        <w:tc>
          <w:tcPr>
            <w:tcW w:w="4644" w:type="dxa"/>
          </w:tcPr>
          <w:p w14:paraId="146CC9AE" w14:textId="77777777" w:rsidR="00F50073" w:rsidRPr="00EF7043" w:rsidRDefault="00F50073">
            <w:pPr>
              <w:tabs>
                <w:tab w:val="left" w:pos="567"/>
              </w:tabs>
              <w:rPr>
                <w:b/>
                <w:sz w:val="22"/>
                <w:szCs w:val="22"/>
              </w:rPr>
            </w:pPr>
            <w:r w:rsidRPr="00EF7043">
              <w:rPr>
                <w:b/>
                <w:sz w:val="22"/>
                <w:szCs w:val="22"/>
              </w:rPr>
              <w:t>France</w:t>
            </w:r>
          </w:p>
          <w:p w14:paraId="2C81D188" w14:textId="6FBAF838" w:rsidR="00F50073" w:rsidRPr="00EF7043" w:rsidRDefault="00F50073">
            <w:pPr>
              <w:tabs>
                <w:tab w:val="left" w:pos="567"/>
              </w:tabs>
              <w:rPr>
                <w:sz w:val="22"/>
                <w:szCs w:val="22"/>
              </w:rPr>
            </w:pPr>
            <w:r w:rsidRPr="00EF7043">
              <w:rPr>
                <w:sz w:val="22"/>
                <w:szCs w:val="22"/>
              </w:rPr>
              <w:t>Lilly France</w:t>
            </w:r>
          </w:p>
          <w:p w14:paraId="0B502687" w14:textId="77777777" w:rsidR="00F50073" w:rsidRPr="00EF7043" w:rsidRDefault="00F50073">
            <w:pPr>
              <w:tabs>
                <w:tab w:val="left" w:pos="567"/>
              </w:tabs>
              <w:rPr>
                <w:sz w:val="22"/>
                <w:szCs w:val="22"/>
              </w:rPr>
            </w:pPr>
            <w:r w:rsidRPr="00EF7043">
              <w:rPr>
                <w:sz w:val="22"/>
                <w:szCs w:val="22"/>
              </w:rPr>
              <w:t>Tél.: +33-(0)</w:t>
            </w:r>
            <w:r w:rsidR="007C59DD" w:rsidRPr="00EF7043">
              <w:rPr>
                <w:sz w:val="22"/>
                <w:szCs w:val="22"/>
              </w:rPr>
              <w:t xml:space="preserve"> </w:t>
            </w:r>
            <w:r w:rsidRPr="00EF7043">
              <w:rPr>
                <w:sz w:val="22"/>
                <w:szCs w:val="22"/>
              </w:rPr>
              <w:t>1 55 49 34 34</w:t>
            </w:r>
          </w:p>
          <w:p w14:paraId="1CE2AD89" w14:textId="77777777" w:rsidR="00C84ECA" w:rsidRPr="00EF7043" w:rsidRDefault="00C84ECA">
            <w:pPr>
              <w:tabs>
                <w:tab w:val="left" w:pos="567"/>
              </w:tabs>
              <w:rPr>
                <w:b/>
                <w:sz w:val="22"/>
                <w:szCs w:val="22"/>
              </w:rPr>
            </w:pPr>
          </w:p>
        </w:tc>
        <w:tc>
          <w:tcPr>
            <w:tcW w:w="4678" w:type="dxa"/>
          </w:tcPr>
          <w:p w14:paraId="3F2825DB" w14:textId="77777777" w:rsidR="00F40AFB" w:rsidRPr="00EF7043" w:rsidRDefault="00F40AFB" w:rsidP="00F40AFB">
            <w:pPr>
              <w:tabs>
                <w:tab w:val="left" w:pos="567"/>
              </w:tabs>
              <w:rPr>
                <w:b/>
                <w:sz w:val="22"/>
                <w:szCs w:val="22"/>
              </w:rPr>
            </w:pPr>
            <w:r w:rsidRPr="00EF7043">
              <w:rPr>
                <w:b/>
                <w:sz w:val="22"/>
                <w:szCs w:val="22"/>
              </w:rPr>
              <w:t>Portugal</w:t>
            </w:r>
          </w:p>
          <w:p w14:paraId="0241082C" w14:textId="77777777" w:rsidR="00F40AFB" w:rsidRPr="00EF7043" w:rsidRDefault="00F40AFB" w:rsidP="00F40AFB">
            <w:pPr>
              <w:tabs>
                <w:tab w:val="left" w:pos="567"/>
              </w:tabs>
              <w:rPr>
                <w:sz w:val="22"/>
                <w:szCs w:val="22"/>
              </w:rPr>
            </w:pPr>
            <w:r w:rsidRPr="00EF7043">
              <w:rPr>
                <w:sz w:val="22"/>
                <w:szCs w:val="22"/>
              </w:rPr>
              <w:t>Lilly Portugal</w:t>
            </w:r>
          </w:p>
          <w:p w14:paraId="13E329A6" w14:textId="77777777" w:rsidR="00F40AFB" w:rsidRPr="00EF7043" w:rsidRDefault="00F40AFB" w:rsidP="00F40AFB">
            <w:pPr>
              <w:tabs>
                <w:tab w:val="left" w:pos="567"/>
              </w:tabs>
              <w:rPr>
                <w:sz w:val="22"/>
                <w:szCs w:val="22"/>
              </w:rPr>
            </w:pPr>
            <w:r w:rsidRPr="00EF7043">
              <w:rPr>
                <w:sz w:val="22"/>
                <w:szCs w:val="22"/>
              </w:rPr>
              <w:t>Produtos Farmacêuticos, Lda</w:t>
            </w:r>
          </w:p>
          <w:p w14:paraId="0CC1787D" w14:textId="77777777" w:rsidR="00F50073" w:rsidRPr="00FC52A8" w:rsidRDefault="00F40AFB" w:rsidP="00F40AFB">
            <w:pPr>
              <w:tabs>
                <w:tab w:val="left" w:pos="567"/>
              </w:tabs>
              <w:rPr>
                <w:b/>
                <w:sz w:val="22"/>
                <w:szCs w:val="22"/>
              </w:rPr>
            </w:pPr>
            <w:r w:rsidRPr="00EF7043">
              <w:rPr>
                <w:sz w:val="22"/>
                <w:szCs w:val="22"/>
              </w:rPr>
              <w:t>Tel: +</w:t>
            </w:r>
            <w:r w:rsidR="006B562E" w:rsidRPr="00EF7043">
              <w:rPr>
                <w:sz w:val="22"/>
                <w:szCs w:val="22"/>
              </w:rPr>
              <w:t xml:space="preserve"> </w:t>
            </w:r>
            <w:r w:rsidRPr="00EF7043">
              <w:rPr>
                <w:sz w:val="22"/>
                <w:szCs w:val="22"/>
              </w:rPr>
              <w:t>351-21-4126600</w:t>
            </w:r>
          </w:p>
        </w:tc>
      </w:tr>
      <w:tr w:rsidR="00F40AFB" w:rsidRPr="00CF712C" w14:paraId="5BD4FDB4" w14:textId="77777777">
        <w:tc>
          <w:tcPr>
            <w:tcW w:w="4644" w:type="dxa"/>
          </w:tcPr>
          <w:p w14:paraId="7F78DAA3" w14:textId="77777777" w:rsidR="006C20B6" w:rsidRPr="00FC52A8" w:rsidRDefault="006C20B6" w:rsidP="00F40AFB">
            <w:pPr>
              <w:rPr>
                <w:b/>
                <w:color w:val="000000"/>
                <w:szCs w:val="22"/>
                <w:lang w:val="sv-SE"/>
              </w:rPr>
            </w:pPr>
          </w:p>
          <w:p w14:paraId="5A689321" w14:textId="77777777" w:rsidR="00F40AFB" w:rsidRPr="00EF7043" w:rsidRDefault="00F40AFB" w:rsidP="00F40AFB">
            <w:pPr>
              <w:rPr>
                <w:b/>
                <w:color w:val="000000"/>
                <w:szCs w:val="22"/>
                <w:lang w:val="sv-SE"/>
              </w:rPr>
            </w:pPr>
            <w:r w:rsidRPr="00EF7043">
              <w:rPr>
                <w:b/>
                <w:color w:val="000000"/>
                <w:szCs w:val="22"/>
                <w:lang w:val="sv-SE"/>
              </w:rPr>
              <w:t>Hrvatska</w:t>
            </w:r>
          </w:p>
          <w:p w14:paraId="78E132D3" w14:textId="77777777" w:rsidR="00F40AFB" w:rsidRPr="00EF7043" w:rsidRDefault="00F40AFB" w:rsidP="00F40AFB">
            <w:pPr>
              <w:suppressAutoHyphens/>
              <w:autoSpaceDE w:val="0"/>
              <w:autoSpaceDN w:val="0"/>
              <w:adjustRightInd w:val="0"/>
              <w:rPr>
                <w:color w:val="000000"/>
                <w:szCs w:val="22"/>
                <w:lang w:val="sv-SE"/>
              </w:rPr>
            </w:pPr>
            <w:r w:rsidRPr="00EF7043">
              <w:rPr>
                <w:color w:val="000000"/>
                <w:szCs w:val="22"/>
                <w:lang w:val="sv-SE"/>
              </w:rPr>
              <w:t>Eli Lilly Hrvatska d.o.o.</w:t>
            </w:r>
          </w:p>
          <w:p w14:paraId="7267C0AF" w14:textId="77777777" w:rsidR="00F40AFB" w:rsidRPr="00EF7043" w:rsidRDefault="00F40AFB" w:rsidP="00F40AFB">
            <w:pPr>
              <w:tabs>
                <w:tab w:val="left" w:pos="567"/>
              </w:tabs>
              <w:rPr>
                <w:b/>
                <w:sz w:val="22"/>
                <w:szCs w:val="22"/>
              </w:rPr>
            </w:pPr>
            <w:r w:rsidRPr="00EF7043">
              <w:rPr>
                <w:color w:val="000000"/>
                <w:szCs w:val="22"/>
                <w:lang w:val="sv-SE"/>
              </w:rPr>
              <w:t>Tel: +385 1 2350 999</w:t>
            </w:r>
          </w:p>
        </w:tc>
        <w:tc>
          <w:tcPr>
            <w:tcW w:w="4678" w:type="dxa"/>
          </w:tcPr>
          <w:p w14:paraId="1157F97B" w14:textId="77777777" w:rsidR="006C20B6" w:rsidRPr="00EF7043" w:rsidRDefault="006C20B6" w:rsidP="00F40AFB">
            <w:pPr>
              <w:tabs>
                <w:tab w:val="left" w:pos="-720"/>
                <w:tab w:val="left" w:pos="4536"/>
              </w:tabs>
              <w:suppressAutoHyphens/>
              <w:rPr>
                <w:b/>
                <w:sz w:val="22"/>
                <w:szCs w:val="22"/>
              </w:rPr>
            </w:pPr>
          </w:p>
          <w:p w14:paraId="770A998E" w14:textId="77777777" w:rsidR="00F40AFB" w:rsidRPr="00EF7043" w:rsidRDefault="00F40AFB" w:rsidP="00F40AFB">
            <w:pPr>
              <w:tabs>
                <w:tab w:val="left" w:pos="-720"/>
                <w:tab w:val="left" w:pos="4536"/>
              </w:tabs>
              <w:suppressAutoHyphens/>
              <w:rPr>
                <w:b/>
                <w:sz w:val="22"/>
                <w:szCs w:val="22"/>
              </w:rPr>
            </w:pPr>
            <w:r w:rsidRPr="00EF7043">
              <w:rPr>
                <w:b/>
                <w:sz w:val="22"/>
                <w:szCs w:val="22"/>
              </w:rPr>
              <w:t>România</w:t>
            </w:r>
          </w:p>
          <w:p w14:paraId="6CB1CD6D" w14:textId="77777777" w:rsidR="00F40AFB" w:rsidRPr="00EF7043" w:rsidRDefault="00F40AFB" w:rsidP="00F40AFB">
            <w:pPr>
              <w:tabs>
                <w:tab w:val="left" w:pos="-720"/>
                <w:tab w:val="left" w:pos="4536"/>
              </w:tabs>
              <w:suppressAutoHyphens/>
              <w:rPr>
                <w:sz w:val="22"/>
                <w:szCs w:val="22"/>
              </w:rPr>
            </w:pPr>
            <w:r w:rsidRPr="00EF7043">
              <w:rPr>
                <w:sz w:val="22"/>
                <w:szCs w:val="22"/>
              </w:rPr>
              <w:t>Eli Lilly România S.R.L.</w:t>
            </w:r>
          </w:p>
          <w:p w14:paraId="7C22BDB7" w14:textId="77777777" w:rsidR="00F40AFB" w:rsidRPr="00FC52A8" w:rsidRDefault="00F40AFB" w:rsidP="00F40AFB">
            <w:pPr>
              <w:tabs>
                <w:tab w:val="left" w:pos="-720"/>
                <w:tab w:val="left" w:pos="4536"/>
              </w:tabs>
              <w:suppressAutoHyphens/>
              <w:rPr>
                <w:b/>
                <w:sz w:val="22"/>
                <w:szCs w:val="22"/>
              </w:rPr>
            </w:pPr>
            <w:r w:rsidRPr="00EF7043">
              <w:rPr>
                <w:sz w:val="22"/>
                <w:szCs w:val="22"/>
              </w:rPr>
              <w:t>Tel: + 40 21 4023000</w:t>
            </w:r>
          </w:p>
        </w:tc>
      </w:tr>
      <w:tr w:rsidR="00F50073" w:rsidRPr="00CF712C" w14:paraId="7081C033" w14:textId="77777777">
        <w:tc>
          <w:tcPr>
            <w:tcW w:w="4644" w:type="dxa"/>
          </w:tcPr>
          <w:p w14:paraId="1515D5B5" w14:textId="77777777" w:rsidR="006C20B6" w:rsidRPr="00FC52A8" w:rsidRDefault="006C20B6">
            <w:pPr>
              <w:tabs>
                <w:tab w:val="left" w:pos="567"/>
              </w:tabs>
              <w:rPr>
                <w:b/>
                <w:sz w:val="22"/>
                <w:szCs w:val="22"/>
              </w:rPr>
            </w:pPr>
          </w:p>
          <w:p w14:paraId="01B44924" w14:textId="77777777" w:rsidR="00F50073" w:rsidRPr="00EF7043" w:rsidRDefault="00F50073">
            <w:pPr>
              <w:tabs>
                <w:tab w:val="left" w:pos="567"/>
              </w:tabs>
              <w:rPr>
                <w:b/>
                <w:sz w:val="22"/>
                <w:szCs w:val="22"/>
              </w:rPr>
            </w:pPr>
            <w:r w:rsidRPr="00EF7043">
              <w:rPr>
                <w:b/>
                <w:sz w:val="22"/>
                <w:szCs w:val="22"/>
              </w:rPr>
              <w:t>Ireland</w:t>
            </w:r>
          </w:p>
          <w:p w14:paraId="7C668905" w14:textId="77777777" w:rsidR="00F50073" w:rsidRPr="00EF7043" w:rsidRDefault="00F50073">
            <w:pPr>
              <w:tabs>
                <w:tab w:val="left" w:pos="567"/>
              </w:tabs>
              <w:rPr>
                <w:sz w:val="22"/>
                <w:szCs w:val="22"/>
              </w:rPr>
            </w:pPr>
            <w:r w:rsidRPr="00EF7043">
              <w:rPr>
                <w:sz w:val="22"/>
                <w:szCs w:val="22"/>
              </w:rPr>
              <w:t>Eli Lilly and Company (Ireland) Limited.</w:t>
            </w:r>
          </w:p>
          <w:p w14:paraId="04A385B3" w14:textId="77777777" w:rsidR="00F50073" w:rsidRPr="00EF7043" w:rsidRDefault="00F50073">
            <w:pPr>
              <w:tabs>
                <w:tab w:val="left" w:pos="567"/>
              </w:tabs>
              <w:rPr>
                <w:sz w:val="22"/>
                <w:szCs w:val="22"/>
              </w:rPr>
            </w:pPr>
            <w:r w:rsidRPr="00EF7043">
              <w:rPr>
                <w:sz w:val="22"/>
                <w:szCs w:val="22"/>
              </w:rPr>
              <w:t>Tel: +</w:t>
            </w:r>
            <w:r w:rsidR="007C59DD" w:rsidRPr="00EF7043">
              <w:rPr>
                <w:sz w:val="22"/>
                <w:szCs w:val="22"/>
              </w:rPr>
              <w:t xml:space="preserve"> </w:t>
            </w:r>
            <w:r w:rsidRPr="00EF7043">
              <w:rPr>
                <w:sz w:val="22"/>
                <w:szCs w:val="22"/>
              </w:rPr>
              <w:t>353-(0) 1 661 4377</w:t>
            </w:r>
          </w:p>
          <w:p w14:paraId="104CD868" w14:textId="77777777" w:rsidR="00C84ECA" w:rsidRPr="00EF7043" w:rsidRDefault="00C84ECA">
            <w:pPr>
              <w:tabs>
                <w:tab w:val="left" w:pos="567"/>
              </w:tabs>
              <w:rPr>
                <w:b/>
                <w:sz w:val="22"/>
                <w:szCs w:val="22"/>
              </w:rPr>
            </w:pPr>
          </w:p>
        </w:tc>
        <w:tc>
          <w:tcPr>
            <w:tcW w:w="4678" w:type="dxa"/>
          </w:tcPr>
          <w:p w14:paraId="6F16BFFB" w14:textId="77777777" w:rsidR="006C20B6" w:rsidRPr="00EF7043" w:rsidRDefault="006C20B6">
            <w:pPr>
              <w:tabs>
                <w:tab w:val="left" w:pos="567"/>
              </w:tabs>
              <w:rPr>
                <w:b/>
                <w:sz w:val="22"/>
                <w:szCs w:val="22"/>
              </w:rPr>
            </w:pPr>
          </w:p>
          <w:p w14:paraId="56CFF4D9" w14:textId="77777777" w:rsidR="00F50073" w:rsidRPr="00EF7043" w:rsidRDefault="00F50073">
            <w:pPr>
              <w:tabs>
                <w:tab w:val="left" w:pos="567"/>
              </w:tabs>
              <w:rPr>
                <w:b/>
                <w:sz w:val="22"/>
                <w:szCs w:val="22"/>
              </w:rPr>
            </w:pPr>
            <w:r w:rsidRPr="00EF7043">
              <w:rPr>
                <w:b/>
                <w:sz w:val="22"/>
                <w:szCs w:val="22"/>
              </w:rPr>
              <w:t>Slovenija</w:t>
            </w:r>
          </w:p>
          <w:p w14:paraId="02F0FBA2" w14:textId="77777777" w:rsidR="00F50073" w:rsidRPr="00EF7043" w:rsidRDefault="00F50073">
            <w:pPr>
              <w:tabs>
                <w:tab w:val="left" w:pos="567"/>
              </w:tabs>
              <w:rPr>
                <w:sz w:val="22"/>
                <w:szCs w:val="22"/>
              </w:rPr>
            </w:pPr>
            <w:r w:rsidRPr="00EF7043">
              <w:rPr>
                <w:sz w:val="22"/>
                <w:szCs w:val="22"/>
              </w:rPr>
              <w:t>Eli Lilly farmacevtska družba, d.o.o.</w:t>
            </w:r>
          </w:p>
          <w:p w14:paraId="71F21E4F" w14:textId="77777777" w:rsidR="00F50073" w:rsidRPr="00FC52A8" w:rsidRDefault="00F50073">
            <w:pPr>
              <w:tabs>
                <w:tab w:val="left" w:pos="567"/>
              </w:tabs>
              <w:rPr>
                <w:b/>
                <w:sz w:val="22"/>
                <w:szCs w:val="22"/>
              </w:rPr>
            </w:pPr>
            <w:r w:rsidRPr="00EF7043">
              <w:rPr>
                <w:sz w:val="22"/>
                <w:szCs w:val="22"/>
              </w:rPr>
              <w:t>Tel: +386 (0)1 580 00 10</w:t>
            </w:r>
          </w:p>
        </w:tc>
      </w:tr>
      <w:tr w:rsidR="00F50073" w:rsidRPr="00CF712C" w14:paraId="57B9EC22" w14:textId="77777777">
        <w:tc>
          <w:tcPr>
            <w:tcW w:w="4644" w:type="dxa"/>
          </w:tcPr>
          <w:p w14:paraId="3CB74CE7" w14:textId="77777777" w:rsidR="00F50073" w:rsidRPr="00EF7043" w:rsidRDefault="00F50073">
            <w:pPr>
              <w:tabs>
                <w:tab w:val="left" w:pos="567"/>
              </w:tabs>
              <w:rPr>
                <w:b/>
                <w:sz w:val="22"/>
                <w:szCs w:val="22"/>
              </w:rPr>
            </w:pPr>
            <w:r w:rsidRPr="00EF7043">
              <w:rPr>
                <w:b/>
                <w:sz w:val="22"/>
                <w:szCs w:val="22"/>
              </w:rPr>
              <w:t>Ísland</w:t>
            </w:r>
          </w:p>
          <w:p w14:paraId="5F0E14CE" w14:textId="77777777" w:rsidR="00F50073" w:rsidRPr="00EF7043" w:rsidRDefault="00F50073">
            <w:pPr>
              <w:pStyle w:val="EndnoteText"/>
              <w:rPr>
                <w:sz w:val="22"/>
                <w:szCs w:val="22"/>
                <w:lang w:val="sl-SI"/>
              </w:rPr>
            </w:pPr>
            <w:r w:rsidRPr="00EF7043">
              <w:rPr>
                <w:sz w:val="22"/>
                <w:szCs w:val="22"/>
                <w:lang w:val="sl-SI"/>
              </w:rPr>
              <w:t>Icepharma hf.</w:t>
            </w:r>
          </w:p>
          <w:p w14:paraId="3A410957" w14:textId="77777777" w:rsidR="00F50073" w:rsidRPr="00EF7043" w:rsidRDefault="00F50073">
            <w:pPr>
              <w:tabs>
                <w:tab w:val="left" w:pos="567"/>
              </w:tabs>
              <w:rPr>
                <w:sz w:val="22"/>
                <w:szCs w:val="22"/>
              </w:rPr>
            </w:pPr>
            <w:r w:rsidRPr="00EF7043">
              <w:rPr>
                <w:sz w:val="22"/>
                <w:szCs w:val="22"/>
              </w:rPr>
              <w:t>S</w:t>
            </w:r>
            <w:r w:rsidR="006B562E" w:rsidRPr="00EF7043">
              <w:rPr>
                <w:sz w:val="22"/>
                <w:szCs w:val="22"/>
              </w:rPr>
              <w:t>í</w:t>
            </w:r>
            <w:r w:rsidRPr="00EF7043">
              <w:rPr>
                <w:sz w:val="22"/>
                <w:szCs w:val="22"/>
              </w:rPr>
              <w:t>mi: + 354 540 8000</w:t>
            </w:r>
          </w:p>
          <w:p w14:paraId="6C1014A9" w14:textId="77777777" w:rsidR="00C84ECA" w:rsidRPr="00EF7043" w:rsidRDefault="00C84ECA">
            <w:pPr>
              <w:tabs>
                <w:tab w:val="left" w:pos="567"/>
              </w:tabs>
              <w:rPr>
                <w:b/>
                <w:sz w:val="22"/>
                <w:szCs w:val="22"/>
              </w:rPr>
            </w:pPr>
          </w:p>
        </w:tc>
        <w:tc>
          <w:tcPr>
            <w:tcW w:w="4678" w:type="dxa"/>
          </w:tcPr>
          <w:p w14:paraId="3FF5913A" w14:textId="77777777" w:rsidR="00F50073" w:rsidRPr="00EF7043" w:rsidRDefault="00F50073">
            <w:pPr>
              <w:tabs>
                <w:tab w:val="left" w:pos="567"/>
              </w:tabs>
              <w:rPr>
                <w:b/>
                <w:sz w:val="22"/>
                <w:szCs w:val="22"/>
              </w:rPr>
            </w:pPr>
            <w:r w:rsidRPr="00EF7043">
              <w:rPr>
                <w:b/>
                <w:sz w:val="22"/>
                <w:szCs w:val="22"/>
              </w:rPr>
              <w:t>Slovenská republika</w:t>
            </w:r>
          </w:p>
          <w:p w14:paraId="4AD14565" w14:textId="72D17414" w:rsidR="00F50073" w:rsidRPr="00EF7043" w:rsidRDefault="00F50073">
            <w:pPr>
              <w:tabs>
                <w:tab w:val="left" w:pos="567"/>
              </w:tabs>
              <w:rPr>
                <w:sz w:val="22"/>
                <w:szCs w:val="22"/>
              </w:rPr>
            </w:pPr>
            <w:r w:rsidRPr="00EF7043">
              <w:rPr>
                <w:sz w:val="22"/>
                <w:szCs w:val="22"/>
              </w:rPr>
              <w:t>Eli Lilly Slovakia s.r.o.</w:t>
            </w:r>
          </w:p>
          <w:p w14:paraId="59602009" w14:textId="77777777" w:rsidR="00F50073" w:rsidRPr="00FC52A8" w:rsidRDefault="00F50073">
            <w:pPr>
              <w:tabs>
                <w:tab w:val="left" w:pos="567"/>
              </w:tabs>
              <w:rPr>
                <w:b/>
                <w:sz w:val="22"/>
                <w:szCs w:val="22"/>
              </w:rPr>
            </w:pPr>
            <w:r w:rsidRPr="00EF7043">
              <w:rPr>
                <w:sz w:val="22"/>
                <w:szCs w:val="22"/>
              </w:rPr>
              <w:t>Tel: +421 220 663 111</w:t>
            </w:r>
          </w:p>
        </w:tc>
      </w:tr>
      <w:tr w:rsidR="00F50073" w:rsidRPr="00CF712C" w14:paraId="75F7F981" w14:textId="77777777">
        <w:tc>
          <w:tcPr>
            <w:tcW w:w="4644" w:type="dxa"/>
          </w:tcPr>
          <w:p w14:paraId="12A4BFA7" w14:textId="77777777" w:rsidR="00F50073" w:rsidRPr="00EF7043" w:rsidRDefault="00F50073">
            <w:pPr>
              <w:tabs>
                <w:tab w:val="left" w:pos="567"/>
              </w:tabs>
              <w:rPr>
                <w:b/>
                <w:sz w:val="22"/>
                <w:szCs w:val="22"/>
              </w:rPr>
            </w:pPr>
            <w:r w:rsidRPr="00EF7043">
              <w:rPr>
                <w:b/>
                <w:sz w:val="22"/>
                <w:szCs w:val="22"/>
              </w:rPr>
              <w:t>Italia</w:t>
            </w:r>
          </w:p>
          <w:p w14:paraId="55592157" w14:textId="77777777" w:rsidR="00F50073" w:rsidRPr="00EF7043" w:rsidRDefault="00F50073">
            <w:pPr>
              <w:tabs>
                <w:tab w:val="left" w:pos="567"/>
              </w:tabs>
              <w:rPr>
                <w:sz w:val="22"/>
                <w:szCs w:val="22"/>
              </w:rPr>
            </w:pPr>
            <w:r w:rsidRPr="00EF7043">
              <w:rPr>
                <w:sz w:val="22"/>
                <w:szCs w:val="22"/>
              </w:rPr>
              <w:t>Eli Lilly Italia S.p.A.</w:t>
            </w:r>
          </w:p>
          <w:p w14:paraId="5760DEDF" w14:textId="77777777" w:rsidR="00F50073" w:rsidRPr="00EF7043" w:rsidRDefault="00F50073">
            <w:pPr>
              <w:tabs>
                <w:tab w:val="left" w:pos="567"/>
              </w:tabs>
              <w:rPr>
                <w:sz w:val="22"/>
                <w:szCs w:val="22"/>
              </w:rPr>
            </w:pPr>
            <w:r w:rsidRPr="00EF7043">
              <w:rPr>
                <w:sz w:val="22"/>
                <w:szCs w:val="22"/>
              </w:rPr>
              <w:t>Tel: + 39- 055 42571</w:t>
            </w:r>
          </w:p>
          <w:p w14:paraId="3A52E9CD" w14:textId="77777777" w:rsidR="00C84ECA" w:rsidRPr="00EF7043" w:rsidRDefault="00C84ECA">
            <w:pPr>
              <w:tabs>
                <w:tab w:val="left" w:pos="567"/>
              </w:tabs>
              <w:rPr>
                <w:b/>
                <w:sz w:val="22"/>
                <w:szCs w:val="22"/>
              </w:rPr>
            </w:pPr>
          </w:p>
        </w:tc>
        <w:tc>
          <w:tcPr>
            <w:tcW w:w="4678" w:type="dxa"/>
          </w:tcPr>
          <w:p w14:paraId="19E040AE" w14:textId="77777777" w:rsidR="00F50073" w:rsidRPr="00EF7043" w:rsidRDefault="00F50073">
            <w:pPr>
              <w:tabs>
                <w:tab w:val="left" w:pos="567"/>
              </w:tabs>
              <w:rPr>
                <w:b/>
                <w:sz w:val="22"/>
                <w:szCs w:val="22"/>
              </w:rPr>
            </w:pPr>
            <w:r w:rsidRPr="00EF7043">
              <w:rPr>
                <w:b/>
                <w:sz w:val="22"/>
                <w:szCs w:val="22"/>
              </w:rPr>
              <w:t>Suomi/Finland</w:t>
            </w:r>
          </w:p>
          <w:p w14:paraId="4B1E1991" w14:textId="77777777" w:rsidR="00F50073" w:rsidRPr="00EF7043" w:rsidRDefault="00F50073">
            <w:pPr>
              <w:tabs>
                <w:tab w:val="left" w:pos="567"/>
              </w:tabs>
              <w:rPr>
                <w:sz w:val="22"/>
                <w:szCs w:val="22"/>
              </w:rPr>
            </w:pPr>
            <w:r w:rsidRPr="00EF7043">
              <w:rPr>
                <w:sz w:val="22"/>
                <w:szCs w:val="22"/>
              </w:rPr>
              <w:t xml:space="preserve">Oy Eli Lilly Finland Ab </w:t>
            </w:r>
          </w:p>
          <w:p w14:paraId="5CC7BF05" w14:textId="77777777" w:rsidR="00F50073" w:rsidRPr="00FC52A8" w:rsidRDefault="00F50073">
            <w:pPr>
              <w:tabs>
                <w:tab w:val="left" w:pos="567"/>
              </w:tabs>
              <w:rPr>
                <w:b/>
                <w:sz w:val="22"/>
                <w:szCs w:val="22"/>
              </w:rPr>
            </w:pPr>
            <w:r w:rsidRPr="00EF7043">
              <w:rPr>
                <w:sz w:val="22"/>
                <w:szCs w:val="22"/>
              </w:rPr>
              <w:t>Puh/Tel: + 358-(0) 9 85 45 250</w:t>
            </w:r>
          </w:p>
        </w:tc>
      </w:tr>
      <w:tr w:rsidR="00F50073" w:rsidRPr="00CF712C" w14:paraId="0EA506C7" w14:textId="77777777">
        <w:tc>
          <w:tcPr>
            <w:tcW w:w="4644" w:type="dxa"/>
          </w:tcPr>
          <w:p w14:paraId="452BD023" w14:textId="77777777" w:rsidR="00F50073" w:rsidRPr="00EF7043" w:rsidRDefault="00F50073">
            <w:pPr>
              <w:tabs>
                <w:tab w:val="left" w:pos="567"/>
              </w:tabs>
              <w:rPr>
                <w:b/>
                <w:sz w:val="22"/>
                <w:szCs w:val="22"/>
              </w:rPr>
            </w:pPr>
            <w:r w:rsidRPr="00EF7043">
              <w:rPr>
                <w:b/>
                <w:sz w:val="22"/>
                <w:szCs w:val="22"/>
              </w:rPr>
              <w:t>Κύπρος</w:t>
            </w:r>
          </w:p>
          <w:p w14:paraId="3CDC955F" w14:textId="77777777" w:rsidR="00F50073" w:rsidRPr="00EF7043" w:rsidRDefault="00F50073">
            <w:pPr>
              <w:tabs>
                <w:tab w:val="left" w:pos="567"/>
              </w:tabs>
              <w:rPr>
                <w:sz w:val="22"/>
                <w:szCs w:val="22"/>
              </w:rPr>
            </w:pPr>
            <w:r w:rsidRPr="00EF7043">
              <w:rPr>
                <w:sz w:val="22"/>
                <w:szCs w:val="22"/>
              </w:rPr>
              <w:t xml:space="preserve">Phadisco Ltd </w:t>
            </w:r>
          </w:p>
          <w:p w14:paraId="755B425D" w14:textId="77777777" w:rsidR="00F50073" w:rsidRPr="00EF7043" w:rsidRDefault="00F50073">
            <w:pPr>
              <w:tabs>
                <w:tab w:val="left" w:pos="567"/>
              </w:tabs>
              <w:rPr>
                <w:sz w:val="22"/>
                <w:szCs w:val="22"/>
              </w:rPr>
            </w:pPr>
            <w:r w:rsidRPr="00EF7043">
              <w:rPr>
                <w:sz w:val="22"/>
                <w:szCs w:val="22"/>
              </w:rPr>
              <w:t>Τηλ: +357 22 715000</w:t>
            </w:r>
          </w:p>
          <w:p w14:paraId="490DD65B" w14:textId="77777777" w:rsidR="00C84ECA" w:rsidRPr="00EF7043" w:rsidRDefault="00C84ECA">
            <w:pPr>
              <w:tabs>
                <w:tab w:val="left" w:pos="567"/>
              </w:tabs>
              <w:rPr>
                <w:b/>
                <w:sz w:val="22"/>
                <w:szCs w:val="22"/>
              </w:rPr>
            </w:pPr>
          </w:p>
        </w:tc>
        <w:tc>
          <w:tcPr>
            <w:tcW w:w="4678" w:type="dxa"/>
          </w:tcPr>
          <w:p w14:paraId="32E5428B" w14:textId="77777777" w:rsidR="00F50073" w:rsidRPr="00EF7043" w:rsidRDefault="00F50073">
            <w:pPr>
              <w:tabs>
                <w:tab w:val="left" w:pos="567"/>
              </w:tabs>
              <w:rPr>
                <w:b/>
                <w:sz w:val="22"/>
                <w:szCs w:val="22"/>
              </w:rPr>
            </w:pPr>
            <w:r w:rsidRPr="00EF7043">
              <w:rPr>
                <w:b/>
                <w:sz w:val="22"/>
                <w:szCs w:val="22"/>
              </w:rPr>
              <w:t>Sverige</w:t>
            </w:r>
          </w:p>
          <w:p w14:paraId="20368E0A" w14:textId="77777777" w:rsidR="00F50073" w:rsidRPr="00EF7043" w:rsidRDefault="00F50073">
            <w:pPr>
              <w:tabs>
                <w:tab w:val="left" w:pos="567"/>
              </w:tabs>
              <w:rPr>
                <w:sz w:val="22"/>
                <w:szCs w:val="22"/>
              </w:rPr>
            </w:pPr>
            <w:r w:rsidRPr="00EF7043">
              <w:rPr>
                <w:sz w:val="22"/>
                <w:szCs w:val="22"/>
              </w:rPr>
              <w:t>Eli Lilly Sweden AB</w:t>
            </w:r>
          </w:p>
          <w:p w14:paraId="67F3CA4E" w14:textId="77777777" w:rsidR="00F50073" w:rsidRPr="00FC52A8" w:rsidRDefault="00F50073" w:rsidP="005A0B7F">
            <w:pPr>
              <w:tabs>
                <w:tab w:val="left" w:pos="567"/>
              </w:tabs>
              <w:rPr>
                <w:b/>
                <w:sz w:val="22"/>
                <w:szCs w:val="22"/>
              </w:rPr>
            </w:pPr>
            <w:r w:rsidRPr="00EF7043">
              <w:rPr>
                <w:sz w:val="22"/>
                <w:szCs w:val="22"/>
              </w:rPr>
              <w:t>Tel: +</w:t>
            </w:r>
            <w:r w:rsidR="007C59DD" w:rsidRPr="00EF7043">
              <w:rPr>
                <w:sz w:val="22"/>
                <w:szCs w:val="22"/>
              </w:rPr>
              <w:t xml:space="preserve"> </w:t>
            </w:r>
            <w:r w:rsidRPr="00EF7043">
              <w:rPr>
                <w:sz w:val="22"/>
                <w:szCs w:val="22"/>
              </w:rPr>
              <w:t>46</w:t>
            </w:r>
            <w:r w:rsidR="005A0B7F" w:rsidRPr="00EF7043">
              <w:rPr>
                <w:sz w:val="22"/>
                <w:szCs w:val="22"/>
              </w:rPr>
              <w:t>-</w:t>
            </w:r>
            <w:r w:rsidRPr="00EF7043">
              <w:rPr>
                <w:sz w:val="22"/>
                <w:szCs w:val="22"/>
              </w:rPr>
              <w:t>(0) 8 737 88 00</w:t>
            </w:r>
          </w:p>
        </w:tc>
      </w:tr>
      <w:tr w:rsidR="00F50073" w:rsidRPr="00CF712C" w14:paraId="4AA83B9F" w14:textId="77777777">
        <w:tc>
          <w:tcPr>
            <w:tcW w:w="4644" w:type="dxa"/>
          </w:tcPr>
          <w:p w14:paraId="6C01BE1B" w14:textId="77777777" w:rsidR="00F50073" w:rsidRPr="00EF7043" w:rsidRDefault="00F50073" w:rsidP="008F1A30">
            <w:pPr>
              <w:keepNext/>
              <w:tabs>
                <w:tab w:val="left" w:pos="567"/>
              </w:tabs>
              <w:rPr>
                <w:b/>
                <w:sz w:val="22"/>
                <w:szCs w:val="22"/>
              </w:rPr>
            </w:pPr>
            <w:r w:rsidRPr="00EF7043">
              <w:rPr>
                <w:b/>
                <w:sz w:val="22"/>
                <w:szCs w:val="22"/>
              </w:rPr>
              <w:t>Latvija</w:t>
            </w:r>
          </w:p>
          <w:p w14:paraId="4FD33876" w14:textId="1F7A7DA6" w:rsidR="00F50073" w:rsidRPr="00EF7043" w:rsidRDefault="0053192E" w:rsidP="008F1A30">
            <w:pPr>
              <w:keepNext/>
              <w:tabs>
                <w:tab w:val="left" w:pos="567"/>
              </w:tabs>
              <w:rPr>
                <w:sz w:val="22"/>
                <w:szCs w:val="22"/>
              </w:rPr>
            </w:pPr>
            <w:r w:rsidRPr="003B40D4">
              <w:rPr>
                <w:sz w:val="22"/>
                <w:szCs w:val="22"/>
              </w:rPr>
              <w:t>Eli Lilly (Suisse) S.A Pārstāvniecība Latvijā</w:t>
            </w:r>
          </w:p>
          <w:p w14:paraId="7529E26D" w14:textId="77777777" w:rsidR="00F50073" w:rsidRPr="00EF7043" w:rsidRDefault="00F50073" w:rsidP="008F1A30">
            <w:pPr>
              <w:keepNext/>
              <w:tabs>
                <w:tab w:val="left" w:pos="567"/>
              </w:tabs>
              <w:rPr>
                <w:sz w:val="22"/>
                <w:szCs w:val="22"/>
              </w:rPr>
            </w:pPr>
            <w:r w:rsidRPr="00EF7043">
              <w:rPr>
                <w:sz w:val="22"/>
                <w:szCs w:val="22"/>
              </w:rPr>
              <w:t xml:space="preserve">Tel: +371 </w:t>
            </w:r>
            <w:r w:rsidR="00B54A8B" w:rsidRPr="00EF7043">
              <w:rPr>
                <w:sz w:val="22"/>
                <w:szCs w:val="22"/>
              </w:rPr>
              <w:t>6</w:t>
            </w:r>
            <w:r w:rsidRPr="00EF7043">
              <w:rPr>
                <w:sz w:val="22"/>
                <w:szCs w:val="22"/>
              </w:rPr>
              <w:t>7364000</w:t>
            </w:r>
          </w:p>
          <w:p w14:paraId="62E06E73" w14:textId="77777777" w:rsidR="00C84ECA" w:rsidRPr="00EF7043" w:rsidRDefault="00C84ECA" w:rsidP="008F1A30">
            <w:pPr>
              <w:keepNext/>
              <w:tabs>
                <w:tab w:val="left" w:pos="567"/>
              </w:tabs>
              <w:rPr>
                <w:b/>
                <w:sz w:val="22"/>
                <w:szCs w:val="22"/>
              </w:rPr>
            </w:pPr>
          </w:p>
        </w:tc>
        <w:tc>
          <w:tcPr>
            <w:tcW w:w="4678" w:type="dxa"/>
          </w:tcPr>
          <w:p w14:paraId="63288741" w14:textId="0583DCA2" w:rsidR="00BF18B5" w:rsidRPr="00CC49F0" w:rsidDel="002F482C" w:rsidRDefault="00BF18B5" w:rsidP="00CC49F0">
            <w:pPr>
              <w:keepNext/>
              <w:tabs>
                <w:tab w:val="left" w:pos="567"/>
              </w:tabs>
              <w:rPr>
                <w:del w:id="457" w:author="MCV" w:date="2025-08-27T08:18:00Z"/>
                <w:b/>
                <w:sz w:val="22"/>
                <w:szCs w:val="22"/>
              </w:rPr>
            </w:pPr>
            <w:del w:id="458" w:author="MCV" w:date="2025-08-27T08:18:00Z">
              <w:r w:rsidRPr="00CC49F0" w:rsidDel="002F482C">
                <w:rPr>
                  <w:b/>
                  <w:sz w:val="22"/>
                  <w:szCs w:val="22"/>
                </w:rPr>
                <w:delText>United Kingdom (Northern Ireland)</w:delText>
              </w:r>
            </w:del>
          </w:p>
          <w:p w14:paraId="24D9ACCB" w14:textId="455044EE" w:rsidR="00BF18B5" w:rsidRPr="00CC49F0" w:rsidDel="002F482C" w:rsidRDefault="00BF18B5" w:rsidP="00CC49F0">
            <w:pPr>
              <w:keepNext/>
              <w:tabs>
                <w:tab w:val="left" w:pos="567"/>
              </w:tabs>
              <w:rPr>
                <w:del w:id="459" w:author="MCV" w:date="2025-08-27T08:18:00Z"/>
                <w:sz w:val="22"/>
                <w:szCs w:val="22"/>
              </w:rPr>
            </w:pPr>
            <w:del w:id="460" w:author="MCV" w:date="2025-08-27T08:18:00Z">
              <w:r w:rsidRPr="00CC49F0" w:rsidDel="002F482C">
                <w:rPr>
                  <w:sz w:val="22"/>
                  <w:szCs w:val="22"/>
                </w:rPr>
                <w:delText>Eli Lilly and Company (Ireland) Limited</w:delText>
              </w:r>
            </w:del>
          </w:p>
          <w:p w14:paraId="10C758D9" w14:textId="3371414B" w:rsidR="00F50073" w:rsidRPr="00FC52A8" w:rsidRDefault="00BF18B5" w:rsidP="008F1A30">
            <w:pPr>
              <w:keepNext/>
              <w:tabs>
                <w:tab w:val="left" w:pos="567"/>
              </w:tabs>
              <w:rPr>
                <w:b/>
                <w:sz w:val="22"/>
                <w:szCs w:val="22"/>
              </w:rPr>
            </w:pPr>
            <w:del w:id="461" w:author="MCV" w:date="2025-08-27T08:18:00Z">
              <w:r w:rsidRPr="00CC49F0" w:rsidDel="002F482C">
                <w:rPr>
                  <w:sz w:val="22"/>
                  <w:szCs w:val="22"/>
                </w:rPr>
                <w:delText>Tel: + 353-(0) 1 661 4377</w:delText>
              </w:r>
            </w:del>
          </w:p>
        </w:tc>
      </w:tr>
    </w:tbl>
    <w:p w14:paraId="330424D8" w14:textId="77777777" w:rsidR="00F50073" w:rsidRPr="00CF712C" w:rsidRDefault="00F50073">
      <w:pPr>
        <w:rPr>
          <w:sz w:val="22"/>
          <w:szCs w:val="22"/>
        </w:rPr>
      </w:pPr>
    </w:p>
    <w:p w14:paraId="41064364" w14:textId="77777777" w:rsidR="00F50073" w:rsidRPr="00CF712C" w:rsidRDefault="00F50073">
      <w:pPr>
        <w:numPr>
          <w:ilvl w:val="12"/>
          <w:numId w:val="0"/>
        </w:numPr>
        <w:ind w:right="-2"/>
        <w:rPr>
          <w:sz w:val="22"/>
          <w:szCs w:val="22"/>
        </w:rPr>
      </w:pPr>
      <w:r w:rsidRPr="00CF712C">
        <w:rPr>
          <w:b/>
          <w:sz w:val="22"/>
          <w:szCs w:val="22"/>
        </w:rPr>
        <w:t xml:space="preserve">Navodilo je bilo </w:t>
      </w:r>
      <w:r w:rsidR="00BB2355" w:rsidRPr="00CF712C">
        <w:rPr>
          <w:b/>
          <w:sz w:val="22"/>
          <w:szCs w:val="22"/>
        </w:rPr>
        <w:t>nazadnje revidirano dne</w:t>
      </w:r>
    </w:p>
    <w:p w14:paraId="285433C3" w14:textId="77777777" w:rsidR="00F50073" w:rsidRPr="00CF712C" w:rsidRDefault="00F50073">
      <w:pPr>
        <w:rPr>
          <w:sz w:val="22"/>
          <w:szCs w:val="22"/>
        </w:rPr>
      </w:pPr>
    </w:p>
    <w:p w14:paraId="415290EA" w14:textId="7EA2FC18" w:rsidR="00F50073" w:rsidRDefault="00F50073">
      <w:pPr>
        <w:rPr>
          <w:iCs/>
          <w:sz w:val="22"/>
          <w:szCs w:val="22"/>
        </w:rPr>
      </w:pPr>
      <w:r w:rsidRPr="00CF712C">
        <w:rPr>
          <w:iCs/>
          <w:sz w:val="22"/>
          <w:szCs w:val="22"/>
        </w:rPr>
        <w:t xml:space="preserve">Podrobne informacije o zdravilu so objavljene na spletni strani Evropske agencije za zdravila </w:t>
      </w:r>
      <w:ins w:id="462" w:author="MCV" w:date="2025-08-27T08:18:00Z">
        <w:r w:rsidR="002F482C">
          <w:rPr>
            <w:iCs/>
            <w:sz w:val="22"/>
            <w:szCs w:val="22"/>
          </w:rPr>
          <w:fldChar w:fldCharType="begin"/>
        </w:r>
        <w:r w:rsidR="002F482C">
          <w:rPr>
            <w:iCs/>
            <w:sz w:val="22"/>
            <w:szCs w:val="22"/>
          </w:rPr>
          <w:instrText xml:space="preserve"> HYPERLINK "</w:instrText>
        </w:r>
      </w:ins>
      <w:r w:rsidR="002F482C" w:rsidRPr="002F482C">
        <w:rPr>
          <w:rPrChange w:id="463" w:author="MCV" w:date="2025-08-27T08:18:00Z">
            <w:rPr>
              <w:rStyle w:val="Hyperlink"/>
              <w:iCs/>
              <w:sz w:val="22"/>
              <w:szCs w:val="22"/>
            </w:rPr>
          </w:rPrChange>
        </w:rPr>
        <w:instrText>http</w:instrText>
      </w:r>
      <w:ins w:id="464" w:author="MCV" w:date="2025-08-27T08:18:00Z">
        <w:r w:rsidR="002F482C" w:rsidRPr="002F482C">
          <w:rPr>
            <w:rPrChange w:id="465" w:author="MCV" w:date="2025-08-27T08:18:00Z">
              <w:rPr>
                <w:rStyle w:val="Hyperlink"/>
                <w:iCs/>
                <w:sz w:val="22"/>
                <w:szCs w:val="22"/>
              </w:rPr>
            </w:rPrChange>
          </w:rPr>
          <w:instrText>s</w:instrText>
        </w:r>
      </w:ins>
      <w:r w:rsidR="002F482C" w:rsidRPr="002F482C">
        <w:rPr>
          <w:rPrChange w:id="466" w:author="MCV" w:date="2025-08-27T08:18:00Z">
            <w:rPr>
              <w:rStyle w:val="Hyperlink"/>
              <w:iCs/>
              <w:sz w:val="22"/>
              <w:szCs w:val="22"/>
            </w:rPr>
          </w:rPrChange>
        </w:rPr>
        <w:instrText>://www.ema.europa.eu</w:instrText>
      </w:r>
      <w:ins w:id="467" w:author="MCV" w:date="2025-08-27T08:18:00Z">
        <w:r w:rsidR="002F482C">
          <w:rPr>
            <w:iCs/>
            <w:sz w:val="22"/>
            <w:szCs w:val="22"/>
          </w:rPr>
          <w:instrText>"</w:instrText>
        </w:r>
        <w:r w:rsidR="002F482C">
          <w:rPr>
            <w:iCs/>
            <w:sz w:val="22"/>
            <w:szCs w:val="22"/>
          </w:rPr>
        </w:r>
        <w:r w:rsidR="002F482C">
          <w:rPr>
            <w:iCs/>
            <w:sz w:val="22"/>
            <w:szCs w:val="22"/>
          </w:rPr>
          <w:fldChar w:fldCharType="separate"/>
        </w:r>
      </w:ins>
      <w:r w:rsidR="002F482C" w:rsidRPr="002F482C">
        <w:rPr>
          <w:rStyle w:val="Hyperlink"/>
          <w:iCs/>
          <w:sz w:val="22"/>
          <w:szCs w:val="22"/>
        </w:rPr>
        <w:t>http</w:t>
      </w:r>
      <w:ins w:id="468" w:author="MCV" w:date="2025-08-27T08:18:00Z">
        <w:r w:rsidR="002F482C" w:rsidRPr="002F482C">
          <w:rPr>
            <w:rStyle w:val="Hyperlink"/>
            <w:iCs/>
            <w:sz w:val="22"/>
            <w:szCs w:val="22"/>
          </w:rPr>
          <w:t>s</w:t>
        </w:r>
      </w:ins>
      <w:r w:rsidR="002F482C" w:rsidRPr="002F482C">
        <w:rPr>
          <w:rStyle w:val="Hyperlink"/>
          <w:iCs/>
          <w:sz w:val="22"/>
          <w:szCs w:val="22"/>
        </w:rPr>
        <w:t>://www.ema.europa.eu</w:t>
      </w:r>
      <w:ins w:id="469" w:author="MCV" w:date="2025-08-27T08:18:00Z">
        <w:r w:rsidR="002F482C">
          <w:rPr>
            <w:iCs/>
            <w:sz w:val="22"/>
            <w:szCs w:val="22"/>
          </w:rPr>
          <w:fldChar w:fldCharType="end"/>
        </w:r>
      </w:ins>
      <w:del w:id="470" w:author="MCV" w:date="2025-08-27T08:18:00Z">
        <w:r w:rsidR="00DA78EB" w:rsidDel="002F482C">
          <w:rPr>
            <w:iCs/>
            <w:sz w:val="22"/>
            <w:szCs w:val="22"/>
          </w:rPr>
          <w:delText>.</w:delText>
        </w:r>
      </w:del>
    </w:p>
    <w:p w14:paraId="178E2904" w14:textId="77777777" w:rsidR="00E63826" w:rsidRDefault="00E63826">
      <w:pPr>
        <w:rPr>
          <w:iCs/>
          <w:sz w:val="22"/>
          <w:szCs w:val="22"/>
        </w:rPr>
      </w:pPr>
    </w:p>
    <w:p w14:paraId="43C84749" w14:textId="77777777" w:rsidR="00E63826" w:rsidRDefault="00E63826">
      <w:pPr>
        <w:rPr>
          <w:iCs/>
          <w:sz w:val="22"/>
          <w:szCs w:val="22"/>
        </w:rPr>
      </w:pPr>
    </w:p>
    <w:p w14:paraId="75638446" w14:textId="59BE6289" w:rsidR="00134062" w:rsidDel="00104F73" w:rsidRDefault="00134062">
      <w:pPr>
        <w:rPr>
          <w:del w:id="471" w:author="MCV" w:date="2025-09-10T08:20:00Z"/>
          <w:iCs/>
          <w:sz w:val="22"/>
          <w:szCs w:val="22"/>
        </w:rPr>
      </w:pPr>
      <w:del w:id="472" w:author="MCV" w:date="2025-09-10T08:38:00Z">
        <w:r w:rsidDel="00E34FEC">
          <w:rPr>
            <w:iCs/>
            <w:sz w:val="22"/>
            <w:szCs w:val="22"/>
          </w:rPr>
          <w:br w:type="page"/>
        </w:r>
      </w:del>
    </w:p>
    <w:p w14:paraId="6EA9852A" w14:textId="36D4AFDA" w:rsidR="00134062" w:rsidDel="002F482C" w:rsidRDefault="00134062">
      <w:pPr>
        <w:rPr>
          <w:del w:id="473" w:author="MCV" w:date="2025-08-27T08:19:00Z"/>
          <w:szCs w:val="22"/>
          <w:lang w:eastAsia="sl-SI"/>
        </w:rPr>
        <w:pPrChange w:id="474" w:author="MCV" w:date="2025-09-10T08:20:00Z">
          <w:pPr>
            <w:pStyle w:val="No-numheading3Agency"/>
            <w:spacing w:before="0" w:after="0"/>
            <w:jc w:val="center"/>
          </w:pPr>
        </w:pPrChange>
      </w:pPr>
    </w:p>
    <w:p w14:paraId="78667D5D" w14:textId="2BB4ADF7" w:rsidR="00134062" w:rsidDel="002F482C" w:rsidRDefault="00134062">
      <w:pPr>
        <w:rPr>
          <w:del w:id="475" w:author="MCV" w:date="2025-08-27T08:19:00Z"/>
        </w:rPr>
        <w:pPrChange w:id="476" w:author="MCV" w:date="2025-09-10T08:20:00Z">
          <w:pPr>
            <w:pStyle w:val="No-numheading3Agency"/>
            <w:spacing w:before="0" w:after="0"/>
            <w:jc w:val="center"/>
          </w:pPr>
        </w:pPrChange>
      </w:pPr>
    </w:p>
    <w:p w14:paraId="0EE44236" w14:textId="4D82B12D" w:rsidR="00134062" w:rsidDel="002F482C" w:rsidRDefault="00134062">
      <w:pPr>
        <w:rPr>
          <w:del w:id="477" w:author="MCV" w:date="2025-08-27T08:19:00Z"/>
        </w:rPr>
        <w:pPrChange w:id="478" w:author="MCV" w:date="2025-09-10T08:20:00Z">
          <w:pPr>
            <w:pStyle w:val="No-numheading3Agency"/>
            <w:spacing w:before="0" w:after="0"/>
            <w:jc w:val="center"/>
          </w:pPr>
        </w:pPrChange>
      </w:pPr>
    </w:p>
    <w:p w14:paraId="65CCDAF8" w14:textId="29D3DA06" w:rsidR="00134062" w:rsidDel="002F482C" w:rsidRDefault="00134062">
      <w:pPr>
        <w:rPr>
          <w:del w:id="479" w:author="MCV" w:date="2025-08-27T08:19:00Z"/>
        </w:rPr>
        <w:pPrChange w:id="480" w:author="MCV" w:date="2025-09-10T08:20:00Z">
          <w:pPr>
            <w:pStyle w:val="No-numheading3Agency"/>
            <w:spacing w:before="0" w:after="0"/>
            <w:jc w:val="center"/>
          </w:pPr>
        </w:pPrChange>
      </w:pPr>
    </w:p>
    <w:p w14:paraId="7EF955A0" w14:textId="3F5FE761" w:rsidR="00134062" w:rsidDel="002F482C" w:rsidRDefault="00134062">
      <w:pPr>
        <w:rPr>
          <w:del w:id="481" w:author="MCV" w:date="2025-08-27T08:19:00Z"/>
        </w:rPr>
        <w:pPrChange w:id="482" w:author="MCV" w:date="2025-09-10T08:20:00Z">
          <w:pPr>
            <w:pStyle w:val="No-numheading3Agency"/>
            <w:spacing w:before="0" w:after="0"/>
            <w:jc w:val="center"/>
          </w:pPr>
        </w:pPrChange>
      </w:pPr>
    </w:p>
    <w:p w14:paraId="3E56CCCB" w14:textId="5D3C4DDA" w:rsidR="00134062" w:rsidDel="002F482C" w:rsidRDefault="00134062">
      <w:pPr>
        <w:rPr>
          <w:del w:id="483" w:author="MCV" w:date="2025-08-27T08:19:00Z"/>
        </w:rPr>
        <w:pPrChange w:id="484" w:author="MCV" w:date="2025-09-10T08:20:00Z">
          <w:pPr>
            <w:pStyle w:val="No-numheading3Agency"/>
            <w:spacing w:before="0" w:after="0"/>
            <w:jc w:val="center"/>
          </w:pPr>
        </w:pPrChange>
      </w:pPr>
    </w:p>
    <w:p w14:paraId="22FB505B" w14:textId="6D838753" w:rsidR="00134062" w:rsidDel="002F482C" w:rsidRDefault="00134062">
      <w:pPr>
        <w:rPr>
          <w:del w:id="485" w:author="MCV" w:date="2025-08-27T08:19:00Z"/>
        </w:rPr>
        <w:pPrChange w:id="486" w:author="MCV" w:date="2025-09-10T08:20:00Z">
          <w:pPr>
            <w:pStyle w:val="No-numheading3Agency"/>
            <w:spacing w:before="0" w:after="0"/>
            <w:jc w:val="center"/>
          </w:pPr>
        </w:pPrChange>
      </w:pPr>
    </w:p>
    <w:p w14:paraId="1E4666E9" w14:textId="69EB60E7" w:rsidR="00134062" w:rsidDel="002F482C" w:rsidRDefault="00134062">
      <w:pPr>
        <w:rPr>
          <w:del w:id="487" w:author="MCV" w:date="2025-08-27T08:19:00Z"/>
        </w:rPr>
        <w:pPrChange w:id="488" w:author="MCV" w:date="2025-09-10T08:20:00Z">
          <w:pPr>
            <w:pStyle w:val="No-numheading3Agency"/>
            <w:spacing w:before="0" w:after="0"/>
            <w:jc w:val="center"/>
          </w:pPr>
        </w:pPrChange>
      </w:pPr>
    </w:p>
    <w:p w14:paraId="0DE6C6CC" w14:textId="05F17189" w:rsidR="00134062" w:rsidDel="002F482C" w:rsidRDefault="00134062">
      <w:pPr>
        <w:rPr>
          <w:del w:id="489" w:author="MCV" w:date="2025-08-27T08:19:00Z"/>
        </w:rPr>
        <w:pPrChange w:id="490" w:author="MCV" w:date="2025-09-10T08:20:00Z">
          <w:pPr>
            <w:pStyle w:val="No-numheading3Agency"/>
            <w:spacing w:before="0" w:after="0"/>
            <w:jc w:val="center"/>
          </w:pPr>
        </w:pPrChange>
      </w:pPr>
    </w:p>
    <w:p w14:paraId="696544E4" w14:textId="1A9D52AA" w:rsidR="00134062" w:rsidDel="002F482C" w:rsidRDefault="00134062">
      <w:pPr>
        <w:rPr>
          <w:del w:id="491" w:author="MCV" w:date="2025-08-27T08:19:00Z"/>
        </w:rPr>
        <w:pPrChange w:id="492" w:author="MCV" w:date="2025-09-10T08:20:00Z">
          <w:pPr>
            <w:pStyle w:val="No-numheading3Agency"/>
            <w:spacing w:before="0" w:after="0"/>
            <w:jc w:val="center"/>
          </w:pPr>
        </w:pPrChange>
      </w:pPr>
    </w:p>
    <w:p w14:paraId="6D10D54A" w14:textId="2078F896" w:rsidR="00134062" w:rsidDel="002F482C" w:rsidRDefault="00134062">
      <w:pPr>
        <w:rPr>
          <w:del w:id="493" w:author="MCV" w:date="2025-08-27T08:19:00Z"/>
        </w:rPr>
        <w:pPrChange w:id="494" w:author="MCV" w:date="2025-09-10T08:20:00Z">
          <w:pPr>
            <w:pStyle w:val="No-numheading3Agency"/>
            <w:spacing w:before="0" w:after="0"/>
            <w:jc w:val="center"/>
          </w:pPr>
        </w:pPrChange>
      </w:pPr>
    </w:p>
    <w:p w14:paraId="39D35864" w14:textId="5BE54824" w:rsidR="00134062" w:rsidDel="002F482C" w:rsidRDefault="00134062">
      <w:pPr>
        <w:rPr>
          <w:del w:id="495" w:author="MCV" w:date="2025-08-27T08:19:00Z"/>
        </w:rPr>
        <w:pPrChange w:id="496" w:author="MCV" w:date="2025-09-10T08:20:00Z">
          <w:pPr>
            <w:pStyle w:val="No-numheading3Agency"/>
            <w:spacing w:before="0" w:after="0"/>
            <w:jc w:val="center"/>
          </w:pPr>
        </w:pPrChange>
      </w:pPr>
    </w:p>
    <w:p w14:paraId="7BF2CC5E" w14:textId="63AD1839" w:rsidR="00134062" w:rsidDel="002F482C" w:rsidRDefault="00134062">
      <w:pPr>
        <w:rPr>
          <w:del w:id="497" w:author="MCV" w:date="2025-08-27T08:19:00Z"/>
        </w:rPr>
        <w:pPrChange w:id="498" w:author="MCV" w:date="2025-09-10T08:20:00Z">
          <w:pPr>
            <w:pStyle w:val="No-numheading3Agency"/>
            <w:spacing w:before="0" w:after="0"/>
            <w:jc w:val="center"/>
          </w:pPr>
        </w:pPrChange>
      </w:pPr>
    </w:p>
    <w:p w14:paraId="2C971C66" w14:textId="6113B0BE" w:rsidR="00134062" w:rsidDel="002F482C" w:rsidRDefault="00134062">
      <w:pPr>
        <w:rPr>
          <w:del w:id="499" w:author="MCV" w:date="2025-08-27T08:19:00Z"/>
        </w:rPr>
        <w:pPrChange w:id="500" w:author="MCV" w:date="2025-09-10T08:20:00Z">
          <w:pPr>
            <w:pStyle w:val="No-numheading3Agency"/>
            <w:spacing w:before="0" w:after="0"/>
            <w:jc w:val="center"/>
          </w:pPr>
        </w:pPrChange>
      </w:pPr>
    </w:p>
    <w:p w14:paraId="3C293E69" w14:textId="52F067C4" w:rsidR="00134062" w:rsidDel="002F482C" w:rsidRDefault="00134062">
      <w:pPr>
        <w:rPr>
          <w:del w:id="501" w:author="MCV" w:date="2025-08-27T08:19:00Z"/>
        </w:rPr>
        <w:pPrChange w:id="502" w:author="MCV" w:date="2025-09-10T08:20:00Z">
          <w:pPr>
            <w:pStyle w:val="No-numheading3Agency"/>
            <w:spacing w:before="0" w:after="0"/>
            <w:jc w:val="center"/>
          </w:pPr>
        </w:pPrChange>
      </w:pPr>
    </w:p>
    <w:p w14:paraId="154C1551" w14:textId="01B663B4" w:rsidR="00134062" w:rsidDel="002F482C" w:rsidRDefault="00134062">
      <w:pPr>
        <w:rPr>
          <w:del w:id="503" w:author="MCV" w:date="2025-08-27T08:19:00Z"/>
        </w:rPr>
        <w:pPrChange w:id="504" w:author="MCV" w:date="2025-09-10T08:20:00Z">
          <w:pPr>
            <w:pStyle w:val="No-numheading3Agency"/>
            <w:spacing w:before="0" w:after="0"/>
            <w:jc w:val="center"/>
          </w:pPr>
        </w:pPrChange>
      </w:pPr>
    </w:p>
    <w:p w14:paraId="22DA8FBB" w14:textId="2B1AF82D" w:rsidR="00134062" w:rsidDel="002F482C" w:rsidRDefault="00134062">
      <w:pPr>
        <w:rPr>
          <w:del w:id="505" w:author="MCV" w:date="2025-08-27T08:19:00Z"/>
        </w:rPr>
        <w:pPrChange w:id="506" w:author="MCV" w:date="2025-09-10T08:20:00Z">
          <w:pPr>
            <w:pStyle w:val="No-numheading3Agency"/>
            <w:spacing w:before="0" w:after="0"/>
            <w:jc w:val="center"/>
          </w:pPr>
        </w:pPrChange>
      </w:pPr>
    </w:p>
    <w:p w14:paraId="35C8C177" w14:textId="02B038D1" w:rsidR="00134062" w:rsidDel="002F482C" w:rsidRDefault="00134062">
      <w:pPr>
        <w:rPr>
          <w:del w:id="507" w:author="MCV" w:date="2025-08-27T08:19:00Z"/>
        </w:rPr>
        <w:pPrChange w:id="508" w:author="MCV" w:date="2025-09-10T08:20:00Z">
          <w:pPr>
            <w:pStyle w:val="No-numheading3Agency"/>
            <w:spacing w:before="0" w:after="0"/>
            <w:jc w:val="center"/>
          </w:pPr>
        </w:pPrChange>
      </w:pPr>
    </w:p>
    <w:p w14:paraId="71B2C579" w14:textId="549195AF" w:rsidR="00134062" w:rsidDel="002F482C" w:rsidRDefault="00134062">
      <w:pPr>
        <w:rPr>
          <w:del w:id="509" w:author="MCV" w:date="2025-08-27T08:19:00Z"/>
        </w:rPr>
        <w:pPrChange w:id="510" w:author="MCV" w:date="2025-09-10T08:20:00Z">
          <w:pPr>
            <w:pStyle w:val="No-numheading3Agency"/>
            <w:spacing w:before="0" w:after="0"/>
            <w:jc w:val="center"/>
          </w:pPr>
        </w:pPrChange>
      </w:pPr>
    </w:p>
    <w:p w14:paraId="724EAB97" w14:textId="44546FDB" w:rsidR="00134062" w:rsidDel="002F482C" w:rsidRDefault="00134062">
      <w:pPr>
        <w:rPr>
          <w:del w:id="511" w:author="MCV" w:date="2025-08-27T08:19:00Z"/>
        </w:rPr>
        <w:pPrChange w:id="512" w:author="MCV" w:date="2025-09-10T08:20:00Z">
          <w:pPr>
            <w:pStyle w:val="No-numheading3Agency"/>
            <w:spacing w:before="0" w:after="0"/>
            <w:jc w:val="center"/>
          </w:pPr>
        </w:pPrChange>
      </w:pPr>
    </w:p>
    <w:p w14:paraId="4F19AAC7" w14:textId="73BA2FEF" w:rsidR="00134062" w:rsidDel="002F482C" w:rsidRDefault="00134062">
      <w:pPr>
        <w:rPr>
          <w:del w:id="513" w:author="MCV" w:date="2025-08-27T08:19:00Z"/>
        </w:rPr>
        <w:pPrChange w:id="514" w:author="MCV" w:date="2025-09-10T08:20:00Z">
          <w:pPr>
            <w:pStyle w:val="No-numheading3Agency"/>
            <w:spacing w:before="0" w:after="0"/>
            <w:jc w:val="center"/>
          </w:pPr>
        </w:pPrChange>
      </w:pPr>
    </w:p>
    <w:p w14:paraId="26B975ED" w14:textId="5B7BEB69" w:rsidR="00134062" w:rsidDel="002F482C" w:rsidRDefault="00134062">
      <w:pPr>
        <w:rPr>
          <w:del w:id="515" w:author="MCV" w:date="2025-08-27T08:19:00Z"/>
        </w:rPr>
        <w:pPrChange w:id="516" w:author="MCV" w:date="2025-09-10T08:20:00Z">
          <w:pPr>
            <w:pStyle w:val="No-numheading3Agency"/>
            <w:spacing w:before="0" w:after="0"/>
            <w:jc w:val="center"/>
          </w:pPr>
        </w:pPrChange>
      </w:pPr>
    </w:p>
    <w:p w14:paraId="33EDD293" w14:textId="5BC5F094" w:rsidR="00134062" w:rsidDel="002F482C" w:rsidRDefault="00134062">
      <w:pPr>
        <w:rPr>
          <w:del w:id="517" w:author="MCV" w:date="2025-08-27T08:19:00Z"/>
        </w:rPr>
        <w:pPrChange w:id="518" w:author="MCV" w:date="2025-09-10T08:20:00Z">
          <w:pPr>
            <w:pStyle w:val="No-numheading3Agency"/>
            <w:spacing w:before="0" w:after="0"/>
            <w:jc w:val="center"/>
          </w:pPr>
        </w:pPrChange>
      </w:pPr>
    </w:p>
    <w:p w14:paraId="45B42433" w14:textId="7A9E2C20" w:rsidR="00134062" w:rsidDel="002F482C" w:rsidRDefault="00134062">
      <w:pPr>
        <w:rPr>
          <w:del w:id="519" w:author="MCV" w:date="2025-08-27T08:19:00Z"/>
        </w:rPr>
        <w:pPrChange w:id="520" w:author="MCV" w:date="2025-09-10T08:20:00Z">
          <w:pPr>
            <w:pStyle w:val="No-numheading3Agency"/>
            <w:spacing w:before="0" w:after="0"/>
            <w:jc w:val="center"/>
          </w:pPr>
        </w:pPrChange>
      </w:pPr>
      <w:del w:id="521" w:author="MCV" w:date="2025-08-27T08:19:00Z">
        <w:r w:rsidDel="002F482C">
          <w:delText>PRILOGA IV</w:delText>
        </w:r>
      </w:del>
    </w:p>
    <w:p w14:paraId="2ADD875B" w14:textId="4D8BA06A" w:rsidR="00134062" w:rsidDel="002F482C" w:rsidRDefault="00134062">
      <w:pPr>
        <w:rPr>
          <w:del w:id="522" w:author="MCV" w:date="2025-08-27T08:19:00Z"/>
          <w:szCs w:val="22"/>
        </w:rPr>
        <w:pPrChange w:id="523" w:author="MCV" w:date="2025-09-10T08:20:00Z">
          <w:pPr>
            <w:pStyle w:val="BodytextAgency"/>
            <w:spacing w:after="0" w:line="240" w:lineRule="auto"/>
          </w:pPr>
        </w:pPrChange>
      </w:pPr>
    </w:p>
    <w:p w14:paraId="0F9E64D6" w14:textId="4DE2FE2B" w:rsidR="00134062" w:rsidDel="002F482C" w:rsidRDefault="00134062">
      <w:pPr>
        <w:rPr>
          <w:del w:id="524" w:author="MCV" w:date="2025-08-27T08:19:00Z"/>
          <w:szCs w:val="22"/>
        </w:rPr>
        <w:pPrChange w:id="525" w:author="MCV" w:date="2025-09-10T08:20:00Z">
          <w:pPr>
            <w:pStyle w:val="No-numheading3Agency"/>
            <w:spacing w:before="0" w:after="0"/>
            <w:jc w:val="center"/>
          </w:pPr>
        </w:pPrChange>
      </w:pPr>
      <w:del w:id="526" w:author="MCV" w:date="2025-08-27T08:19:00Z">
        <w:r w:rsidDel="002F482C">
          <w:delText>ZNANSTVENI ZAKLJUČKI IN PODLAGA ZA SPREMEMBO</w:delText>
        </w:r>
      </w:del>
    </w:p>
    <w:p w14:paraId="4A8F10C0" w14:textId="5CE0B317" w:rsidR="00134062" w:rsidDel="002F482C" w:rsidRDefault="00134062">
      <w:pPr>
        <w:rPr>
          <w:del w:id="527" w:author="MCV" w:date="2025-08-27T08:20:00Z"/>
        </w:rPr>
        <w:pPrChange w:id="528" w:author="MCV" w:date="2025-09-10T08:20:00Z">
          <w:pPr>
            <w:pStyle w:val="No-numheading3Agency"/>
            <w:spacing w:before="0" w:after="0"/>
            <w:jc w:val="center"/>
          </w:pPr>
        </w:pPrChange>
      </w:pPr>
      <w:del w:id="529" w:author="MCV" w:date="2025-08-27T08:19:00Z">
        <w:r w:rsidDel="002F482C">
          <w:delText>POGOJEV DO</w:delText>
        </w:r>
      </w:del>
      <w:del w:id="530" w:author="MCV" w:date="2025-08-27T08:20:00Z">
        <w:r w:rsidDel="002F482C">
          <w:delText>VOLJENJA (DOVOLJENJ) ZA PROMET Z ZDRAVILOM</w:delText>
        </w:r>
      </w:del>
    </w:p>
    <w:p w14:paraId="6D8279A1" w14:textId="1C15AA28" w:rsidR="00134062" w:rsidDel="002F482C" w:rsidRDefault="00134062">
      <w:pPr>
        <w:rPr>
          <w:del w:id="531" w:author="MCV" w:date="2025-08-27T08:20:00Z"/>
          <w:i/>
          <w:color w:val="339966"/>
          <w:szCs w:val="22"/>
        </w:rPr>
        <w:pPrChange w:id="532" w:author="MCV" w:date="2025-09-10T08:20:00Z">
          <w:pPr>
            <w:pStyle w:val="BodytextAgency"/>
            <w:spacing w:after="0" w:line="240" w:lineRule="auto"/>
          </w:pPr>
        </w:pPrChange>
      </w:pPr>
    </w:p>
    <w:p w14:paraId="0B2512C9" w14:textId="52BDFC9F" w:rsidR="00134062" w:rsidRPr="00134062" w:rsidDel="002F482C" w:rsidRDefault="00134062">
      <w:pPr>
        <w:rPr>
          <w:del w:id="533" w:author="MCV" w:date="2025-08-27T08:18:00Z"/>
        </w:rPr>
        <w:pPrChange w:id="534" w:author="MCV" w:date="2025-09-10T08:20:00Z">
          <w:pPr>
            <w:pStyle w:val="DraftingNotesAgency"/>
            <w:pageBreakBefore/>
            <w:spacing w:after="0" w:line="240" w:lineRule="auto"/>
          </w:pPr>
        </w:pPrChange>
      </w:pPr>
      <w:del w:id="535" w:author="MCV" w:date="2025-08-27T08:18:00Z">
        <w:r w:rsidRPr="00134062" w:rsidDel="002F482C">
          <w:rPr>
            <w:b/>
            <w:kern w:val="32"/>
          </w:rPr>
          <w:delText>Znanstveni zaključki</w:delText>
        </w:r>
      </w:del>
    </w:p>
    <w:p w14:paraId="284E5CB9" w14:textId="5D913C26" w:rsidR="00134062" w:rsidRPr="00932F9C" w:rsidDel="002F482C" w:rsidRDefault="00134062">
      <w:pPr>
        <w:rPr>
          <w:del w:id="536" w:author="MCV" w:date="2025-08-27T08:18:00Z"/>
          <w:sz w:val="22"/>
          <w:szCs w:val="22"/>
        </w:rPr>
        <w:pPrChange w:id="537" w:author="MCV" w:date="2025-09-10T08:20:00Z">
          <w:pPr>
            <w:pStyle w:val="BodytextAgency"/>
            <w:spacing w:after="0" w:line="240" w:lineRule="auto"/>
          </w:pPr>
        </w:pPrChange>
      </w:pPr>
    </w:p>
    <w:p w14:paraId="6147E56B" w14:textId="41145281" w:rsidR="00134062" w:rsidRPr="00134062" w:rsidDel="002F482C" w:rsidRDefault="00134062">
      <w:pPr>
        <w:rPr>
          <w:del w:id="538" w:author="MCV" w:date="2025-08-27T08:18:00Z"/>
          <w:kern w:val="32"/>
        </w:rPr>
        <w:pPrChange w:id="539" w:author="MCV" w:date="2025-09-10T08:20:00Z">
          <w:pPr>
            <w:pStyle w:val="DraftingNotesAgency"/>
            <w:spacing w:after="0" w:line="240" w:lineRule="auto"/>
          </w:pPr>
        </w:pPrChange>
      </w:pPr>
      <w:del w:id="540" w:author="MCV" w:date="2025-08-27T08:18:00Z">
        <w:r w:rsidRPr="00134062" w:rsidDel="002F482C">
          <w:rPr>
            <w:kern w:val="32"/>
          </w:rPr>
          <w:delText>Upoštevajoč poročilo Odbora za oceno tveganja na področju farmakovigilance (PRAC) o oceni rednih posodobljenih poročil o varnosti zdravila (PSUR) za tadalafil je Odbor za zdravila za uporabo v humani medicini (CHMP) sprejel naslednje znanstvene zaključke:</w:delText>
        </w:r>
      </w:del>
    </w:p>
    <w:p w14:paraId="1E392D43" w14:textId="43ADE5F8" w:rsidR="00134062" w:rsidRPr="00134062" w:rsidDel="002F482C" w:rsidRDefault="00134062">
      <w:pPr>
        <w:rPr>
          <w:del w:id="541" w:author="MCV" w:date="2025-08-27T08:18:00Z"/>
          <w:kern w:val="32"/>
        </w:rPr>
        <w:pPrChange w:id="542" w:author="MCV" w:date="2025-09-10T08:20:00Z">
          <w:pPr>
            <w:pStyle w:val="DraftingNotesAgency"/>
            <w:spacing w:after="0" w:line="240" w:lineRule="auto"/>
          </w:pPr>
        </w:pPrChange>
      </w:pPr>
    </w:p>
    <w:p w14:paraId="5AC7717D" w14:textId="3286DCE1" w:rsidR="00134062" w:rsidRPr="00932F9C" w:rsidDel="002F482C" w:rsidRDefault="00134062">
      <w:pPr>
        <w:rPr>
          <w:del w:id="543" w:author="MCV" w:date="2025-08-27T08:18:00Z"/>
          <w:color w:val="339966"/>
          <w:sz w:val="22"/>
          <w:szCs w:val="22"/>
        </w:rPr>
        <w:pPrChange w:id="544" w:author="MCV" w:date="2025-09-10T08:20:00Z">
          <w:pPr>
            <w:pStyle w:val="BodytextAgency"/>
            <w:spacing w:after="0" w:line="240" w:lineRule="auto"/>
          </w:pPr>
        </w:pPrChange>
      </w:pPr>
      <w:del w:id="545" w:author="MCV" w:date="2025-08-27T08:18:00Z">
        <w:r w:rsidRPr="00932F9C" w:rsidDel="002F482C">
          <w:rPr>
            <w:noProof/>
            <w:sz w:val="22"/>
            <w:szCs w:val="22"/>
          </w:rPr>
          <w:delText xml:space="preserve">Glede na razpoložljive podatke o centralni </w:delText>
        </w:r>
        <w:r w:rsidRPr="00582A73" w:rsidDel="002F482C">
          <w:rPr>
            <w:noProof/>
            <w:sz w:val="22"/>
            <w:szCs w:val="22"/>
          </w:rPr>
          <w:delText>serozni</w:delText>
        </w:r>
        <w:r w:rsidRPr="00134062" w:rsidDel="002F482C">
          <w:rPr>
            <w:noProof/>
            <w:sz w:val="22"/>
            <w:szCs w:val="22"/>
          </w:rPr>
          <w:delText xml:space="preserve"> </w:delText>
        </w:r>
        <w:r w:rsidRPr="00932F9C" w:rsidDel="002F482C">
          <w:rPr>
            <w:noProof/>
            <w:sz w:val="22"/>
            <w:szCs w:val="22"/>
          </w:rPr>
          <w:delText>horioretinopatiji iz literature in spontanih poročil,</w:delText>
        </w:r>
        <w:r w:rsidR="00932F9C" w:rsidDel="002F482C">
          <w:rPr>
            <w:noProof/>
            <w:sz w:val="22"/>
            <w:szCs w:val="22"/>
          </w:rPr>
          <w:delText xml:space="preserve"> </w:delText>
        </w:r>
        <w:r w:rsidRPr="00841B90" w:rsidDel="002F482C">
          <w:rPr>
            <w:noProof/>
            <w:sz w:val="22"/>
            <w:szCs w:val="22"/>
          </w:rPr>
          <w:delText>vključ</w:delText>
        </w:r>
        <w:r w:rsidDel="002F482C">
          <w:rPr>
            <w:noProof/>
            <w:sz w:val="22"/>
            <w:szCs w:val="22"/>
          </w:rPr>
          <w:delText>n</w:delText>
        </w:r>
        <w:r w:rsidRPr="00841B90" w:rsidDel="002F482C">
          <w:rPr>
            <w:noProof/>
            <w:sz w:val="22"/>
            <w:szCs w:val="22"/>
          </w:rPr>
          <w:delText>o</w:delText>
        </w:r>
        <w:r w:rsidRPr="00932F9C" w:rsidDel="002F482C">
          <w:rPr>
            <w:noProof/>
            <w:sz w:val="22"/>
            <w:szCs w:val="22"/>
          </w:rPr>
          <w:delText xml:space="preserve"> </w:delText>
        </w:r>
        <w:r w:rsidDel="002F482C">
          <w:rPr>
            <w:noProof/>
            <w:sz w:val="22"/>
            <w:szCs w:val="22"/>
          </w:rPr>
          <w:delText xml:space="preserve">s </w:delText>
        </w:r>
        <w:r w:rsidRPr="00932F9C" w:rsidDel="002F482C">
          <w:rPr>
            <w:noProof/>
            <w:sz w:val="22"/>
            <w:szCs w:val="22"/>
          </w:rPr>
          <w:delText>tesno časovno povezavo</w:delText>
        </w:r>
        <w:r w:rsidR="00EF6E3E" w:rsidDel="002F482C">
          <w:rPr>
            <w:noProof/>
            <w:sz w:val="22"/>
            <w:szCs w:val="22"/>
          </w:rPr>
          <w:delText xml:space="preserve"> v nekaterih primerih</w:delText>
        </w:r>
        <w:r w:rsidRPr="00932F9C" w:rsidDel="002F482C">
          <w:rPr>
            <w:noProof/>
            <w:sz w:val="22"/>
            <w:szCs w:val="22"/>
          </w:rPr>
          <w:delText xml:space="preserve">, </w:delText>
        </w:r>
        <w:r w:rsidR="00932F9C" w:rsidRPr="00932F9C" w:rsidDel="002F482C">
          <w:rPr>
            <w:noProof/>
            <w:sz w:val="22"/>
            <w:szCs w:val="22"/>
          </w:rPr>
          <w:delText>izzvenitvi</w:delText>
        </w:r>
        <w:r w:rsidR="00234203" w:rsidDel="002F482C">
          <w:rPr>
            <w:noProof/>
            <w:sz w:val="22"/>
            <w:szCs w:val="22"/>
          </w:rPr>
          <w:delText>jo</w:delText>
        </w:r>
        <w:r w:rsidR="00932F9C" w:rsidRPr="00932F9C" w:rsidDel="002F482C">
          <w:rPr>
            <w:noProof/>
            <w:sz w:val="22"/>
            <w:szCs w:val="22"/>
          </w:rPr>
          <w:delText xml:space="preserve"> neželenega učinka po prenehanju zdravljenja </w:delText>
        </w:r>
        <w:r w:rsidRPr="00932F9C" w:rsidDel="002F482C">
          <w:rPr>
            <w:noProof/>
            <w:sz w:val="22"/>
            <w:szCs w:val="22"/>
          </w:rPr>
          <w:delText xml:space="preserve">in/ali </w:delText>
        </w:r>
        <w:r w:rsidR="00932F9C" w:rsidDel="002F482C">
          <w:rPr>
            <w:noProof/>
            <w:sz w:val="22"/>
            <w:szCs w:val="22"/>
          </w:rPr>
          <w:delText>ponovitvi</w:delText>
        </w:r>
        <w:r w:rsidR="00DD3AAE" w:rsidDel="002F482C">
          <w:rPr>
            <w:noProof/>
            <w:sz w:val="22"/>
            <w:szCs w:val="22"/>
          </w:rPr>
          <w:delText>jo</w:delText>
        </w:r>
        <w:r w:rsidRPr="00932F9C" w:rsidDel="002F482C">
          <w:rPr>
            <w:noProof/>
            <w:sz w:val="22"/>
            <w:szCs w:val="22"/>
          </w:rPr>
          <w:delText xml:space="preserve"> </w:delText>
        </w:r>
        <w:r w:rsidR="00932F9C" w:rsidRPr="00932F9C" w:rsidDel="002F482C">
          <w:rPr>
            <w:noProof/>
            <w:sz w:val="22"/>
            <w:szCs w:val="22"/>
          </w:rPr>
          <w:delText>neželenega učinka</w:delText>
        </w:r>
        <w:r w:rsidR="00932F9C" w:rsidDel="002F482C">
          <w:rPr>
            <w:noProof/>
            <w:sz w:val="22"/>
            <w:szCs w:val="22"/>
          </w:rPr>
          <w:delText xml:space="preserve"> ob ponovni uvedbi zdravljenja</w:delText>
        </w:r>
        <w:r w:rsidRPr="00932F9C" w:rsidDel="002F482C">
          <w:rPr>
            <w:noProof/>
            <w:sz w:val="22"/>
            <w:szCs w:val="22"/>
          </w:rPr>
          <w:delText xml:space="preserve">, ter glede na verjeten mehanizem delovanja odbor PRAC meni, da je vzročna povezava med tadalafilom in centralno serozno horioretinopatijo vsaj </w:delText>
        </w:r>
        <w:r w:rsidDel="002F482C">
          <w:rPr>
            <w:noProof/>
            <w:sz w:val="22"/>
            <w:szCs w:val="22"/>
          </w:rPr>
          <w:delText>razumno mogoča</w:delText>
        </w:r>
        <w:r w:rsidRPr="00932F9C" w:rsidDel="002F482C">
          <w:rPr>
            <w:noProof/>
            <w:sz w:val="22"/>
            <w:szCs w:val="22"/>
          </w:rPr>
          <w:delText xml:space="preserve">. Odbor PRAC je </w:delText>
        </w:r>
        <w:r w:rsidDel="002F482C">
          <w:rPr>
            <w:noProof/>
            <w:sz w:val="22"/>
            <w:szCs w:val="22"/>
          </w:rPr>
          <w:delText>zaključil</w:delText>
        </w:r>
        <w:r w:rsidRPr="00932F9C" w:rsidDel="002F482C">
          <w:rPr>
            <w:noProof/>
            <w:sz w:val="22"/>
            <w:szCs w:val="22"/>
          </w:rPr>
          <w:delText>, da je treba informacije o zdravilih, ki vsebujejo tadalafil</w:delText>
        </w:r>
        <w:r w:rsidDel="002F482C">
          <w:rPr>
            <w:noProof/>
            <w:sz w:val="22"/>
            <w:szCs w:val="22"/>
          </w:rPr>
          <w:delText>,</w:delText>
        </w:r>
        <w:r w:rsidRPr="00134062" w:rsidDel="002F482C">
          <w:rPr>
            <w:noProof/>
            <w:sz w:val="22"/>
            <w:szCs w:val="22"/>
          </w:rPr>
          <w:delText xml:space="preserve"> </w:delText>
        </w:r>
        <w:r w:rsidRPr="008E2C87" w:rsidDel="002F482C">
          <w:rPr>
            <w:noProof/>
            <w:sz w:val="22"/>
            <w:szCs w:val="22"/>
          </w:rPr>
          <w:delText>ustrezno spremeniti</w:delText>
        </w:r>
        <w:r w:rsidRPr="00932F9C" w:rsidDel="002F482C">
          <w:rPr>
            <w:noProof/>
            <w:sz w:val="22"/>
            <w:szCs w:val="22"/>
          </w:rPr>
          <w:delText>.</w:delText>
        </w:r>
      </w:del>
    </w:p>
    <w:p w14:paraId="3059A34D" w14:textId="7AD47F5F" w:rsidR="00134062" w:rsidRPr="00932F9C" w:rsidDel="002F482C" w:rsidRDefault="00134062">
      <w:pPr>
        <w:rPr>
          <w:del w:id="546" w:author="MCV" w:date="2025-08-27T08:18:00Z"/>
          <w:b/>
          <w:szCs w:val="18"/>
        </w:rPr>
        <w:pPrChange w:id="547" w:author="MCV" w:date="2025-09-10T08:20:00Z">
          <w:pPr>
            <w:pStyle w:val="BodytextAgency"/>
          </w:pPr>
        </w:pPrChange>
      </w:pPr>
    </w:p>
    <w:p w14:paraId="79DA811C" w14:textId="1367579B" w:rsidR="00134062" w:rsidRPr="00134062" w:rsidDel="002F482C" w:rsidRDefault="00134062">
      <w:pPr>
        <w:rPr>
          <w:del w:id="548" w:author="MCV" w:date="2025-08-27T08:18:00Z"/>
          <w:kern w:val="32"/>
          <w:sz w:val="22"/>
        </w:rPr>
        <w:pPrChange w:id="549" w:author="MCV" w:date="2025-09-10T08:20:00Z">
          <w:pPr>
            <w:keepNext/>
            <w:widowControl w:val="0"/>
            <w:autoSpaceDE w:val="0"/>
            <w:autoSpaceDN w:val="0"/>
            <w:adjustRightInd w:val="0"/>
            <w:spacing w:after="220"/>
            <w:ind w:right="120"/>
          </w:pPr>
        </w:pPrChange>
      </w:pPr>
      <w:del w:id="550" w:author="MCV" w:date="2025-08-27T08:18:00Z">
        <w:r w:rsidRPr="00134062" w:rsidDel="002F482C">
          <w:rPr>
            <w:kern w:val="32"/>
            <w:sz w:val="22"/>
          </w:rPr>
          <w:delText>Odbor CHMP se strinja z znanstvenimi zaključki odbora PRAC.</w:delText>
        </w:r>
      </w:del>
    </w:p>
    <w:p w14:paraId="4E97FB98" w14:textId="7E989418" w:rsidR="00134062" w:rsidRPr="00932F9C" w:rsidDel="002F482C" w:rsidRDefault="00134062">
      <w:pPr>
        <w:rPr>
          <w:del w:id="551" w:author="MCV" w:date="2025-08-27T08:18:00Z"/>
          <w:sz w:val="22"/>
          <w:szCs w:val="22"/>
        </w:rPr>
        <w:pPrChange w:id="552" w:author="MCV" w:date="2025-09-10T08:20:00Z">
          <w:pPr>
            <w:pStyle w:val="BodytextAgency"/>
            <w:spacing w:after="0" w:line="240" w:lineRule="auto"/>
          </w:pPr>
        </w:pPrChange>
      </w:pPr>
    </w:p>
    <w:p w14:paraId="379BC9C4" w14:textId="15B61E04" w:rsidR="00134062" w:rsidRPr="00932F9C" w:rsidDel="002F482C" w:rsidRDefault="00134062">
      <w:pPr>
        <w:rPr>
          <w:del w:id="553" w:author="MCV" w:date="2025-08-27T08:18:00Z"/>
          <w:szCs w:val="22"/>
        </w:rPr>
        <w:pPrChange w:id="554" w:author="MCV" w:date="2025-09-10T08:20:00Z">
          <w:pPr>
            <w:pStyle w:val="No-numheading3Agency"/>
            <w:spacing w:before="0" w:after="0"/>
          </w:pPr>
        </w:pPrChange>
      </w:pPr>
      <w:del w:id="555" w:author="MCV" w:date="2025-08-27T08:18:00Z">
        <w:r w:rsidRPr="00932F9C" w:rsidDel="002F482C">
          <w:delText>Podlaga za spremembe pogojev dovoljenja (dovoljenj) za promet z zdravilom</w:delText>
        </w:r>
      </w:del>
    </w:p>
    <w:p w14:paraId="6E982BFB" w14:textId="06AA4C69" w:rsidR="00134062" w:rsidRPr="00932F9C" w:rsidDel="002F482C" w:rsidRDefault="00134062">
      <w:pPr>
        <w:rPr>
          <w:del w:id="556" w:author="MCV" w:date="2025-08-27T08:18:00Z"/>
          <w:sz w:val="22"/>
          <w:szCs w:val="22"/>
        </w:rPr>
        <w:pPrChange w:id="557" w:author="MCV" w:date="2025-09-10T08:20:00Z">
          <w:pPr>
            <w:pStyle w:val="BodytextAgency"/>
            <w:spacing w:after="0" w:line="240" w:lineRule="auto"/>
          </w:pPr>
        </w:pPrChange>
      </w:pPr>
    </w:p>
    <w:p w14:paraId="5EDC3CD5" w14:textId="5426E291" w:rsidR="00134062" w:rsidRPr="00932F9C" w:rsidDel="002F482C" w:rsidRDefault="00134062">
      <w:pPr>
        <w:rPr>
          <w:del w:id="558" w:author="MCV" w:date="2025-08-27T08:18:00Z"/>
          <w:sz w:val="22"/>
          <w:szCs w:val="22"/>
        </w:rPr>
        <w:pPrChange w:id="559" w:author="MCV" w:date="2025-09-10T08:20:00Z">
          <w:pPr>
            <w:pStyle w:val="BodytextAgency"/>
            <w:spacing w:after="0" w:line="240" w:lineRule="auto"/>
          </w:pPr>
        </w:pPrChange>
      </w:pPr>
      <w:del w:id="560" w:author="MCV" w:date="2025-08-27T08:18:00Z">
        <w:r w:rsidRPr="00932F9C" w:rsidDel="002F482C">
          <w:rPr>
            <w:sz w:val="22"/>
          </w:rPr>
          <w:delText>Na podlagi znanstvenih zaključkov za tadalafil odbor CHMP meni, da je razmerje med koristjo in tveganjem zdravil(-a), ki vsebuje(-jo) tadalafil nespremenjeno ob upoštevanju predlaganih sprememb v informacijah o zdravilu.</w:delText>
        </w:r>
      </w:del>
    </w:p>
    <w:p w14:paraId="4216B2F0" w14:textId="72CEAF30" w:rsidR="00134062" w:rsidRPr="00932F9C" w:rsidDel="002F482C" w:rsidRDefault="00134062">
      <w:pPr>
        <w:rPr>
          <w:del w:id="561" w:author="MCV" w:date="2025-08-27T08:18:00Z"/>
          <w:sz w:val="22"/>
          <w:szCs w:val="22"/>
        </w:rPr>
        <w:pPrChange w:id="562" w:author="MCV" w:date="2025-09-10T08:20:00Z">
          <w:pPr>
            <w:pStyle w:val="BodytextAgency"/>
            <w:spacing w:after="0" w:line="240" w:lineRule="auto"/>
          </w:pPr>
        </w:pPrChange>
      </w:pPr>
    </w:p>
    <w:p w14:paraId="610113FB" w14:textId="39E8BF9B" w:rsidR="00E63826" w:rsidRPr="00134062" w:rsidDel="002F482C" w:rsidRDefault="00134062">
      <w:pPr>
        <w:rPr>
          <w:del w:id="563" w:author="MCV" w:date="2025-08-27T08:18:00Z"/>
          <w:iCs/>
          <w:sz w:val="22"/>
          <w:szCs w:val="22"/>
        </w:rPr>
      </w:pPr>
      <w:del w:id="564" w:author="MCV" w:date="2025-08-27T08:18:00Z">
        <w:r w:rsidRPr="00134062" w:rsidDel="002F482C">
          <w:rPr>
            <w:sz w:val="22"/>
          </w:rPr>
          <w:delText>Odbor CHMP zato priporoča spremembo pogojev dovoljenja (dovoljenj) za promet z zdravilom.</w:delText>
        </w:r>
      </w:del>
    </w:p>
    <w:p w14:paraId="05D65995" w14:textId="310B75F3" w:rsidR="00E63826" w:rsidDel="002F482C" w:rsidRDefault="00E63826">
      <w:pPr>
        <w:rPr>
          <w:del w:id="565" w:author="MCV" w:date="2025-08-27T08:18:00Z"/>
          <w:iCs/>
          <w:sz w:val="22"/>
          <w:szCs w:val="22"/>
        </w:rPr>
      </w:pPr>
    </w:p>
    <w:p w14:paraId="0B376F31" w14:textId="1FB8C08C" w:rsidR="00E63826" w:rsidDel="002F482C" w:rsidRDefault="00E63826">
      <w:pPr>
        <w:rPr>
          <w:del w:id="566" w:author="MCV" w:date="2025-08-27T08:18:00Z"/>
          <w:iCs/>
          <w:sz w:val="22"/>
          <w:szCs w:val="22"/>
        </w:rPr>
      </w:pPr>
    </w:p>
    <w:p w14:paraId="68B157E8" w14:textId="0DBF8976" w:rsidR="00E63826" w:rsidDel="002F482C" w:rsidRDefault="00E63826">
      <w:pPr>
        <w:rPr>
          <w:del w:id="567" w:author="MCV" w:date="2025-08-27T08:18:00Z"/>
          <w:iCs/>
          <w:sz w:val="22"/>
          <w:szCs w:val="22"/>
        </w:rPr>
      </w:pPr>
    </w:p>
    <w:p w14:paraId="76864674" w14:textId="08093C1A" w:rsidR="00E63826" w:rsidDel="002F482C" w:rsidRDefault="00E63826">
      <w:pPr>
        <w:rPr>
          <w:del w:id="568" w:author="MCV" w:date="2025-08-27T08:18:00Z"/>
          <w:iCs/>
          <w:sz w:val="22"/>
          <w:szCs w:val="22"/>
        </w:rPr>
      </w:pPr>
    </w:p>
    <w:p w14:paraId="1849D4EB" w14:textId="655368D1" w:rsidR="00E63826" w:rsidDel="002F482C" w:rsidRDefault="00E63826">
      <w:pPr>
        <w:rPr>
          <w:del w:id="569" w:author="MCV" w:date="2025-08-27T08:18:00Z"/>
          <w:iCs/>
          <w:sz w:val="22"/>
          <w:szCs w:val="22"/>
        </w:rPr>
      </w:pPr>
    </w:p>
    <w:p w14:paraId="6379E9C0" w14:textId="7D808119" w:rsidR="00DA78EB" w:rsidRPr="00EF7043" w:rsidRDefault="00DA78EB">
      <w:pPr>
        <w:rPr>
          <w:b/>
          <w:sz w:val="22"/>
        </w:rPr>
        <w:pPrChange w:id="570" w:author="MCV" w:date="2025-09-10T08:20:00Z">
          <w:pPr>
            <w:pStyle w:val="BodytextAgency"/>
            <w:spacing w:after="0" w:line="240" w:lineRule="auto"/>
          </w:pPr>
        </w:pPrChange>
      </w:pPr>
    </w:p>
    <w:sectPr w:rsidR="00DA78EB" w:rsidRPr="00EF7043">
      <w:footerReference w:type="even" r:id="rId12"/>
      <w:footerReference w:type="default" r:id="rId13"/>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6AFE0" w14:textId="77777777" w:rsidR="00A73EC5" w:rsidRDefault="00A73EC5">
      <w:r>
        <w:separator/>
      </w:r>
    </w:p>
  </w:endnote>
  <w:endnote w:type="continuationSeparator" w:id="0">
    <w:p w14:paraId="7864AA9A" w14:textId="77777777" w:rsidR="00A73EC5" w:rsidRDefault="00A73EC5">
      <w:r>
        <w:continuationSeparator/>
      </w:r>
    </w:p>
  </w:endnote>
  <w:endnote w:type="continuationNotice" w:id="1">
    <w:p w14:paraId="7D3069E6" w14:textId="77777777" w:rsidR="00A73EC5" w:rsidRDefault="00A73E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37A6F" w14:textId="77777777" w:rsidR="002160C9" w:rsidRDefault="002160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9CC699" w14:textId="77777777" w:rsidR="002160C9" w:rsidRDefault="002160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5A6E5" w14:textId="75726A78" w:rsidR="002160C9" w:rsidRDefault="002160C9">
    <w:pPr>
      <w:pStyle w:val="Footer"/>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Pr>
        <w:rStyle w:val="PageNumber"/>
        <w:rFonts w:ascii="Arial" w:hAnsi="Arial" w:cs="Arial"/>
        <w:noProof/>
        <w:sz w:val="16"/>
        <w:szCs w:val="16"/>
      </w:rPr>
      <w:t>87</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10437" w14:textId="77777777" w:rsidR="00A73EC5" w:rsidRDefault="00A73EC5">
      <w:r>
        <w:separator/>
      </w:r>
    </w:p>
  </w:footnote>
  <w:footnote w:type="continuationSeparator" w:id="0">
    <w:p w14:paraId="7D02EF4B" w14:textId="77777777" w:rsidR="00A73EC5" w:rsidRDefault="00A73EC5">
      <w:r>
        <w:continuationSeparator/>
      </w:r>
    </w:p>
  </w:footnote>
  <w:footnote w:type="continuationNotice" w:id="1">
    <w:p w14:paraId="302DACC4" w14:textId="77777777" w:rsidR="00A73EC5" w:rsidRDefault="00A73EC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830784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3947EE6"/>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FDFA2C62"/>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B5889B60"/>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D5D02522"/>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11BEF6EA"/>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3106ABE"/>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9E4F938"/>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809C73C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E2AB27A"/>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7A0C67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4277AF3"/>
    <w:multiLevelType w:val="singleLevel"/>
    <w:tmpl w:val="5930215C"/>
    <w:lvl w:ilvl="0">
      <w:start w:val="1"/>
      <w:numFmt w:val="upperLetter"/>
      <w:pStyle w:val="Heading2"/>
      <w:lvlText w:val="%1."/>
      <w:lvlJc w:val="left"/>
      <w:pPr>
        <w:tabs>
          <w:tab w:val="num" w:pos="1560"/>
        </w:tabs>
        <w:ind w:left="1560" w:hanging="360"/>
      </w:pPr>
      <w:rPr>
        <w:b/>
        <w:i w:val="0"/>
      </w:rPr>
    </w:lvl>
  </w:abstractNum>
  <w:abstractNum w:abstractNumId="13" w15:restartNumberingAfterBreak="0">
    <w:nsid w:val="05647A6D"/>
    <w:multiLevelType w:val="hybridMultilevel"/>
    <w:tmpl w:val="E260F998"/>
    <w:lvl w:ilvl="0" w:tplc="58DEB06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72703EA"/>
    <w:multiLevelType w:val="hybridMultilevel"/>
    <w:tmpl w:val="CEE6E194"/>
    <w:lvl w:ilvl="0" w:tplc="7BCA6C0A">
      <w:numFmt w:val="bullet"/>
      <w:lvlText w:val="­"/>
      <w:lvlJc w:val="left"/>
      <w:pPr>
        <w:ind w:left="720" w:hanging="360"/>
      </w:pPr>
      <w:rPr>
        <w:rFonts w:ascii="Courier New" w:eastAsia="MS Mincho"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0F543A0"/>
    <w:multiLevelType w:val="hybridMultilevel"/>
    <w:tmpl w:val="47DC0EDC"/>
    <w:lvl w:ilvl="0" w:tplc="04240019">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151032F0"/>
    <w:multiLevelType w:val="hybridMultilevel"/>
    <w:tmpl w:val="EF460C44"/>
    <w:lvl w:ilvl="0" w:tplc="0409000F">
      <w:start w:val="1"/>
      <w:numFmt w:val="decimal"/>
      <w:lvlText w:val="%1."/>
      <w:lvlJc w:val="left"/>
      <w:pPr>
        <w:tabs>
          <w:tab w:val="num" w:pos="720"/>
        </w:tabs>
        <w:ind w:left="720" w:hanging="360"/>
      </w:pPr>
      <w:rPr>
        <w:rFonts w:hint="default"/>
      </w:rPr>
    </w:lvl>
    <w:lvl w:ilvl="1" w:tplc="7BCA6C0A">
      <w:numFmt w:val="bullet"/>
      <w:lvlText w:val="­"/>
      <w:lvlJc w:val="left"/>
      <w:pPr>
        <w:tabs>
          <w:tab w:val="num" w:pos="1440"/>
        </w:tabs>
        <w:ind w:left="1440" w:hanging="360"/>
      </w:pPr>
      <w:rPr>
        <w:rFonts w:ascii="Courier New" w:eastAsia="MS Mincho"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52739DA"/>
    <w:multiLevelType w:val="hybridMultilevel"/>
    <w:tmpl w:val="589A6208"/>
    <w:lvl w:ilvl="0" w:tplc="53D45586">
      <w:numFmt w:val="bullet"/>
      <w:lvlText w:val="-"/>
      <w:lvlJc w:val="left"/>
      <w:pPr>
        <w:tabs>
          <w:tab w:val="num" w:pos="720"/>
        </w:tabs>
        <w:ind w:left="720" w:hanging="72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59A5C23"/>
    <w:multiLevelType w:val="hybridMultilevel"/>
    <w:tmpl w:val="55704426"/>
    <w:lvl w:ilvl="0" w:tplc="EBFCC170">
      <w:start w:val="1"/>
      <w:numFmt w:val="decimal"/>
      <w:lvlText w:val="%1."/>
      <w:lvlJc w:val="left"/>
      <w:pPr>
        <w:tabs>
          <w:tab w:val="num" w:pos="720"/>
        </w:tabs>
        <w:ind w:left="720" w:hanging="360"/>
      </w:pPr>
      <w:rPr>
        <w:rFonts w:hint="default"/>
      </w:rPr>
    </w:lvl>
    <w:lvl w:ilvl="1" w:tplc="7F5A0C5C">
      <w:start w:val="5"/>
      <w:numFmt w:val="decimal"/>
      <w:lvlText w:val="%2"/>
      <w:lvlJc w:val="left"/>
      <w:pPr>
        <w:tabs>
          <w:tab w:val="num" w:pos="1650"/>
        </w:tabs>
        <w:ind w:left="1650" w:hanging="57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BF4092A"/>
    <w:multiLevelType w:val="hybridMultilevel"/>
    <w:tmpl w:val="47DC0EDC"/>
    <w:lvl w:ilvl="0" w:tplc="04240019">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1C3A0D56"/>
    <w:multiLevelType w:val="hybridMultilevel"/>
    <w:tmpl w:val="47DC0EDC"/>
    <w:lvl w:ilvl="0" w:tplc="04240019">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1" w15:restartNumberingAfterBreak="0">
    <w:nsid w:val="1D161C0A"/>
    <w:multiLevelType w:val="hybridMultilevel"/>
    <w:tmpl w:val="2C1EE08A"/>
    <w:lvl w:ilvl="0" w:tplc="B8A8A57C">
      <w:numFmt w:val="bullet"/>
      <w:lvlText w:val="-"/>
      <w:lvlJc w:val="left"/>
      <w:pPr>
        <w:tabs>
          <w:tab w:val="num" w:pos="720"/>
        </w:tabs>
        <w:ind w:left="720" w:hanging="72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2E55A17"/>
    <w:multiLevelType w:val="hybridMultilevel"/>
    <w:tmpl w:val="47DC0EDC"/>
    <w:lvl w:ilvl="0" w:tplc="04240019">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2DE614A9"/>
    <w:multiLevelType w:val="hybridMultilevel"/>
    <w:tmpl w:val="B336B5C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052DB6"/>
    <w:multiLevelType w:val="hybridMultilevel"/>
    <w:tmpl w:val="47DC0EDC"/>
    <w:lvl w:ilvl="0" w:tplc="04240019">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2FC12FB4"/>
    <w:multiLevelType w:val="hybridMultilevel"/>
    <w:tmpl w:val="847270FA"/>
    <w:lvl w:ilvl="0" w:tplc="08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615DAF"/>
    <w:multiLevelType w:val="hybridMultilevel"/>
    <w:tmpl w:val="893EAB84"/>
    <w:lvl w:ilvl="0" w:tplc="B290AB6A">
      <w:start w:val="1"/>
      <w:numFmt w:val="bullet"/>
      <w:lvlText w:val=""/>
      <w:lvlJc w:val="left"/>
      <w:pPr>
        <w:tabs>
          <w:tab w:val="num" w:pos="700"/>
        </w:tabs>
        <w:ind w:left="70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8129D5"/>
    <w:multiLevelType w:val="hybridMultilevel"/>
    <w:tmpl w:val="16CCED0A"/>
    <w:lvl w:ilvl="0" w:tplc="9BAC9C94">
      <w:start w:val="1"/>
      <w:numFmt w:val="decimal"/>
      <w:lvlText w:val="%1."/>
      <w:lvlJc w:val="left"/>
      <w:pPr>
        <w:tabs>
          <w:tab w:val="num" w:pos="930"/>
        </w:tabs>
        <w:ind w:left="930" w:hanging="57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2F769F"/>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46A6136"/>
    <w:multiLevelType w:val="hybridMultilevel"/>
    <w:tmpl w:val="2FA8CD84"/>
    <w:lvl w:ilvl="0" w:tplc="53D45586">
      <w:numFmt w:val="bullet"/>
      <w:lvlText w:val="-"/>
      <w:lvlJc w:val="left"/>
      <w:pPr>
        <w:tabs>
          <w:tab w:val="num" w:pos="720"/>
        </w:tabs>
        <w:ind w:left="720" w:hanging="72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2F4A02"/>
    <w:multiLevelType w:val="hybridMultilevel"/>
    <w:tmpl w:val="7DA245A8"/>
    <w:lvl w:ilvl="0" w:tplc="53D45586">
      <w:numFmt w:val="bullet"/>
      <w:lvlText w:val="-"/>
      <w:lvlJc w:val="left"/>
      <w:pPr>
        <w:tabs>
          <w:tab w:val="num" w:pos="720"/>
        </w:tabs>
        <w:ind w:left="720" w:hanging="72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6BC55C0"/>
    <w:multiLevelType w:val="hybridMultilevel"/>
    <w:tmpl w:val="DC96E7C4"/>
    <w:lvl w:ilvl="0" w:tplc="53D45586">
      <w:numFmt w:val="bullet"/>
      <w:lvlText w:val="-"/>
      <w:lvlJc w:val="left"/>
      <w:pPr>
        <w:tabs>
          <w:tab w:val="num" w:pos="720"/>
        </w:tabs>
        <w:ind w:left="720" w:hanging="72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2DF7E1C"/>
    <w:multiLevelType w:val="hybridMultilevel"/>
    <w:tmpl w:val="89C26B3E"/>
    <w:lvl w:ilvl="0" w:tplc="EBFCC1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3CD26E4"/>
    <w:multiLevelType w:val="hybridMultilevel"/>
    <w:tmpl w:val="47DC0EDC"/>
    <w:lvl w:ilvl="0" w:tplc="04240019">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566D5B58"/>
    <w:multiLevelType w:val="hybridMultilevel"/>
    <w:tmpl w:val="47DC0EDC"/>
    <w:lvl w:ilvl="0" w:tplc="04240019">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5" w15:restartNumberingAfterBreak="0">
    <w:nsid w:val="64FA264A"/>
    <w:multiLevelType w:val="hybridMultilevel"/>
    <w:tmpl w:val="26C49142"/>
    <w:lvl w:ilvl="0" w:tplc="53D45586">
      <w:numFmt w:val="bullet"/>
      <w:lvlText w:val="-"/>
      <w:lvlJc w:val="left"/>
      <w:pPr>
        <w:tabs>
          <w:tab w:val="num" w:pos="720"/>
        </w:tabs>
        <w:ind w:left="720" w:hanging="72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90314A"/>
    <w:multiLevelType w:val="hybridMultilevel"/>
    <w:tmpl w:val="47DC0EDC"/>
    <w:lvl w:ilvl="0" w:tplc="04240019">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7" w15:restartNumberingAfterBreak="0">
    <w:nsid w:val="690B225B"/>
    <w:multiLevelType w:val="singleLevel"/>
    <w:tmpl w:val="53D45586"/>
    <w:lvl w:ilvl="0">
      <w:numFmt w:val="bullet"/>
      <w:lvlText w:val="-"/>
      <w:lvlJc w:val="left"/>
      <w:pPr>
        <w:tabs>
          <w:tab w:val="num" w:pos="720"/>
        </w:tabs>
        <w:ind w:left="720" w:hanging="720"/>
      </w:pPr>
      <w:rPr>
        <w:rFonts w:hint="default"/>
      </w:rPr>
    </w:lvl>
  </w:abstractNum>
  <w:abstractNum w:abstractNumId="38" w15:restartNumberingAfterBreak="0">
    <w:nsid w:val="6D825A6B"/>
    <w:multiLevelType w:val="hybridMultilevel"/>
    <w:tmpl w:val="B1FC8A52"/>
    <w:lvl w:ilvl="0" w:tplc="0409000F">
      <w:start w:val="1"/>
      <w:numFmt w:val="decimal"/>
      <w:lvlText w:val="%1."/>
      <w:lvlJc w:val="left"/>
      <w:pPr>
        <w:tabs>
          <w:tab w:val="num" w:pos="720"/>
        </w:tabs>
        <w:ind w:left="720" w:hanging="360"/>
      </w:pPr>
      <w:rPr>
        <w:rFonts w:hint="default"/>
      </w:rPr>
    </w:lvl>
    <w:lvl w:ilvl="1" w:tplc="B290AB6A">
      <w:start w:val="1"/>
      <w:numFmt w:val="bullet"/>
      <w:lvlText w:val=""/>
      <w:lvlJc w:val="left"/>
      <w:pPr>
        <w:tabs>
          <w:tab w:val="num" w:pos="1420"/>
        </w:tabs>
        <w:ind w:left="1420" w:hanging="34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F9337D0"/>
    <w:multiLevelType w:val="hybridMultilevel"/>
    <w:tmpl w:val="C8B2FC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D3284B"/>
    <w:multiLevelType w:val="hybridMultilevel"/>
    <w:tmpl w:val="1712967C"/>
    <w:lvl w:ilvl="0" w:tplc="EBFCC1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6E56E5A"/>
    <w:multiLevelType w:val="hybridMultilevel"/>
    <w:tmpl w:val="D30C0A72"/>
    <w:lvl w:ilvl="0" w:tplc="182C96E2">
      <w:start w:val="10"/>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8FD4222"/>
    <w:multiLevelType w:val="hybridMultilevel"/>
    <w:tmpl w:val="47DC0EDC"/>
    <w:lvl w:ilvl="0" w:tplc="04240019">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3" w15:restartNumberingAfterBreak="0">
    <w:nsid w:val="7F4A1885"/>
    <w:multiLevelType w:val="hybridMultilevel"/>
    <w:tmpl w:val="A0AC6ABC"/>
    <w:lvl w:ilvl="0" w:tplc="7BCA6C0A">
      <w:numFmt w:val="bullet"/>
      <w:lvlText w:val="­"/>
      <w:lvlJc w:val="left"/>
      <w:pPr>
        <w:ind w:left="720" w:hanging="360"/>
      </w:pPr>
      <w:rPr>
        <w:rFonts w:ascii="Courier New" w:eastAsia="MS Mincho"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47632191">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486431998">
    <w:abstractNumId w:val="37"/>
  </w:num>
  <w:num w:numId="3" w16cid:durableId="913321808">
    <w:abstractNumId w:val="41"/>
  </w:num>
  <w:num w:numId="4" w16cid:durableId="1330523008">
    <w:abstractNumId w:val="12"/>
  </w:num>
  <w:num w:numId="5" w16cid:durableId="1202942527">
    <w:abstractNumId w:val="31"/>
  </w:num>
  <w:num w:numId="6" w16cid:durableId="999116118">
    <w:abstractNumId w:val="35"/>
  </w:num>
  <w:num w:numId="7" w16cid:durableId="620846663">
    <w:abstractNumId w:val="30"/>
  </w:num>
  <w:num w:numId="8" w16cid:durableId="2114010364">
    <w:abstractNumId w:val="27"/>
  </w:num>
  <w:num w:numId="9" w16cid:durableId="385446606">
    <w:abstractNumId w:val="17"/>
  </w:num>
  <w:num w:numId="10" w16cid:durableId="262880049">
    <w:abstractNumId w:val="21"/>
  </w:num>
  <w:num w:numId="11" w16cid:durableId="1517160023">
    <w:abstractNumId w:val="18"/>
  </w:num>
  <w:num w:numId="12" w16cid:durableId="1263415905">
    <w:abstractNumId w:val="29"/>
  </w:num>
  <w:num w:numId="13" w16cid:durableId="1313098213">
    <w:abstractNumId w:val="16"/>
  </w:num>
  <w:num w:numId="14" w16cid:durableId="163859559">
    <w:abstractNumId w:val="38"/>
  </w:num>
  <w:num w:numId="15" w16cid:durableId="2057271594">
    <w:abstractNumId w:val="26"/>
  </w:num>
  <w:num w:numId="16" w16cid:durableId="694572542">
    <w:abstractNumId w:val="40"/>
  </w:num>
  <w:num w:numId="17" w16cid:durableId="207032607">
    <w:abstractNumId w:val="32"/>
  </w:num>
  <w:num w:numId="18" w16cid:durableId="310642199">
    <w:abstractNumId w:val="25"/>
  </w:num>
  <w:num w:numId="19" w16cid:durableId="752242338">
    <w:abstractNumId w:val="28"/>
  </w:num>
  <w:num w:numId="20" w16cid:durableId="760372858">
    <w:abstractNumId w:val="10"/>
  </w:num>
  <w:num w:numId="21" w16cid:durableId="1552040111">
    <w:abstractNumId w:val="8"/>
  </w:num>
  <w:num w:numId="22" w16cid:durableId="2005744549">
    <w:abstractNumId w:val="7"/>
  </w:num>
  <w:num w:numId="23" w16cid:durableId="2126918938">
    <w:abstractNumId w:val="6"/>
  </w:num>
  <w:num w:numId="24" w16cid:durableId="870802818">
    <w:abstractNumId w:val="5"/>
  </w:num>
  <w:num w:numId="25" w16cid:durableId="129907959">
    <w:abstractNumId w:val="9"/>
  </w:num>
  <w:num w:numId="26" w16cid:durableId="821117067">
    <w:abstractNumId w:val="4"/>
  </w:num>
  <w:num w:numId="27" w16cid:durableId="740711280">
    <w:abstractNumId w:val="3"/>
  </w:num>
  <w:num w:numId="28" w16cid:durableId="1821116829">
    <w:abstractNumId w:val="2"/>
  </w:num>
  <w:num w:numId="29" w16cid:durableId="1546866740">
    <w:abstractNumId w:val="1"/>
  </w:num>
  <w:num w:numId="30" w16cid:durableId="776876033">
    <w:abstractNumId w:val="36"/>
  </w:num>
  <w:num w:numId="31" w16cid:durableId="160436573">
    <w:abstractNumId w:val="13"/>
  </w:num>
  <w:num w:numId="32" w16cid:durableId="3090998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62505444">
    <w:abstractNumId w:val="22"/>
  </w:num>
  <w:num w:numId="34" w16cid:durableId="834996148">
    <w:abstractNumId w:val="24"/>
  </w:num>
  <w:num w:numId="35" w16cid:durableId="444731996">
    <w:abstractNumId w:val="20"/>
  </w:num>
  <w:num w:numId="36" w16cid:durableId="1198158242">
    <w:abstractNumId w:val="34"/>
  </w:num>
  <w:num w:numId="37" w16cid:durableId="1837302454">
    <w:abstractNumId w:val="19"/>
  </w:num>
  <w:num w:numId="38" w16cid:durableId="1810977667">
    <w:abstractNumId w:val="15"/>
  </w:num>
  <w:num w:numId="39" w16cid:durableId="114176389">
    <w:abstractNumId w:val="33"/>
  </w:num>
  <w:num w:numId="40" w16cid:durableId="167184406">
    <w:abstractNumId w:val="42"/>
  </w:num>
  <w:num w:numId="41" w16cid:durableId="258954552">
    <w:abstractNumId w:val="0"/>
  </w:num>
  <w:num w:numId="42" w16cid:durableId="971204612">
    <w:abstractNumId w:val="23"/>
  </w:num>
  <w:num w:numId="43" w16cid:durableId="989793899">
    <w:abstractNumId w:val="39"/>
  </w:num>
  <w:num w:numId="44" w16cid:durableId="576088771">
    <w:abstractNumId w:val="11"/>
    <w:lvlOverride w:ilvl="0">
      <w:lvl w:ilvl="0">
        <w:start w:val="1"/>
        <w:numFmt w:val="bullet"/>
        <w:lvlText w:val=""/>
        <w:lvlJc w:val="left"/>
        <w:pPr>
          <w:ind w:left="360" w:hanging="360"/>
        </w:pPr>
        <w:rPr>
          <w:rFonts w:ascii="Symbol" w:hAnsi="Symbol" w:hint="default"/>
        </w:rPr>
      </w:lvl>
    </w:lvlOverride>
  </w:num>
  <w:num w:numId="45" w16cid:durableId="1087769646">
    <w:abstractNumId w:val="43"/>
  </w:num>
  <w:num w:numId="46" w16cid:durableId="49980999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CV">
    <w15:presenceInfo w15:providerId="None" w15:userId="MCV"/>
  </w15:person>
  <w15:person w15:author="Marsa Ceh Miklic">
    <w15:presenceInfo w15:providerId="AD" w15:userId="S::ceh_marsa@lilly.com::701e75ca-340a-422b-a276-1d99308563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84ad8fe-75df-4bf5-9b89-57cde2a2317a" w:val=" "/>
    <w:docVar w:name="vault_nd_0d8a76d6-5650-46c0-8898-1df88c759837" w:val=" "/>
    <w:docVar w:name="vault_nd_1ef2341b-57c0-441b-8d0c-ea61e5c919ec" w:val=" "/>
    <w:docVar w:name="vault_nd_1f6b5ad7-0b66-48ba-b531-c57d8cb7e401" w:val=" "/>
    <w:docVar w:name="vault_nd_2a6ade52-fc5f-4f8f-a4ec-87617b46f44d" w:val=" "/>
    <w:docVar w:name="vault_nd_2cc900f8-e0c9-40c8-94ad-7d45e6f7bb53" w:val=" "/>
    <w:docVar w:name="vault_nd_31cfc681-6774-4a0e-a819-ce8140f13616" w:val=" "/>
    <w:docVar w:name="vault_nd_3653f8dc-26e9-4da0-b9d1-bbeacd1ac8e8" w:val=" "/>
    <w:docVar w:name="vault_nd_36dc6aaf-8149-4627-843c-8935f31bc24b" w:val=" "/>
    <w:docVar w:name="vault_nd_3ca3a9ec-9aee-4a47-a2ec-dafaa6a5352a" w:val=" "/>
    <w:docVar w:name="vault_nd_454b37ec-3f57-478e-af9f-b15e956f9f20" w:val=" "/>
    <w:docVar w:name="vault_nd_5eb021b8-2b8f-4b31-942a-edda734e05f9" w:val=" "/>
    <w:docVar w:name="vault_nd_613c1860-dab2-4688-9bf0-9ee48a5f7b2c" w:val=" "/>
    <w:docVar w:name="vault_nd_66639c3a-7d84-4738-a310-de794e0a99d7" w:val=" "/>
    <w:docVar w:name="vault_nd_6933943c-8e9d-4468-aea7-3660f6ee697f" w:val=" "/>
    <w:docVar w:name="VAULT_ND_69c7f536-f801-48a0-995e-388035d04931" w:val=" "/>
    <w:docVar w:name="VAULT_ND_757acccb-b112-4dca-a6a4-7b6b3606d48c" w:val=" "/>
    <w:docVar w:name="vault_nd_779f8b9a-b684-47d6-a720-eebe05503943" w:val=" "/>
    <w:docVar w:name="vault_nd_7beb9a8d-31c8-4c30-a7a2-c3a4363215cb" w:val=" "/>
    <w:docVar w:name="vault_nd_7e13b9d3-f136-4c26-837b-892e8b248337" w:val=" "/>
    <w:docVar w:name="vault_nd_7f9d1ff5-b2b6-4857-816b-21eaebb44930" w:val=" "/>
    <w:docVar w:name="vault_nd_852275ba-5d96-4ac0-9fe1-5fd599a2cf83" w:val=" "/>
    <w:docVar w:name="vault_nd_864d54c4-263a-4f34-bf90-c9b666ddd943" w:val=" "/>
    <w:docVar w:name="vault_nd_95673498-a260-4291-b5b6-4c268c889064" w:val=" "/>
    <w:docVar w:name="VAULT_ND_9b22be9e-22c1-42e7-9d5e-72f288d2cec1" w:val=" "/>
    <w:docVar w:name="vault_nd_9d83b453-e44f-4059-9233-daf4978663dc" w:val=" "/>
    <w:docVar w:name="vault_nd_b3035254-42a0-4651-8874-87d90f97019e" w:val=" "/>
    <w:docVar w:name="VAULT_ND_b4a280e4-b271-47ce-a117-3f8f111f7729" w:val=" "/>
    <w:docVar w:name="vault_nd_ca230ff4-8d99-43ca-9011-cd1b9ff24d80" w:val=" "/>
    <w:docVar w:name="vault_nd_d0126bf3-8d2c-40d6-8302-c114cdaa4ebb" w:val=" "/>
    <w:docVar w:name="vault_nd_d3689c24-1f8b-4e10-b82e-9751228279ab" w:val=" "/>
    <w:docVar w:name="vault_nd_dae076a4-0bc1-4357-9ce8-22887103f93e" w:val=" "/>
    <w:docVar w:name="vault_nd_deadfe88-63d2-4409-9985-850d64e9af79" w:val=" "/>
    <w:docVar w:name="vault_nd_debac74c-e01d-4a22-b8c2-5eb6d27fee42" w:val=" "/>
    <w:docVar w:name="vault_nd_e3f8369f-955e-4236-bb67-d883d9f6b577" w:val=" "/>
    <w:docVar w:name="vault_nd_e5f713e1-3177-4aa2-b014-ad91de2c0aed" w:val=" "/>
    <w:docVar w:name="vault_nd_f3e41ffe-7716-4926-80b7-9384b1e97430" w:val=" "/>
    <w:docVar w:name="vault_nd_fd6c8157-4edf-4c97-a75c-b541fccebe8b" w:val=" "/>
  </w:docVars>
  <w:rsids>
    <w:rsidRoot w:val="00492A7A"/>
    <w:rsid w:val="00000959"/>
    <w:rsid w:val="00004436"/>
    <w:rsid w:val="00007135"/>
    <w:rsid w:val="0001178C"/>
    <w:rsid w:val="00014E37"/>
    <w:rsid w:val="00015558"/>
    <w:rsid w:val="000171AB"/>
    <w:rsid w:val="00017B41"/>
    <w:rsid w:val="000223EF"/>
    <w:rsid w:val="00022AEB"/>
    <w:rsid w:val="000231CB"/>
    <w:rsid w:val="00023CF2"/>
    <w:rsid w:val="00024315"/>
    <w:rsid w:val="0002545C"/>
    <w:rsid w:val="000262FE"/>
    <w:rsid w:val="00030E8B"/>
    <w:rsid w:val="0003342D"/>
    <w:rsid w:val="00036263"/>
    <w:rsid w:val="0004256E"/>
    <w:rsid w:val="00044AE1"/>
    <w:rsid w:val="00045D58"/>
    <w:rsid w:val="00051998"/>
    <w:rsid w:val="00052E46"/>
    <w:rsid w:val="00057AAD"/>
    <w:rsid w:val="00061453"/>
    <w:rsid w:val="0006431D"/>
    <w:rsid w:val="000668D1"/>
    <w:rsid w:val="00071341"/>
    <w:rsid w:val="00071F5C"/>
    <w:rsid w:val="00073776"/>
    <w:rsid w:val="00074580"/>
    <w:rsid w:val="0007489B"/>
    <w:rsid w:val="000748D8"/>
    <w:rsid w:val="00081C0F"/>
    <w:rsid w:val="00083345"/>
    <w:rsid w:val="0008475B"/>
    <w:rsid w:val="000909F7"/>
    <w:rsid w:val="0009377B"/>
    <w:rsid w:val="00094129"/>
    <w:rsid w:val="00094A1D"/>
    <w:rsid w:val="000962DF"/>
    <w:rsid w:val="000A0066"/>
    <w:rsid w:val="000A0EFD"/>
    <w:rsid w:val="000A2062"/>
    <w:rsid w:val="000A3235"/>
    <w:rsid w:val="000B21D6"/>
    <w:rsid w:val="000B4C8B"/>
    <w:rsid w:val="000B4CE4"/>
    <w:rsid w:val="000B5792"/>
    <w:rsid w:val="000B6A1D"/>
    <w:rsid w:val="000C0759"/>
    <w:rsid w:val="000C07F8"/>
    <w:rsid w:val="000C361B"/>
    <w:rsid w:val="000C3828"/>
    <w:rsid w:val="000C4D99"/>
    <w:rsid w:val="000C6552"/>
    <w:rsid w:val="000D0765"/>
    <w:rsid w:val="000D192D"/>
    <w:rsid w:val="000D298F"/>
    <w:rsid w:val="000E0702"/>
    <w:rsid w:val="000E49CE"/>
    <w:rsid w:val="000E4A80"/>
    <w:rsid w:val="000E4F11"/>
    <w:rsid w:val="000E78ED"/>
    <w:rsid w:val="000E7F4C"/>
    <w:rsid w:val="000F0B46"/>
    <w:rsid w:val="000F5AE4"/>
    <w:rsid w:val="000F5F5D"/>
    <w:rsid w:val="00104F73"/>
    <w:rsid w:val="00105DB5"/>
    <w:rsid w:val="0010605D"/>
    <w:rsid w:val="00107D21"/>
    <w:rsid w:val="00112EA3"/>
    <w:rsid w:val="001176E3"/>
    <w:rsid w:val="001204C4"/>
    <w:rsid w:val="00121F15"/>
    <w:rsid w:val="0012218C"/>
    <w:rsid w:val="00127B0C"/>
    <w:rsid w:val="0013083D"/>
    <w:rsid w:val="001319D4"/>
    <w:rsid w:val="0013362A"/>
    <w:rsid w:val="00134062"/>
    <w:rsid w:val="00134EEB"/>
    <w:rsid w:val="00135108"/>
    <w:rsid w:val="001505F5"/>
    <w:rsid w:val="001527B1"/>
    <w:rsid w:val="001532AE"/>
    <w:rsid w:val="00153704"/>
    <w:rsid w:val="00153ECE"/>
    <w:rsid w:val="00162080"/>
    <w:rsid w:val="00163A33"/>
    <w:rsid w:val="001662E3"/>
    <w:rsid w:val="00167C52"/>
    <w:rsid w:val="001719E1"/>
    <w:rsid w:val="00173327"/>
    <w:rsid w:val="00174982"/>
    <w:rsid w:val="00177B0D"/>
    <w:rsid w:val="00180404"/>
    <w:rsid w:val="001805F3"/>
    <w:rsid w:val="00182482"/>
    <w:rsid w:val="00182BA5"/>
    <w:rsid w:val="0018333A"/>
    <w:rsid w:val="001843F0"/>
    <w:rsid w:val="001848C4"/>
    <w:rsid w:val="00184BA1"/>
    <w:rsid w:val="0018581D"/>
    <w:rsid w:val="00190466"/>
    <w:rsid w:val="0019099F"/>
    <w:rsid w:val="00190A32"/>
    <w:rsid w:val="00191344"/>
    <w:rsid w:val="00194AD5"/>
    <w:rsid w:val="00195FAB"/>
    <w:rsid w:val="0019739B"/>
    <w:rsid w:val="001973F0"/>
    <w:rsid w:val="001978E5"/>
    <w:rsid w:val="001A0564"/>
    <w:rsid w:val="001A13C2"/>
    <w:rsid w:val="001A21F7"/>
    <w:rsid w:val="001A31EE"/>
    <w:rsid w:val="001A5662"/>
    <w:rsid w:val="001A6699"/>
    <w:rsid w:val="001A71CB"/>
    <w:rsid w:val="001A7F08"/>
    <w:rsid w:val="001B26A7"/>
    <w:rsid w:val="001B2A59"/>
    <w:rsid w:val="001B35D3"/>
    <w:rsid w:val="001B7641"/>
    <w:rsid w:val="001B764E"/>
    <w:rsid w:val="001C1A01"/>
    <w:rsid w:val="001C27A5"/>
    <w:rsid w:val="001C2E05"/>
    <w:rsid w:val="001C35E9"/>
    <w:rsid w:val="001C7FC3"/>
    <w:rsid w:val="001D0C36"/>
    <w:rsid w:val="001D1A02"/>
    <w:rsid w:val="001D6970"/>
    <w:rsid w:val="001E052B"/>
    <w:rsid w:val="001E606D"/>
    <w:rsid w:val="001E7038"/>
    <w:rsid w:val="001F3AB5"/>
    <w:rsid w:val="001F5A00"/>
    <w:rsid w:val="001F6AA9"/>
    <w:rsid w:val="001F6B15"/>
    <w:rsid w:val="001F71D2"/>
    <w:rsid w:val="001F7CA3"/>
    <w:rsid w:val="00201086"/>
    <w:rsid w:val="00201CC3"/>
    <w:rsid w:val="00206A48"/>
    <w:rsid w:val="0020789D"/>
    <w:rsid w:val="002160C9"/>
    <w:rsid w:val="002174B8"/>
    <w:rsid w:val="00217DDD"/>
    <w:rsid w:val="00220ABB"/>
    <w:rsid w:val="002236D8"/>
    <w:rsid w:val="002263AE"/>
    <w:rsid w:val="00234203"/>
    <w:rsid w:val="00236B1B"/>
    <w:rsid w:val="002412C0"/>
    <w:rsid w:val="002443DA"/>
    <w:rsid w:val="0024579F"/>
    <w:rsid w:val="0025578C"/>
    <w:rsid w:val="00266359"/>
    <w:rsid w:val="00267341"/>
    <w:rsid w:val="00267405"/>
    <w:rsid w:val="00270CDE"/>
    <w:rsid w:val="00271AFC"/>
    <w:rsid w:val="00271B2E"/>
    <w:rsid w:val="00271D60"/>
    <w:rsid w:val="00274600"/>
    <w:rsid w:val="002771DF"/>
    <w:rsid w:val="002776B1"/>
    <w:rsid w:val="002801E7"/>
    <w:rsid w:val="002805D9"/>
    <w:rsid w:val="00285B2B"/>
    <w:rsid w:val="00291F42"/>
    <w:rsid w:val="002921CB"/>
    <w:rsid w:val="002923E4"/>
    <w:rsid w:val="0029414A"/>
    <w:rsid w:val="00297191"/>
    <w:rsid w:val="0029741E"/>
    <w:rsid w:val="00297AAD"/>
    <w:rsid w:val="002A04D2"/>
    <w:rsid w:val="002A17EC"/>
    <w:rsid w:val="002A19A3"/>
    <w:rsid w:val="002A1AAD"/>
    <w:rsid w:val="002A6030"/>
    <w:rsid w:val="002B0CA4"/>
    <w:rsid w:val="002B144B"/>
    <w:rsid w:val="002B3560"/>
    <w:rsid w:val="002B367B"/>
    <w:rsid w:val="002B73C7"/>
    <w:rsid w:val="002C1D12"/>
    <w:rsid w:val="002C42FB"/>
    <w:rsid w:val="002D3FC9"/>
    <w:rsid w:val="002D4F4C"/>
    <w:rsid w:val="002D6971"/>
    <w:rsid w:val="002E01A6"/>
    <w:rsid w:val="002E0C0A"/>
    <w:rsid w:val="002E0E84"/>
    <w:rsid w:val="002E1ACD"/>
    <w:rsid w:val="002E3160"/>
    <w:rsid w:val="002E4FF6"/>
    <w:rsid w:val="002F46FE"/>
    <w:rsid w:val="002F482C"/>
    <w:rsid w:val="002F4AFD"/>
    <w:rsid w:val="00300D29"/>
    <w:rsid w:val="00300D53"/>
    <w:rsid w:val="00301C31"/>
    <w:rsid w:val="003033BB"/>
    <w:rsid w:val="003060F2"/>
    <w:rsid w:val="0030641D"/>
    <w:rsid w:val="0031187D"/>
    <w:rsid w:val="003131AA"/>
    <w:rsid w:val="00315074"/>
    <w:rsid w:val="0031747D"/>
    <w:rsid w:val="00317E22"/>
    <w:rsid w:val="003209BD"/>
    <w:rsid w:val="00322438"/>
    <w:rsid w:val="003246BC"/>
    <w:rsid w:val="0032571F"/>
    <w:rsid w:val="003260A2"/>
    <w:rsid w:val="00331E45"/>
    <w:rsid w:val="00334765"/>
    <w:rsid w:val="00346B65"/>
    <w:rsid w:val="00347C2B"/>
    <w:rsid w:val="00353A8B"/>
    <w:rsid w:val="00354328"/>
    <w:rsid w:val="00354AE8"/>
    <w:rsid w:val="00356723"/>
    <w:rsid w:val="00364269"/>
    <w:rsid w:val="00367873"/>
    <w:rsid w:val="00370C22"/>
    <w:rsid w:val="00371AE0"/>
    <w:rsid w:val="00374FDF"/>
    <w:rsid w:val="003769D0"/>
    <w:rsid w:val="003831AA"/>
    <w:rsid w:val="0038511D"/>
    <w:rsid w:val="00386784"/>
    <w:rsid w:val="0039484A"/>
    <w:rsid w:val="003A2D87"/>
    <w:rsid w:val="003A627B"/>
    <w:rsid w:val="003A629E"/>
    <w:rsid w:val="003A7A1C"/>
    <w:rsid w:val="003B0EBF"/>
    <w:rsid w:val="003B0F3C"/>
    <w:rsid w:val="003B1039"/>
    <w:rsid w:val="003B1480"/>
    <w:rsid w:val="003B40D4"/>
    <w:rsid w:val="003B473E"/>
    <w:rsid w:val="003B6989"/>
    <w:rsid w:val="003B6F4B"/>
    <w:rsid w:val="003C4612"/>
    <w:rsid w:val="003C4CA0"/>
    <w:rsid w:val="003C59E5"/>
    <w:rsid w:val="003C5E5F"/>
    <w:rsid w:val="003C6DD3"/>
    <w:rsid w:val="003C6E3A"/>
    <w:rsid w:val="003C6FAB"/>
    <w:rsid w:val="003D1345"/>
    <w:rsid w:val="003D2B36"/>
    <w:rsid w:val="003D4C0B"/>
    <w:rsid w:val="003D4E6B"/>
    <w:rsid w:val="003D6B78"/>
    <w:rsid w:val="003E3C3B"/>
    <w:rsid w:val="003E76EA"/>
    <w:rsid w:val="003F1B7C"/>
    <w:rsid w:val="003F27F6"/>
    <w:rsid w:val="003F3D0C"/>
    <w:rsid w:val="003F5FC9"/>
    <w:rsid w:val="004011F9"/>
    <w:rsid w:val="00404253"/>
    <w:rsid w:val="004052B0"/>
    <w:rsid w:val="004052C3"/>
    <w:rsid w:val="00405679"/>
    <w:rsid w:val="00405FF1"/>
    <w:rsid w:val="004068A9"/>
    <w:rsid w:val="00410D95"/>
    <w:rsid w:val="00413E75"/>
    <w:rsid w:val="00414D20"/>
    <w:rsid w:val="004154F8"/>
    <w:rsid w:val="00415B29"/>
    <w:rsid w:val="00417398"/>
    <w:rsid w:val="004178BB"/>
    <w:rsid w:val="00421B04"/>
    <w:rsid w:val="004243FC"/>
    <w:rsid w:val="00433CB7"/>
    <w:rsid w:val="00433E81"/>
    <w:rsid w:val="00443113"/>
    <w:rsid w:val="00445111"/>
    <w:rsid w:val="00445802"/>
    <w:rsid w:val="0044753A"/>
    <w:rsid w:val="00447CBC"/>
    <w:rsid w:val="0045325F"/>
    <w:rsid w:val="004548E5"/>
    <w:rsid w:val="00454B79"/>
    <w:rsid w:val="00455243"/>
    <w:rsid w:val="0046142E"/>
    <w:rsid w:val="004648DF"/>
    <w:rsid w:val="004768A2"/>
    <w:rsid w:val="00476C3A"/>
    <w:rsid w:val="00481001"/>
    <w:rsid w:val="004811CE"/>
    <w:rsid w:val="00486218"/>
    <w:rsid w:val="00492A7A"/>
    <w:rsid w:val="004A39F8"/>
    <w:rsid w:val="004A3E4C"/>
    <w:rsid w:val="004A51DE"/>
    <w:rsid w:val="004A53A0"/>
    <w:rsid w:val="004A5FD4"/>
    <w:rsid w:val="004A6D1B"/>
    <w:rsid w:val="004A6F0A"/>
    <w:rsid w:val="004B0A8D"/>
    <w:rsid w:val="004B443C"/>
    <w:rsid w:val="004C033E"/>
    <w:rsid w:val="004C3C83"/>
    <w:rsid w:val="004C6456"/>
    <w:rsid w:val="004D4A4F"/>
    <w:rsid w:val="004E3319"/>
    <w:rsid w:val="004E48B1"/>
    <w:rsid w:val="004E4F21"/>
    <w:rsid w:val="004E61A9"/>
    <w:rsid w:val="004E7E1A"/>
    <w:rsid w:val="004F09B0"/>
    <w:rsid w:val="004F1308"/>
    <w:rsid w:val="004F1352"/>
    <w:rsid w:val="004F2FC2"/>
    <w:rsid w:val="004F47AE"/>
    <w:rsid w:val="004F484E"/>
    <w:rsid w:val="004F6591"/>
    <w:rsid w:val="00500B50"/>
    <w:rsid w:val="00503A9A"/>
    <w:rsid w:val="00506C84"/>
    <w:rsid w:val="00511383"/>
    <w:rsid w:val="00513D98"/>
    <w:rsid w:val="00515A31"/>
    <w:rsid w:val="005245BA"/>
    <w:rsid w:val="00525009"/>
    <w:rsid w:val="00525A16"/>
    <w:rsid w:val="0053192E"/>
    <w:rsid w:val="0053308C"/>
    <w:rsid w:val="00533804"/>
    <w:rsid w:val="005416A9"/>
    <w:rsid w:val="0054798C"/>
    <w:rsid w:val="00551318"/>
    <w:rsid w:val="00552A48"/>
    <w:rsid w:val="005544CC"/>
    <w:rsid w:val="005548AE"/>
    <w:rsid w:val="00554BCF"/>
    <w:rsid w:val="00571240"/>
    <w:rsid w:val="00573D09"/>
    <w:rsid w:val="0057773F"/>
    <w:rsid w:val="005819E2"/>
    <w:rsid w:val="00581ACC"/>
    <w:rsid w:val="00582040"/>
    <w:rsid w:val="00583CC5"/>
    <w:rsid w:val="00583F7B"/>
    <w:rsid w:val="0058491D"/>
    <w:rsid w:val="00586796"/>
    <w:rsid w:val="00587A9E"/>
    <w:rsid w:val="00587D9B"/>
    <w:rsid w:val="00591179"/>
    <w:rsid w:val="0059183C"/>
    <w:rsid w:val="00593C71"/>
    <w:rsid w:val="005A0B7F"/>
    <w:rsid w:val="005A3322"/>
    <w:rsid w:val="005A338A"/>
    <w:rsid w:val="005A6C74"/>
    <w:rsid w:val="005A6F16"/>
    <w:rsid w:val="005A7B79"/>
    <w:rsid w:val="005B1D7B"/>
    <w:rsid w:val="005B3CD3"/>
    <w:rsid w:val="005B5061"/>
    <w:rsid w:val="005B6D3D"/>
    <w:rsid w:val="005C2324"/>
    <w:rsid w:val="005C4CF1"/>
    <w:rsid w:val="005D677B"/>
    <w:rsid w:val="005F0CCD"/>
    <w:rsid w:val="005F3C93"/>
    <w:rsid w:val="00607311"/>
    <w:rsid w:val="006154E3"/>
    <w:rsid w:val="00622A35"/>
    <w:rsid w:val="0062362D"/>
    <w:rsid w:val="00623F3F"/>
    <w:rsid w:val="00624BC6"/>
    <w:rsid w:val="0062673D"/>
    <w:rsid w:val="00630B61"/>
    <w:rsid w:val="00635391"/>
    <w:rsid w:val="00635EC8"/>
    <w:rsid w:val="0063628D"/>
    <w:rsid w:val="00637658"/>
    <w:rsid w:val="00637A64"/>
    <w:rsid w:val="0064034F"/>
    <w:rsid w:val="006411AB"/>
    <w:rsid w:val="00645628"/>
    <w:rsid w:val="00651C05"/>
    <w:rsid w:val="00652CE7"/>
    <w:rsid w:val="006570A1"/>
    <w:rsid w:val="006622B4"/>
    <w:rsid w:val="00662D9E"/>
    <w:rsid w:val="00663E4A"/>
    <w:rsid w:val="0066482D"/>
    <w:rsid w:val="00665A41"/>
    <w:rsid w:val="00667A3E"/>
    <w:rsid w:val="00670E71"/>
    <w:rsid w:val="006717E1"/>
    <w:rsid w:val="00674E80"/>
    <w:rsid w:val="00675BF9"/>
    <w:rsid w:val="0067668A"/>
    <w:rsid w:val="006766B0"/>
    <w:rsid w:val="00677066"/>
    <w:rsid w:val="006831C5"/>
    <w:rsid w:val="0068328E"/>
    <w:rsid w:val="00683EFD"/>
    <w:rsid w:val="00684200"/>
    <w:rsid w:val="0068425A"/>
    <w:rsid w:val="00685E08"/>
    <w:rsid w:val="00691315"/>
    <w:rsid w:val="006922E3"/>
    <w:rsid w:val="0069461E"/>
    <w:rsid w:val="006956B2"/>
    <w:rsid w:val="00695D91"/>
    <w:rsid w:val="006964F0"/>
    <w:rsid w:val="006A0B10"/>
    <w:rsid w:val="006A337D"/>
    <w:rsid w:val="006A4C38"/>
    <w:rsid w:val="006A7B93"/>
    <w:rsid w:val="006B168B"/>
    <w:rsid w:val="006B29A7"/>
    <w:rsid w:val="006B3C2C"/>
    <w:rsid w:val="006B46DF"/>
    <w:rsid w:val="006B4C8F"/>
    <w:rsid w:val="006B562E"/>
    <w:rsid w:val="006B6333"/>
    <w:rsid w:val="006C20B6"/>
    <w:rsid w:val="006C2558"/>
    <w:rsid w:val="006C3902"/>
    <w:rsid w:val="006C5E60"/>
    <w:rsid w:val="006D1469"/>
    <w:rsid w:val="006D3D1C"/>
    <w:rsid w:val="006D4CFA"/>
    <w:rsid w:val="006E0874"/>
    <w:rsid w:val="006E38D9"/>
    <w:rsid w:val="006E4AE3"/>
    <w:rsid w:val="006E62A5"/>
    <w:rsid w:val="006F0220"/>
    <w:rsid w:val="006F1E7D"/>
    <w:rsid w:val="006F4B5A"/>
    <w:rsid w:val="006F4F0C"/>
    <w:rsid w:val="006F540D"/>
    <w:rsid w:val="006F725D"/>
    <w:rsid w:val="00701E4A"/>
    <w:rsid w:val="00702648"/>
    <w:rsid w:val="00703DA8"/>
    <w:rsid w:val="00704578"/>
    <w:rsid w:val="00707852"/>
    <w:rsid w:val="00712977"/>
    <w:rsid w:val="007167F7"/>
    <w:rsid w:val="00720040"/>
    <w:rsid w:val="00721B72"/>
    <w:rsid w:val="00723949"/>
    <w:rsid w:val="0073043A"/>
    <w:rsid w:val="00733B11"/>
    <w:rsid w:val="00733BCE"/>
    <w:rsid w:val="00735CD5"/>
    <w:rsid w:val="00737C1E"/>
    <w:rsid w:val="00740953"/>
    <w:rsid w:val="007413EE"/>
    <w:rsid w:val="007422EB"/>
    <w:rsid w:val="00745446"/>
    <w:rsid w:val="00747275"/>
    <w:rsid w:val="0075041B"/>
    <w:rsid w:val="00751B2C"/>
    <w:rsid w:val="00755580"/>
    <w:rsid w:val="00757953"/>
    <w:rsid w:val="0076013C"/>
    <w:rsid w:val="007603DD"/>
    <w:rsid w:val="00760F4F"/>
    <w:rsid w:val="00762079"/>
    <w:rsid w:val="00763EC6"/>
    <w:rsid w:val="00766E17"/>
    <w:rsid w:val="007673BB"/>
    <w:rsid w:val="00767887"/>
    <w:rsid w:val="00775E55"/>
    <w:rsid w:val="00777488"/>
    <w:rsid w:val="00781618"/>
    <w:rsid w:val="00782354"/>
    <w:rsid w:val="0078252C"/>
    <w:rsid w:val="007845AE"/>
    <w:rsid w:val="00796597"/>
    <w:rsid w:val="00796B08"/>
    <w:rsid w:val="00796E86"/>
    <w:rsid w:val="00796E8B"/>
    <w:rsid w:val="007A207F"/>
    <w:rsid w:val="007A4BC4"/>
    <w:rsid w:val="007A6FE8"/>
    <w:rsid w:val="007B173B"/>
    <w:rsid w:val="007B26E9"/>
    <w:rsid w:val="007B437C"/>
    <w:rsid w:val="007B5431"/>
    <w:rsid w:val="007B5614"/>
    <w:rsid w:val="007B5BC5"/>
    <w:rsid w:val="007C0CD9"/>
    <w:rsid w:val="007C165D"/>
    <w:rsid w:val="007C2948"/>
    <w:rsid w:val="007C59DD"/>
    <w:rsid w:val="007C66D1"/>
    <w:rsid w:val="007D0120"/>
    <w:rsid w:val="007D464B"/>
    <w:rsid w:val="007D58A3"/>
    <w:rsid w:val="007E27CE"/>
    <w:rsid w:val="007E3AD3"/>
    <w:rsid w:val="007E7DAC"/>
    <w:rsid w:val="007F0D8F"/>
    <w:rsid w:val="007F2574"/>
    <w:rsid w:val="007F26E6"/>
    <w:rsid w:val="007F35DC"/>
    <w:rsid w:val="007F3EA2"/>
    <w:rsid w:val="007F512C"/>
    <w:rsid w:val="007F5F6F"/>
    <w:rsid w:val="008011E0"/>
    <w:rsid w:val="00801A87"/>
    <w:rsid w:val="008022A8"/>
    <w:rsid w:val="0080494B"/>
    <w:rsid w:val="00804CD5"/>
    <w:rsid w:val="0080653F"/>
    <w:rsid w:val="00807ED8"/>
    <w:rsid w:val="00811903"/>
    <w:rsid w:val="0081620F"/>
    <w:rsid w:val="008175E5"/>
    <w:rsid w:val="00822896"/>
    <w:rsid w:val="0082388C"/>
    <w:rsid w:val="00823D6D"/>
    <w:rsid w:val="00826C80"/>
    <w:rsid w:val="00831053"/>
    <w:rsid w:val="00832C6E"/>
    <w:rsid w:val="00833330"/>
    <w:rsid w:val="00834A65"/>
    <w:rsid w:val="00841B28"/>
    <w:rsid w:val="008441FD"/>
    <w:rsid w:val="0084440A"/>
    <w:rsid w:val="008460E2"/>
    <w:rsid w:val="00851484"/>
    <w:rsid w:val="008540B8"/>
    <w:rsid w:val="00854CD4"/>
    <w:rsid w:val="00854FE9"/>
    <w:rsid w:val="00856854"/>
    <w:rsid w:val="008619EE"/>
    <w:rsid w:val="008702F0"/>
    <w:rsid w:val="00872CEB"/>
    <w:rsid w:val="0087641A"/>
    <w:rsid w:val="0087686C"/>
    <w:rsid w:val="008826A3"/>
    <w:rsid w:val="00882A2A"/>
    <w:rsid w:val="008866BA"/>
    <w:rsid w:val="00887CBD"/>
    <w:rsid w:val="00892ED1"/>
    <w:rsid w:val="008A0944"/>
    <w:rsid w:val="008A0D4B"/>
    <w:rsid w:val="008A2B1C"/>
    <w:rsid w:val="008A32CC"/>
    <w:rsid w:val="008A7FFE"/>
    <w:rsid w:val="008B29C2"/>
    <w:rsid w:val="008B43A2"/>
    <w:rsid w:val="008C074D"/>
    <w:rsid w:val="008C08B4"/>
    <w:rsid w:val="008C0E63"/>
    <w:rsid w:val="008C3B86"/>
    <w:rsid w:val="008C63BD"/>
    <w:rsid w:val="008C6AC0"/>
    <w:rsid w:val="008C6E23"/>
    <w:rsid w:val="008C7569"/>
    <w:rsid w:val="008D013D"/>
    <w:rsid w:val="008D0383"/>
    <w:rsid w:val="008D0BF9"/>
    <w:rsid w:val="008D176D"/>
    <w:rsid w:val="008D4A51"/>
    <w:rsid w:val="008D6CF1"/>
    <w:rsid w:val="008D7071"/>
    <w:rsid w:val="008E0892"/>
    <w:rsid w:val="008E5DE5"/>
    <w:rsid w:val="008F161A"/>
    <w:rsid w:val="008F1A30"/>
    <w:rsid w:val="008F44ED"/>
    <w:rsid w:val="008F5388"/>
    <w:rsid w:val="008F53B7"/>
    <w:rsid w:val="008F6A74"/>
    <w:rsid w:val="009004FD"/>
    <w:rsid w:val="00904B4A"/>
    <w:rsid w:val="00905026"/>
    <w:rsid w:val="00905258"/>
    <w:rsid w:val="009056B8"/>
    <w:rsid w:val="00915E60"/>
    <w:rsid w:val="009166FF"/>
    <w:rsid w:val="0091708D"/>
    <w:rsid w:val="009251C9"/>
    <w:rsid w:val="00931AD2"/>
    <w:rsid w:val="00932F9C"/>
    <w:rsid w:val="00934231"/>
    <w:rsid w:val="0093492B"/>
    <w:rsid w:val="00934A5D"/>
    <w:rsid w:val="00934F86"/>
    <w:rsid w:val="0093506E"/>
    <w:rsid w:val="0093620F"/>
    <w:rsid w:val="00936335"/>
    <w:rsid w:val="00940410"/>
    <w:rsid w:val="00943402"/>
    <w:rsid w:val="00944089"/>
    <w:rsid w:val="0094454A"/>
    <w:rsid w:val="00954B94"/>
    <w:rsid w:val="0095581D"/>
    <w:rsid w:val="00960889"/>
    <w:rsid w:val="00960B3B"/>
    <w:rsid w:val="00961A32"/>
    <w:rsid w:val="00970192"/>
    <w:rsid w:val="009739FB"/>
    <w:rsid w:val="00973BDE"/>
    <w:rsid w:val="00974439"/>
    <w:rsid w:val="00975B28"/>
    <w:rsid w:val="00977884"/>
    <w:rsid w:val="009814E7"/>
    <w:rsid w:val="00981D36"/>
    <w:rsid w:val="00987AFB"/>
    <w:rsid w:val="00987C0B"/>
    <w:rsid w:val="009935BA"/>
    <w:rsid w:val="009A14C1"/>
    <w:rsid w:val="009A2B60"/>
    <w:rsid w:val="009A3A2F"/>
    <w:rsid w:val="009A4713"/>
    <w:rsid w:val="009A6192"/>
    <w:rsid w:val="009B27D3"/>
    <w:rsid w:val="009B4294"/>
    <w:rsid w:val="009B4506"/>
    <w:rsid w:val="009B6388"/>
    <w:rsid w:val="009B77D9"/>
    <w:rsid w:val="009C299D"/>
    <w:rsid w:val="009C3B79"/>
    <w:rsid w:val="009C640C"/>
    <w:rsid w:val="009C7AC7"/>
    <w:rsid w:val="009D53BE"/>
    <w:rsid w:val="009D5EAD"/>
    <w:rsid w:val="009D678C"/>
    <w:rsid w:val="009E0EE9"/>
    <w:rsid w:val="009E26A0"/>
    <w:rsid w:val="009E34FF"/>
    <w:rsid w:val="009F3A85"/>
    <w:rsid w:val="009F3EFE"/>
    <w:rsid w:val="009F4D32"/>
    <w:rsid w:val="00A028AB"/>
    <w:rsid w:val="00A03803"/>
    <w:rsid w:val="00A05172"/>
    <w:rsid w:val="00A10F7F"/>
    <w:rsid w:val="00A14AC0"/>
    <w:rsid w:val="00A164F7"/>
    <w:rsid w:val="00A16571"/>
    <w:rsid w:val="00A2767F"/>
    <w:rsid w:val="00A30259"/>
    <w:rsid w:val="00A312AD"/>
    <w:rsid w:val="00A33DA4"/>
    <w:rsid w:val="00A34752"/>
    <w:rsid w:val="00A36690"/>
    <w:rsid w:val="00A37088"/>
    <w:rsid w:val="00A5651B"/>
    <w:rsid w:val="00A5703E"/>
    <w:rsid w:val="00A5753D"/>
    <w:rsid w:val="00A606FF"/>
    <w:rsid w:val="00A62321"/>
    <w:rsid w:val="00A654A8"/>
    <w:rsid w:val="00A702FE"/>
    <w:rsid w:val="00A71D6C"/>
    <w:rsid w:val="00A73EC5"/>
    <w:rsid w:val="00A81961"/>
    <w:rsid w:val="00A83619"/>
    <w:rsid w:val="00A92BD8"/>
    <w:rsid w:val="00A97E34"/>
    <w:rsid w:val="00AB1611"/>
    <w:rsid w:val="00AC0131"/>
    <w:rsid w:val="00AC1536"/>
    <w:rsid w:val="00AC154E"/>
    <w:rsid w:val="00AC3081"/>
    <w:rsid w:val="00AC7692"/>
    <w:rsid w:val="00AD108F"/>
    <w:rsid w:val="00AD667D"/>
    <w:rsid w:val="00AE5211"/>
    <w:rsid w:val="00B00DFB"/>
    <w:rsid w:val="00B037DF"/>
    <w:rsid w:val="00B05962"/>
    <w:rsid w:val="00B06228"/>
    <w:rsid w:val="00B06406"/>
    <w:rsid w:val="00B06FD3"/>
    <w:rsid w:val="00B07FC2"/>
    <w:rsid w:val="00B1017B"/>
    <w:rsid w:val="00B104C5"/>
    <w:rsid w:val="00B11FF9"/>
    <w:rsid w:val="00B14BBB"/>
    <w:rsid w:val="00B205DF"/>
    <w:rsid w:val="00B26421"/>
    <w:rsid w:val="00B33595"/>
    <w:rsid w:val="00B36FDB"/>
    <w:rsid w:val="00B47044"/>
    <w:rsid w:val="00B47DA9"/>
    <w:rsid w:val="00B530ED"/>
    <w:rsid w:val="00B54A8B"/>
    <w:rsid w:val="00B576D7"/>
    <w:rsid w:val="00B61F06"/>
    <w:rsid w:val="00B64960"/>
    <w:rsid w:val="00B6758B"/>
    <w:rsid w:val="00B722EC"/>
    <w:rsid w:val="00B74BC8"/>
    <w:rsid w:val="00B80F01"/>
    <w:rsid w:val="00B83213"/>
    <w:rsid w:val="00B841A1"/>
    <w:rsid w:val="00B851CE"/>
    <w:rsid w:val="00B91D4C"/>
    <w:rsid w:val="00B9285D"/>
    <w:rsid w:val="00B929C3"/>
    <w:rsid w:val="00B9561E"/>
    <w:rsid w:val="00B959B5"/>
    <w:rsid w:val="00BA2E3D"/>
    <w:rsid w:val="00BA7BA2"/>
    <w:rsid w:val="00BB2355"/>
    <w:rsid w:val="00BB2492"/>
    <w:rsid w:val="00BB3D4E"/>
    <w:rsid w:val="00BB5664"/>
    <w:rsid w:val="00BB7666"/>
    <w:rsid w:val="00BC25AA"/>
    <w:rsid w:val="00BC6329"/>
    <w:rsid w:val="00BC6AC2"/>
    <w:rsid w:val="00BC70DE"/>
    <w:rsid w:val="00BD44B1"/>
    <w:rsid w:val="00BD6C6B"/>
    <w:rsid w:val="00BE4BB5"/>
    <w:rsid w:val="00BF07D5"/>
    <w:rsid w:val="00BF17D3"/>
    <w:rsid w:val="00BF18B5"/>
    <w:rsid w:val="00BF2228"/>
    <w:rsid w:val="00BF3960"/>
    <w:rsid w:val="00BF77E7"/>
    <w:rsid w:val="00C0165D"/>
    <w:rsid w:val="00C01E2C"/>
    <w:rsid w:val="00C023C8"/>
    <w:rsid w:val="00C02784"/>
    <w:rsid w:val="00C039BD"/>
    <w:rsid w:val="00C0498B"/>
    <w:rsid w:val="00C04DFC"/>
    <w:rsid w:val="00C0663D"/>
    <w:rsid w:val="00C1012F"/>
    <w:rsid w:val="00C169C8"/>
    <w:rsid w:val="00C234E8"/>
    <w:rsid w:val="00C244AB"/>
    <w:rsid w:val="00C24A20"/>
    <w:rsid w:val="00C26798"/>
    <w:rsid w:val="00C27930"/>
    <w:rsid w:val="00C30FB4"/>
    <w:rsid w:val="00C31B16"/>
    <w:rsid w:val="00C36DAB"/>
    <w:rsid w:val="00C44B01"/>
    <w:rsid w:val="00C456AE"/>
    <w:rsid w:val="00C45E54"/>
    <w:rsid w:val="00C53FCF"/>
    <w:rsid w:val="00C54C9E"/>
    <w:rsid w:val="00C55049"/>
    <w:rsid w:val="00C55177"/>
    <w:rsid w:val="00C554BB"/>
    <w:rsid w:val="00C56D69"/>
    <w:rsid w:val="00C60C51"/>
    <w:rsid w:val="00C619BB"/>
    <w:rsid w:val="00C6389B"/>
    <w:rsid w:val="00C63A59"/>
    <w:rsid w:val="00C65F1B"/>
    <w:rsid w:val="00C718CD"/>
    <w:rsid w:val="00C7324F"/>
    <w:rsid w:val="00C7344B"/>
    <w:rsid w:val="00C74BD5"/>
    <w:rsid w:val="00C7503B"/>
    <w:rsid w:val="00C750DC"/>
    <w:rsid w:val="00C80A62"/>
    <w:rsid w:val="00C812CC"/>
    <w:rsid w:val="00C83D45"/>
    <w:rsid w:val="00C84ECA"/>
    <w:rsid w:val="00C8522A"/>
    <w:rsid w:val="00C85371"/>
    <w:rsid w:val="00C86060"/>
    <w:rsid w:val="00C90293"/>
    <w:rsid w:val="00C90E57"/>
    <w:rsid w:val="00C934D3"/>
    <w:rsid w:val="00CA357A"/>
    <w:rsid w:val="00CA411B"/>
    <w:rsid w:val="00CA4250"/>
    <w:rsid w:val="00CA44EF"/>
    <w:rsid w:val="00CA777F"/>
    <w:rsid w:val="00CB3816"/>
    <w:rsid w:val="00CC1939"/>
    <w:rsid w:val="00CC24FE"/>
    <w:rsid w:val="00CC4312"/>
    <w:rsid w:val="00CC49F0"/>
    <w:rsid w:val="00CC77A7"/>
    <w:rsid w:val="00CD0D34"/>
    <w:rsid w:val="00CD2931"/>
    <w:rsid w:val="00CE197C"/>
    <w:rsid w:val="00CE2BBC"/>
    <w:rsid w:val="00CE382E"/>
    <w:rsid w:val="00CE3E8D"/>
    <w:rsid w:val="00CF113B"/>
    <w:rsid w:val="00CF14E3"/>
    <w:rsid w:val="00CF1EB9"/>
    <w:rsid w:val="00CF3C6E"/>
    <w:rsid w:val="00CF58CB"/>
    <w:rsid w:val="00CF6497"/>
    <w:rsid w:val="00CF712C"/>
    <w:rsid w:val="00CF7991"/>
    <w:rsid w:val="00D02B4F"/>
    <w:rsid w:val="00D03EB7"/>
    <w:rsid w:val="00D04F02"/>
    <w:rsid w:val="00D1013B"/>
    <w:rsid w:val="00D1028B"/>
    <w:rsid w:val="00D113C4"/>
    <w:rsid w:val="00D115B3"/>
    <w:rsid w:val="00D16DDC"/>
    <w:rsid w:val="00D202B2"/>
    <w:rsid w:val="00D21059"/>
    <w:rsid w:val="00D218C8"/>
    <w:rsid w:val="00D2466D"/>
    <w:rsid w:val="00D27D19"/>
    <w:rsid w:val="00D3102E"/>
    <w:rsid w:val="00D36195"/>
    <w:rsid w:val="00D417BA"/>
    <w:rsid w:val="00D41B07"/>
    <w:rsid w:val="00D41CCC"/>
    <w:rsid w:val="00D427CA"/>
    <w:rsid w:val="00D43E4C"/>
    <w:rsid w:val="00D44150"/>
    <w:rsid w:val="00D4589A"/>
    <w:rsid w:val="00D46784"/>
    <w:rsid w:val="00D469DE"/>
    <w:rsid w:val="00D474A4"/>
    <w:rsid w:val="00D47766"/>
    <w:rsid w:val="00D504DA"/>
    <w:rsid w:val="00D50F17"/>
    <w:rsid w:val="00D51EEA"/>
    <w:rsid w:val="00D530B9"/>
    <w:rsid w:val="00D533D0"/>
    <w:rsid w:val="00D5454B"/>
    <w:rsid w:val="00D551A0"/>
    <w:rsid w:val="00D577EB"/>
    <w:rsid w:val="00D60062"/>
    <w:rsid w:val="00D630A7"/>
    <w:rsid w:val="00D63D8A"/>
    <w:rsid w:val="00D672CA"/>
    <w:rsid w:val="00D77276"/>
    <w:rsid w:val="00D777EE"/>
    <w:rsid w:val="00D77866"/>
    <w:rsid w:val="00D82961"/>
    <w:rsid w:val="00D83F84"/>
    <w:rsid w:val="00D8699B"/>
    <w:rsid w:val="00D91AC1"/>
    <w:rsid w:val="00D92027"/>
    <w:rsid w:val="00D947C1"/>
    <w:rsid w:val="00D94A3A"/>
    <w:rsid w:val="00D96B34"/>
    <w:rsid w:val="00D970FE"/>
    <w:rsid w:val="00D97B6E"/>
    <w:rsid w:val="00D97F7E"/>
    <w:rsid w:val="00DA06A7"/>
    <w:rsid w:val="00DA362E"/>
    <w:rsid w:val="00DA377C"/>
    <w:rsid w:val="00DA78EB"/>
    <w:rsid w:val="00DB34B8"/>
    <w:rsid w:val="00DB3A2E"/>
    <w:rsid w:val="00DB4A76"/>
    <w:rsid w:val="00DB5156"/>
    <w:rsid w:val="00DB5622"/>
    <w:rsid w:val="00DB67A1"/>
    <w:rsid w:val="00DB7ED3"/>
    <w:rsid w:val="00DC1DBD"/>
    <w:rsid w:val="00DC2057"/>
    <w:rsid w:val="00DC26C3"/>
    <w:rsid w:val="00DC55D0"/>
    <w:rsid w:val="00DC6D35"/>
    <w:rsid w:val="00DD305F"/>
    <w:rsid w:val="00DD3AAE"/>
    <w:rsid w:val="00DE015F"/>
    <w:rsid w:val="00DE3A68"/>
    <w:rsid w:val="00DE3EBD"/>
    <w:rsid w:val="00DE4ABC"/>
    <w:rsid w:val="00DF0771"/>
    <w:rsid w:val="00DF2418"/>
    <w:rsid w:val="00DF38B1"/>
    <w:rsid w:val="00E00EB3"/>
    <w:rsid w:val="00E037B2"/>
    <w:rsid w:val="00E04B27"/>
    <w:rsid w:val="00E05C38"/>
    <w:rsid w:val="00E13563"/>
    <w:rsid w:val="00E1519B"/>
    <w:rsid w:val="00E1534D"/>
    <w:rsid w:val="00E1713D"/>
    <w:rsid w:val="00E179DA"/>
    <w:rsid w:val="00E20E9C"/>
    <w:rsid w:val="00E22115"/>
    <w:rsid w:val="00E23B02"/>
    <w:rsid w:val="00E241A2"/>
    <w:rsid w:val="00E27D60"/>
    <w:rsid w:val="00E33922"/>
    <w:rsid w:val="00E34FEC"/>
    <w:rsid w:val="00E36008"/>
    <w:rsid w:val="00E371D3"/>
    <w:rsid w:val="00E41633"/>
    <w:rsid w:val="00E42DB7"/>
    <w:rsid w:val="00E43434"/>
    <w:rsid w:val="00E46F87"/>
    <w:rsid w:val="00E47D1E"/>
    <w:rsid w:val="00E5188F"/>
    <w:rsid w:val="00E52EF3"/>
    <w:rsid w:val="00E543C1"/>
    <w:rsid w:val="00E549CB"/>
    <w:rsid w:val="00E55769"/>
    <w:rsid w:val="00E55877"/>
    <w:rsid w:val="00E5774F"/>
    <w:rsid w:val="00E6381B"/>
    <w:rsid w:val="00E63826"/>
    <w:rsid w:val="00E6770F"/>
    <w:rsid w:val="00E67A9D"/>
    <w:rsid w:val="00E70E91"/>
    <w:rsid w:val="00E71490"/>
    <w:rsid w:val="00E73129"/>
    <w:rsid w:val="00E75608"/>
    <w:rsid w:val="00E76508"/>
    <w:rsid w:val="00E76FA6"/>
    <w:rsid w:val="00E773A2"/>
    <w:rsid w:val="00E80017"/>
    <w:rsid w:val="00E82505"/>
    <w:rsid w:val="00E839AF"/>
    <w:rsid w:val="00E83DD1"/>
    <w:rsid w:val="00E84780"/>
    <w:rsid w:val="00E85222"/>
    <w:rsid w:val="00E85401"/>
    <w:rsid w:val="00E878ED"/>
    <w:rsid w:val="00E917EC"/>
    <w:rsid w:val="00E92540"/>
    <w:rsid w:val="00E95122"/>
    <w:rsid w:val="00E953E4"/>
    <w:rsid w:val="00EA0179"/>
    <w:rsid w:val="00EA0814"/>
    <w:rsid w:val="00EA24F0"/>
    <w:rsid w:val="00EA2C9F"/>
    <w:rsid w:val="00EA603B"/>
    <w:rsid w:val="00EA7693"/>
    <w:rsid w:val="00EC3397"/>
    <w:rsid w:val="00EC55D9"/>
    <w:rsid w:val="00EC5A7C"/>
    <w:rsid w:val="00EC5EEC"/>
    <w:rsid w:val="00ED2CD5"/>
    <w:rsid w:val="00ED3531"/>
    <w:rsid w:val="00ED4DFC"/>
    <w:rsid w:val="00ED5EF8"/>
    <w:rsid w:val="00ED7F36"/>
    <w:rsid w:val="00EE572E"/>
    <w:rsid w:val="00EE7E09"/>
    <w:rsid w:val="00EF2D62"/>
    <w:rsid w:val="00EF3761"/>
    <w:rsid w:val="00EF478B"/>
    <w:rsid w:val="00EF4E15"/>
    <w:rsid w:val="00EF6207"/>
    <w:rsid w:val="00EF6E3E"/>
    <w:rsid w:val="00EF7043"/>
    <w:rsid w:val="00EF7CE5"/>
    <w:rsid w:val="00F01E6D"/>
    <w:rsid w:val="00F03D49"/>
    <w:rsid w:val="00F066F0"/>
    <w:rsid w:val="00F078AF"/>
    <w:rsid w:val="00F0791D"/>
    <w:rsid w:val="00F1250B"/>
    <w:rsid w:val="00F214EB"/>
    <w:rsid w:val="00F30543"/>
    <w:rsid w:val="00F30E29"/>
    <w:rsid w:val="00F3334C"/>
    <w:rsid w:val="00F40AFB"/>
    <w:rsid w:val="00F425D6"/>
    <w:rsid w:val="00F428EA"/>
    <w:rsid w:val="00F46C86"/>
    <w:rsid w:val="00F47547"/>
    <w:rsid w:val="00F50073"/>
    <w:rsid w:val="00F50624"/>
    <w:rsid w:val="00F52654"/>
    <w:rsid w:val="00F5267E"/>
    <w:rsid w:val="00F52D06"/>
    <w:rsid w:val="00F5458B"/>
    <w:rsid w:val="00F55C7E"/>
    <w:rsid w:val="00F62372"/>
    <w:rsid w:val="00F6689C"/>
    <w:rsid w:val="00F71336"/>
    <w:rsid w:val="00F74A18"/>
    <w:rsid w:val="00F81691"/>
    <w:rsid w:val="00F8758C"/>
    <w:rsid w:val="00F91965"/>
    <w:rsid w:val="00F929F2"/>
    <w:rsid w:val="00F92ED4"/>
    <w:rsid w:val="00F94A99"/>
    <w:rsid w:val="00F96B5B"/>
    <w:rsid w:val="00F9783B"/>
    <w:rsid w:val="00FA00C6"/>
    <w:rsid w:val="00FA17A0"/>
    <w:rsid w:val="00FA1D8D"/>
    <w:rsid w:val="00FA28C1"/>
    <w:rsid w:val="00FA366B"/>
    <w:rsid w:val="00FB2B7C"/>
    <w:rsid w:val="00FB2DBB"/>
    <w:rsid w:val="00FB41EC"/>
    <w:rsid w:val="00FB516E"/>
    <w:rsid w:val="00FB5E93"/>
    <w:rsid w:val="00FB68A1"/>
    <w:rsid w:val="00FB6DA3"/>
    <w:rsid w:val="00FC2F90"/>
    <w:rsid w:val="00FC3F63"/>
    <w:rsid w:val="00FC52A8"/>
    <w:rsid w:val="00FC57CC"/>
    <w:rsid w:val="00FC6D5F"/>
    <w:rsid w:val="00FD572A"/>
    <w:rsid w:val="00FD5F1F"/>
    <w:rsid w:val="00FD711F"/>
    <w:rsid w:val="00FE104F"/>
    <w:rsid w:val="00FE22DE"/>
    <w:rsid w:val="00FE6BCC"/>
    <w:rsid w:val="00FF1F41"/>
    <w:rsid w:val="00FF2203"/>
    <w:rsid w:val="00FF701C"/>
    <w:rsid w:val="00FF7BDF"/>
  </w:rsids>
  <m:mathPr>
    <m:mathFont m:val="Cambria Math"/>
    <m:brkBin m:val="before"/>
    <m:brkBinSub m:val="--"/>
    <m:smallFrac m:val="0"/>
    <m:dispDef/>
    <m:lMargin m:val="0"/>
    <m:rMargin m:val="0"/>
    <m:defJc m:val="centerGroup"/>
    <m:wrapIndent m:val="1440"/>
    <m:intLim m:val="subSup"/>
    <m:naryLim m:val="undOvr"/>
  </m:mathPr>
  <w:themeFontLang w:val="sl-SI"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AE4352"/>
  <w15:docId w15:val="{3022F4A7-D289-4F7A-8159-DC546FB44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numId w:val="4"/>
      </w:numPr>
      <w:ind w:right="1416"/>
      <w:outlineLvl w:val="1"/>
    </w:pPr>
    <w:rPr>
      <w:b/>
      <w:sz w:val="2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keepNext/>
      <w:tabs>
        <w:tab w:val="left" w:pos="4680"/>
      </w:tabs>
      <w:spacing w:line="260" w:lineRule="exact"/>
      <w:jc w:val="both"/>
      <w:outlineLvl w:val="4"/>
    </w:pPr>
    <w:rPr>
      <w:b/>
      <w:sz w:val="22"/>
      <w:szCs w:val="20"/>
      <w:lang w:val="en-GB"/>
    </w:rPr>
  </w:style>
  <w:style w:type="paragraph" w:styleId="Heading6">
    <w:name w:val="heading 6"/>
    <w:basedOn w:val="Normal"/>
    <w:next w:val="Normal"/>
    <w:qFormat/>
    <w:pPr>
      <w:keepNext/>
      <w:tabs>
        <w:tab w:val="left" w:pos="567"/>
      </w:tabs>
      <w:spacing w:line="260" w:lineRule="exact"/>
      <w:ind w:right="-449"/>
      <w:outlineLvl w:val="5"/>
    </w:pPr>
    <w:rPr>
      <w:sz w:val="22"/>
      <w:szCs w:val="20"/>
      <w:lang w:val="lt-LT"/>
    </w:rPr>
  </w:style>
  <w:style w:type="paragraph" w:styleId="Heading7">
    <w:name w:val="heading 7"/>
    <w:basedOn w:val="Normal"/>
    <w:next w:val="Normal"/>
    <w:qFormat/>
    <w:pPr>
      <w:keepNext/>
      <w:spacing w:line="260" w:lineRule="exact"/>
      <w:outlineLvl w:val="6"/>
    </w:pPr>
    <w:rPr>
      <w:b/>
      <w:bCs/>
      <w:sz w:val="20"/>
      <w:szCs w:val="20"/>
    </w:r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Pr>
      <w:sz w:val="18"/>
      <w:szCs w:val="20"/>
      <w:lang w:val="en-GB"/>
    </w:rPr>
  </w:style>
  <w:style w:type="paragraph" w:styleId="BodyText">
    <w:name w:val="Body Text"/>
    <w:basedOn w:val="Normal"/>
    <w:pPr>
      <w:spacing w:line="260" w:lineRule="exact"/>
      <w:jc w:val="both"/>
    </w:pPr>
    <w:rPr>
      <w:sz w:val="22"/>
      <w:szCs w:val="20"/>
      <w:lang w:val="en-GB"/>
    </w:rPr>
  </w:style>
  <w:style w:type="paragraph" w:styleId="BodyTextIndent2">
    <w:name w:val="Body Text Indent 2"/>
    <w:basedOn w:val="Normal"/>
    <w:pPr>
      <w:ind w:left="567" w:hanging="567"/>
    </w:pPr>
    <w:rPr>
      <w:b/>
      <w:bCs/>
      <w:sz w:val="22"/>
    </w:rPr>
  </w:style>
  <w:style w:type="paragraph" w:styleId="BodyText2">
    <w:name w:val="Body Text 2"/>
    <w:basedOn w:val="Normal"/>
    <w:pPr>
      <w:numPr>
        <w:ilvl w:val="12"/>
      </w:numPr>
      <w:ind w:right="-109"/>
    </w:pPr>
    <w:rPr>
      <w:sz w:val="22"/>
      <w:szCs w:val="20"/>
      <w:lang w:val="en-GB"/>
    </w:r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lockText">
    <w:name w:val="Block Text"/>
    <w:basedOn w:val="Normal"/>
    <w:pPr>
      <w:numPr>
        <w:ilvl w:val="12"/>
      </w:numPr>
      <w:ind w:left="720" w:right="-2" w:hanging="720"/>
    </w:pPr>
    <w:rPr>
      <w:sz w:val="22"/>
    </w:rPr>
  </w:style>
  <w:style w:type="paragraph" w:customStyle="1" w:styleId="BalloonText1">
    <w:name w:val="Balloon Text1"/>
    <w:basedOn w:val="Normal"/>
    <w:semiHidden/>
    <w:rPr>
      <w:rFonts w:ascii="Tahoma" w:hAnsi="Tahoma" w:cs="Tahoma"/>
      <w:sz w:val="16"/>
      <w:szCs w:val="16"/>
    </w:rPr>
  </w:style>
  <w:style w:type="character" w:styleId="Emphasis">
    <w:name w:val="Emphasis"/>
    <w:qFormat/>
    <w:rPr>
      <w:i/>
      <w:iC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styleId="Header">
    <w:name w:val="header"/>
    <w:basedOn w:val="Normal"/>
    <w:link w:val="HeaderChar"/>
    <w:pPr>
      <w:tabs>
        <w:tab w:val="center" w:pos="4153"/>
        <w:tab w:val="right" w:pos="8306"/>
      </w:tabs>
    </w:pPr>
  </w:style>
  <w:style w:type="character" w:styleId="Hyperlink">
    <w:name w:val="Hyperlink"/>
    <w:rPr>
      <w:color w:val="0000FF"/>
      <w:u w:val="single"/>
    </w:rPr>
  </w:style>
  <w:style w:type="paragraph" w:customStyle="1" w:styleId="a2-p1">
    <w:name w:val="a2-p1"/>
    <w:basedOn w:val="Normal"/>
    <w:next w:val="Normal"/>
    <w:rPr>
      <w:sz w:val="22"/>
      <w:szCs w:val="22"/>
      <w:lang w:val="en-GB"/>
    </w:rPr>
  </w:style>
  <w:style w:type="paragraph" w:customStyle="1" w:styleId="TitleAx">
    <w:name w:val="Title Ax"/>
    <w:basedOn w:val="TitleA"/>
    <w:link w:val="TitleAxChar"/>
    <w:qFormat/>
    <w:rsid w:val="00D92027"/>
  </w:style>
  <w:style w:type="paragraph" w:styleId="Date">
    <w:name w:val="Date"/>
    <w:basedOn w:val="Normal"/>
    <w:next w:val="Normal"/>
    <w:rPr>
      <w:rFonts w:eastAsia="SimSun"/>
      <w:snapToGrid w:val="0"/>
      <w:sz w:val="22"/>
      <w:szCs w:val="20"/>
      <w:lang w:val="en-GB" w:eastAsia="zh-CN"/>
    </w:r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line="240" w:lineRule="auto"/>
      <w:ind w:firstLine="210"/>
      <w:jc w:val="left"/>
    </w:pPr>
    <w:rPr>
      <w:sz w:val="24"/>
      <w:szCs w:val="24"/>
      <w:lang w:val="sl-SI"/>
    </w:r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3">
    <w:name w:val="Body Text Indent 3"/>
    <w:basedOn w:val="Normal"/>
    <w:pPr>
      <w:spacing w:after="120"/>
      <w:ind w:left="283"/>
    </w:pPr>
    <w:rPr>
      <w:sz w:val="16"/>
      <w:szCs w:val="16"/>
    </w:rPr>
  </w:style>
  <w:style w:type="paragraph" w:styleId="Caption">
    <w:name w:val="caption"/>
    <w:basedOn w:val="Normal"/>
    <w:next w:val="Normal"/>
    <w:qFormat/>
    <w:rPr>
      <w:b/>
      <w:bCs/>
      <w:sz w:val="20"/>
      <w:szCs w:val="20"/>
    </w:rPr>
  </w:style>
  <w:style w:type="paragraph" w:styleId="Closing">
    <w:name w:val="Closing"/>
    <w:basedOn w:val="Normal"/>
    <w:pPr>
      <w:ind w:left="4252"/>
    </w:pPr>
  </w:style>
  <w:style w:type="paragraph" w:styleId="DocumentMap">
    <w:name w:val="Document Map"/>
    <w:basedOn w:val="Normal"/>
    <w:semiHidden/>
    <w:pPr>
      <w:shd w:val="clear" w:color="auto" w:fill="000080"/>
    </w:pPr>
    <w:rPr>
      <w:rFonts w:ascii="Tahoma" w:hAnsi="Tahoma" w:cs="Tahoma"/>
      <w:sz w:val="20"/>
      <w:szCs w:val="20"/>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FootnoteText">
    <w:name w:val="footnote text"/>
    <w:basedOn w:val="Normal"/>
    <w:semiHidden/>
    <w:rPr>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20"/>
      </w:numPr>
    </w:pPr>
  </w:style>
  <w:style w:type="paragraph" w:styleId="ListBullet2">
    <w:name w:val="List Bullet 2"/>
    <w:basedOn w:val="Normal"/>
    <w:pPr>
      <w:numPr>
        <w:numId w:val="21"/>
      </w:numPr>
    </w:pPr>
  </w:style>
  <w:style w:type="paragraph" w:styleId="ListBullet3">
    <w:name w:val="List Bullet 3"/>
    <w:basedOn w:val="Normal"/>
    <w:pPr>
      <w:numPr>
        <w:numId w:val="22"/>
      </w:numPr>
    </w:pPr>
  </w:style>
  <w:style w:type="paragraph" w:styleId="ListBullet4">
    <w:name w:val="List Bullet 4"/>
    <w:basedOn w:val="Normal"/>
    <w:pPr>
      <w:numPr>
        <w:numId w:val="23"/>
      </w:numPr>
    </w:pPr>
  </w:style>
  <w:style w:type="paragraph" w:styleId="ListBullet5">
    <w:name w:val="List Bullet 5"/>
    <w:basedOn w:val="Normal"/>
    <w:pPr>
      <w:numPr>
        <w:numId w:val="2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5"/>
      </w:numPr>
    </w:pPr>
  </w:style>
  <w:style w:type="paragraph" w:styleId="ListNumber2">
    <w:name w:val="List Number 2"/>
    <w:basedOn w:val="Normal"/>
    <w:pPr>
      <w:numPr>
        <w:numId w:val="26"/>
      </w:numPr>
    </w:pPr>
  </w:style>
  <w:style w:type="paragraph" w:styleId="ListNumber3">
    <w:name w:val="List Number 3"/>
    <w:basedOn w:val="Normal"/>
    <w:pPr>
      <w:numPr>
        <w:numId w:val="27"/>
      </w:numPr>
    </w:pPr>
  </w:style>
  <w:style w:type="paragraph" w:styleId="ListNumber4">
    <w:name w:val="List Number 4"/>
    <w:basedOn w:val="Normal"/>
    <w:pPr>
      <w:numPr>
        <w:numId w:val="28"/>
      </w:numPr>
    </w:pPr>
  </w:style>
  <w:style w:type="paragraph" w:styleId="ListNumber5">
    <w:name w:val="List Number 5"/>
    <w:basedOn w:val="Normal"/>
    <w:pPr>
      <w:numPr>
        <w:numId w:val="29"/>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itleA">
    <w:name w:val="Title A"/>
    <w:basedOn w:val="Normal"/>
    <w:link w:val="TitleAChar"/>
    <w:pPr>
      <w:jc w:val="center"/>
    </w:pPr>
    <w:rPr>
      <w:b/>
      <w:sz w:val="22"/>
      <w:szCs w:val="22"/>
    </w:rPr>
  </w:style>
  <w:style w:type="paragraph" w:customStyle="1" w:styleId="TitleB">
    <w:name w:val="Title B"/>
    <w:basedOn w:val="Normal"/>
    <w:link w:val="TitleBChar"/>
    <w:pPr>
      <w:ind w:left="720" w:hanging="720"/>
    </w:pPr>
    <w:rPr>
      <w:b/>
      <w:sz w:val="22"/>
      <w:szCs w:val="22"/>
    </w:rPr>
  </w:style>
  <w:style w:type="paragraph" w:customStyle="1" w:styleId="TitleBx">
    <w:name w:val="Title Bx"/>
    <w:basedOn w:val="TitleB"/>
    <w:link w:val="TitleBxChar"/>
    <w:qFormat/>
    <w:rsid w:val="004052C3"/>
    <w:pPr>
      <w:ind w:left="567" w:hanging="567"/>
    </w:pPr>
  </w:style>
  <w:style w:type="character" w:customStyle="1" w:styleId="TitleAChar">
    <w:name w:val="Title A Char"/>
    <w:link w:val="TitleA"/>
    <w:rsid w:val="00D92027"/>
    <w:rPr>
      <w:b/>
      <w:sz w:val="22"/>
      <w:szCs w:val="22"/>
      <w:lang w:eastAsia="en-US"/>
    </w:rPr>
  </w:style>
  <w:style w:type="character" w:customStyle="1" w:styleId="TitleAxChar">
    <w:name w:val="Title Ax Char"/>
    <w:basedOn w:val="TitleAChar"/>
    <w:link w:val="TitleAx"/>
    <w:rsid w:val="00D92027"/>
    <w:rPr>
      <w:b/>
      <w:sz w:val="22"/>
      <w:szCs w:val="22"/>
      <w:lang w:eastAsia="en-US"/>
    </w:rPr>
  </w:style>
  <w:style w:type="character" w:customStyle="1" w:styleId="HeaderChar">
    <w:name w:val="Header Char"/>
    <w:link w:val="Header"/>
    <w:rsid w:val="003A7A1C"/>
    <w:rPr>
      <w:sz w:val="24"/>
      <w:szCs w:val="24"/>
      <w:lang w:eastAsia="en-US"/>
    </w:rPr>
  </w:style>
  <w:style w:type="character" w:customStyle="1" w:styleId="TitleBChar">
    <w:name w:val="Title B Char"/>
    <w:link w:val="TitleB"/>
    <w:rsid w:val="004052C3"/>
    <w:rPr>
      <w:b/>
      <w:sz w:val="22"/>
      <w:szCs w:val="22"/>
      <w:lang w:eastAsia="en-US"/>
    </w:rPr>
  </w:style>
  <w:style w:type="character" w:customStyle="1" w:styleId="TitleBxChar">
    <w:name w:val="Title Bx Char"/>
    <w:basedOn w:val="TitleBChar"/>
    <w:link w:val="TitleBx"/>
    <w:rsid w:val="004052C3"/>
    <w:rPr>
      <w:b/>
      <w:sz w:val="22"/>
      <w:szCs w:val="22"/>
      <w:lang w:eastAsia="en-US"/>
    </w:rPr>
  </w:style>
  <w:style w:type="character" w:customStyle="1" w:styleId="EndnoteTextChar">
    <w:name w:val="Endnote Text Char"/>
    <w:link w:val="EndnoteText"/>
    <w:semiHidden/>
    <w:rsid w:val="001B7641"/>
    <w:rPr>
      <w:sz w:val="18"/>
      <w:lang w:val="en-GB" w:eastAsia="en-US"/>
    </w:rPr>
  </w:style>
  <w:style w:type="character" w:customStyle="1" w:styleId="hps">
    <w:name w:val="hps"/>
    <w:rsid w:val="008D176D"/>
  </w:style>
  <w:style w:type="paragraph" w:styleId="ListParagraph">
    <w:name w:val="List Paragraph"/>
    <w:basedOn w:val="Normal"/>
    <w:uiPriority w:val="34"/>
    <w:qFormat/>
    <w:rsid w:val="00A16571"/>
    <w:pPr>
      <w:ind w:left="708"/>
    </w:pPr>
  </w:style>
  <w:style w:type="paragraph" w:styleId="Revision">
    <w:name w:val="Revision"/>
    <w:hidden/>
    <w:uiPriority w:val="99"/>
    <w:semiHidden/>
    <w:rsid w:val="009A2B60"/>
    <w:rPr>
      <w:sz w:val="24"/>
      <w:szCs w:val="24"/>
      <w:lang w:eastAsia="en-US"/>
    </w:rPr>
  </w:style>
  <w:style w:type="paragraph" w:customStyle="1" w:styleId="BodytextAgency">
    <w:name w:val="Body text (Agency)"/>
    <w:basedOn w:val="Normal"/>
    <w:link w:val="BodytextAgencyChar"/>
    <w:qFormat/>
    <w:rsid w:val="00E63826"/>
    <w:pPr>
      <w:spacing w:after="140" w:line="280" w:lineRule="atLeast"/>
    </w:pPr>
    <w:rPr>
      <w:rFonts w:ascii="Verdana" w:hAnsi="Verdana"/>
      <w:snapToGrid w:val="0"/>
      <w:sz w:val="18"/>
      <w:szCs w:val="20"/>
      <w:lang w:val="en-GB" w:eastAsia="fr-LU"/>
    </w:rPr>
  </w:style>
  <w:style w:type="paragraph" w:customStyle="1" w:styleId="No-numheading3Agency">
    <w:name w:val="No-num heading 3 (Agency)"/>
    <w:link w:val="No-numheading3AgencyChar"/>
    <w:rsid w:val="00E63826"/>
    <w:pPr>
      <w:keepNext/>
      <w:spacing w:before="280" w:after="220"/>
      <w:outlineLvl w:val="2"/>
    </w:pPr>
    <w:rPr>
      <w:rFonts w:ascii="Verdana" w:hAnsi="Verdana"/>
      <w:b/>
      <w:snapToGrid w:val="0"/>
      <w:kern w:val="32"/>
      <w:sz w:val="22"/>
      <w:lang w:val="en-GB" w:eastAsia="fr-LU"/>
    </w:rPr>
  </w:style>
  <w:style w:type="character" w:customStyle="1" w:styleId="BodytextAgencyChar">
    <w:name w:val="Body text (Agency) Char"/>
    <w:link w:val="BodytextAgency"/>
    <w:rsid w:val="00DA78EB"/>
    <w:rPr>
      <w:rFonts w:ascii="Verdana" w:hAnsi="Verdana"/>
      <w:snapToGrid w:val="0"/>
      <w:sz w:val="18"/>
      <w:lang w:val="en-GB" w:eastAsia="fr-LU"/>
    </w:rPr>
  </w:style>
  <w:style w:type="character" w:customStyle="1" w:styleId="No-numheading3AgencyChar">
    <w:name w:val="No-num heading 3 (Agency) Char"/>
    <w:link w:val="No-numheading3Agency"/>
    <w:rsid w:val="00DA78EB"/>
    <w:rPr>
      <w:rFonts w:ascii="Verdana" w:hAnsi="Verdana"/>
      <w:b/>
      <w:snapToGrid w:val="0"/>
      <w:kern w:val="32"/>
      <w:sz w:val="22"/>
      <w:lang w:val="en-GB" w:eastAsia="fr-LU"/>
    </w:rPr>
  </w:style>
  <w:style w:type="paragraph" w:customStyle="1" w:styleId="DraftingNotesAgency">
    <w:name w:val="Drafting Notes (Agency)"/>
    <w:basedOn w:val="Normal"/>
    <w:next w:val="BodytextAgency"/>
    <w:link w:val="DraftingNotesAgencyChar"/>
    <w:rsid w:val="00DA78EB"/>
    <w:pPr>
      <w:spacing w:after="140" w:line="280" w:lineRule="atLeast"/>
    </w:pPr>
    <w:rPr>
      <w:rFonts w:ascii="Courier New" w:eastAsia="Verdana" w:hAnsi="Courier New"/>
      <w:i/>
      <w:color w:val="339966"/>
      <w:sz w:val="22"/>
      <w:szCs w:val="18"/>
      <w:lang w:eastAsia="sl-SI" w:bidi="sl-SI"/>
    </w:rPr>
  </w:style>
  <w:style w:type="character" w:customStyle="1" w:styleId="DraftingNotesAgencyChar">
    <w:name w:val="Drafting Notes (Agency) Char"/>
    <w:link w:val="DraftingNotesAgency"/>
    <w:rsid w:val="00DA78EB"/>
    <w:rPr>
      <w:rFonts w:ascii="Courier New" w:eastAsia="Verdana" w:hAnsi="Courier New"/>
      <w:i/>
      <w:color w:val="339966"/>
      <w:sz w:val="22"/>
      <w:szCs w:val="18"/>
      <w:lang w:bidi="sl-SI"/>
    </w:rPr>
  </w:style>
  <w:style w:type="paragraph" w:customStyle="1" w:styleId="Default">
    <w:name w:val="Default"/>
    <w:rsid w:val="00374FDF"/>
    <w:pPr>
      <w:autoSpaceDE w:val="0"/>
      <w:autoSpaceDN w:val="0"/>
      <w:adjustRightInd w:val="0"/>
    </w:pPr>
    <w:rPr>
      <w:color w:val="000000"/>
      <w:sz w:val="24"/>
      <w:szCs w:val="24"/>
    </w:rPr>
  </w:style>
  <w:style w:type="table" w:styleId="TableGrid">
    <w:name w:val="Table Grid"/>
    <w:basedOn w:val="TableNormal"/>
    <w:rsid w:val="00FB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C4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122">
      <w:bodyDiv w:val="1"/>
      <w:marLeft w:val="0"/>
      <w:marRight w:val="0"/>
      <w:marTop w:val="0"/>
      <w:marBottom w:val="0"/>
      <w:divBdr>
        <w:top w:val="none" w:sz="0" w:space="0" w:color="auto"/>
        <w:left w:val="none" w:sz="0" w:space="0" w:color="auto"/>
        <w:bottom w:val="none" w:sz="0" w:space="0" w:color="auto"/>
        <w:right w:val="none" w:sz="0" w:space="0" w:color="auto"/>
      </w:divBdr>
    </w:div>
    <w:div w:id="20665255">
      <w:bodyDiv w:val="1"/>
      <w:marLeft w:val="0"/>
      <w:marRight w:val="0"/>
      <w:marTop w:val="0"/>
      <w:marBottom w:val="0"/>
      <w:divBdr>
        <w:top w:val="none" w:sz="0" w:space="0" w:color="auto"/>
        <w:left w:val="none" w:sz="0" w:space="0" w:color="auto"/>
        <w:bottom w:val="none" w:sz="0" w:space="0" w:color="auto"/>
        <w:right w:val="none" w:sz="0" w:space="0" w:color="auto"/>
      </w:divBdr>
    </w:div>
    <w:div w:id="36390748">
      <w:bodyDiv w:val="1"/>
      <w:marLeft w:val="0"/>
      <w:marRight w:val="0"/>
      <w:marTop w:val="0"/>
      <w:marBottom w:val="0"/>
      <w:divBdr>
        <w:top w:val="none" w:sz="0" w:space="0" w:color="auto"/>
        <w:left w:val="none" w:sz="0" w:space="0" w:color="auto"/>
        <w:bottom w:val="none" w:sz="0" w:space="0" w:color="auto"/>
        <w:right w:val="none" w:sz="0" w:space="0" w:color="auto"/>
      </w:divBdr>
    </w:div>
    <w:div w:id="71314053">
      <w:bodyDiv w:val="1"/>
      <w:marLeft w:val="0"/>
      <w:marRight w:val="0"/>
      <w:marTop w:val="0"/>
      <w:marBottom w:val="0"/>
      <w:divBdr>
        <w:top w:val="none" w:sz="0" w:space="0" w:color="auto"/>
        <w:left w:val="none" w:sz="0" w:space="0" w:color="auto"/>
        <w:bottom w:val="none" w:sz="0" w:space="0" w:color="auto"/>
        <w:right w:val="none" w:sz="0" w:space="0" w:color="auto"/>
      </w:divBdr>
    </w:div>
    <w:div w:id="74325898">
      <w:bodyDiv w:val="1"/>
      <w:marLeft w:val="0"/>
      <w:marRight w:val="0"/>
      <w:marTop w:val="0"/>
      <w:marBottom w:val="0"/>
      <w:divBdr>
        <w:top w:val="none" w:sz="0" w:space="0" w:color="auto"/>
        <w:left w:val="none" w:sz="0" w:space="0" w:color="auto"/>
        <w:bottom w:val="none" w:sz="0" w:space="0" w:color="auto"/>
        <w:right w:val="none" w:sz="0" w:space="0" w:color="auto"/>
      </w:divBdr>
    </w:div>
    <w:div w:id="85083440">
      <w:bodyDiv w:val="1"/>
      <w:marLeft w:val="0"/>
      <w:marRight w:val="0"/>
      <w:marTop w:val="0"/>
      <w:marBottom w:val="0"/>
      <w:divBdr>
        <w:top w:val="none" w:sz="0" w:space="0" w:color="auto"/>
        <w:left w:val="none" w:sz="0" w:space="0" w:color="auto"/>
        <w:bottom w:val="none" w:sz="0" w:space="0" w:color="auto"/>
        <w:right w:val="none" w:sz="0" w:space="0" w:color="auto"/>
      </w:divBdr>
    </w:div>
    <w:div w:id="107894518">
      <w:bodyDiv w:val="1"/>
      <w:marLeft w:val="0"/>
      <w:marRight w:val="0"/>
      <w:marTop w:val="0"/>
      <w:marBottom w:val="0"/>
      <w:divBdr>
        <w:top w:val="none" w:sz="0" w:space="0" w:color="auto"/>
        <w:left w:val="none" w:sz="0" w:space="0" w:color="auto"/>
        <w:bottom w:val="none" w:sz="0" w:space="0" w:color="auto"/>
        <w:right w:val="none" w:sz="0" w:space="0" w:color="auto"/>
      </w:divBdr>
    </w:div>
    <w:div w:id="164127552">
      <w:bodyDiv w:val="1"/>
      <w:marLeft w:val="0"/>
      <w:marRight w:val="0"/>
      <w:marTop w:val="0"/>
      <w:marBottom w:val="0"/>
      <w:divBdr>
        <w:top w:val="none" w:sz="0" w:space="0" w:color="auto"/>
        <w:left w:val="none" w:sz="0" w:space="0" w:color="auto"/>
        <w:bottom w:val="none" w:sz="0" w:space="0" w:color="auto"/>
        <w:right w:val="none" w:sz="0" w:space="0" w:color="auto"/>
      </w:divBdr>
    </w:div>
    <w:div w:id="180166453">
      <w:bodyDiv w:val="1"/>
      <w:marLeft w:val="0"/>
      <w:marRight w:val="0"/>
      <w:marTop w:val="0"/>
      <w:marBottom w:val="0"/>
      <w:divBdr>
        <w:top w:val="none" w:sz="0" w:space="0" w:color="auto"/>
        <w:left w:val="none" w:sz="0" w:space="0" w:color="auto"/>
        <w:bottom w:val="none" w:sz="0" w:space="0" w:color="auto"/>
        <w:right w:val="none" w:sz="0" w:space="0" w:color="auto"/>
      </w:divBdr>
    </w:div>
    <w:div w:id="199979356">
      <w:bodyDiv w:val="1"/>
      <w:marLeft w:val="0"/>
      <w:marRight w:val="0"/>
      <w:marTop w:val="0"/>
      <w:marBottom w:val="0"/>
      <w:divBdr>
        <w:top w:val="none" w:sz="0" w:space="0" w:color="auto"/>
        <w:left w:val="none" w:sz="0" w:space="0" w:color="auto"/>
        <w:bottom w:val="none" w:sz="0" w:space="0" w:color="auto"/>
        <w:right w:val="none" w:sz="0" w:space="0" w:color="auto"/>
      </w:divBdr>
    </w:div>
    <w:div w:id="224485774">
      <w:bodyDiv w:val="1"/>
      <w:marLeft w:val="0"/>
      <w:marRight w:val="0"/>
      <w:marTop w:val="0"/>
      <w:marBottom w:val="0"/>
      <w:divBdr>
        <w:top w:val="none" w:sz="0" w:space="0" w:color="auto"/>
        <w:left w:val="none" w:sz="0" w:space="0" w:color="auto"/>
        <w:bottom w:val="none" w:sz="0" w:space="0" w:color="auto"/>
        <w:right w:val="none" w:sz="0" w:space="0" w:color="auto"/>
      </w:divBdr>
    </w:div>
    <w:div w:id="232473353">
      <w:bodyDiv w:val="1"/>
      <w:marLeft w:val="0"/>
      <w:marRight w:val="0"/>
      <w:marTop w:val="0"/>
      <w:marBottom w:val="0"/>
      <w:divBdr>
        <w:top w:val="none" w:sz="0" w:space="0" w:color="auto"/>
        <w:left w:val="none" w:sz="0" w:space="0" w:color="auto"/>
        <w:bottom w:val="none" w:sz="0" w:space="0" w:color="auto"/>
        <w:right w:val="none" w:sz="0" w:space="0" w:color="auto"/>
      </w:divBdr>
    </w:div>
    <w:div w:id="356197712">
      <w:bodyDiv w:val="1"/>
      <w:marLeft w:val="0"/>
      <w:marRight w:val="0"/>
      <w:marTop w:val="0"/>
      <w:marBottom w:val="0"/>
      <w:divBdr>
        <w:top w:val="none" w:sz="0" w:space="0" w:color="auto"/>
        <w:left w:val="none" w:sz="0" w:space="0" w:color="auto"/>
        <w:bottom w:val="none" w:sz="0" w:space="0" w:color="auto"/>
        <w:right w:val="none" w:sz="0" w:space="0" w:color="auto"/>
      </w:divBdr>
    </w:div>
    <w:div w:id="368923007">
      <w:bodyDiv w:val="1"/>
      <w:marLeft w:val="0"/>
      <w:marRight w:val="0"/>
      <w:marTop w:val="0"/>
      <w:marBottom w:val="0"/>
      <w:divBdr>
        <w:top w:val="none" w:sz="0" w:space="0" w:color="auto"/>
        <w:left w:val="none" w:sz="0" w:space="0" w:color="auto"/>
        <w:bottom w:val="none" w:sz="0" w:space="0" w:color="auto"/>
        <w:right w:val="none" w:sz="0" w:space="0" w:color="auto"/>
      </w:divBdr>
    </w:div>
    <w:div w:id="392780118">
      <w:bodyDiv w:val="1"/>
      <w:marLeft w:val="0"/>
      <w:marRight w:val="0"/>
      <w:marTop w:val="0"/>
      <w:marBottom w:val="0"/>
      <w:divBdr>
        <w:top w:val="none" w:sz="0" w:space="0" w:color="auto"/>
        <w:left w:val="none" w:sz="0" w:space="0" w:color="auto"/>
        <w:bottom w:val="none" w:sz="0" w:space="0" w:color="auto"/>
        <w:right w:val="none" w:sz="0" w:space="0" w:color="auto"/>
      </w:divBdr>
    </w:div>
    <w:div w:id="424308603">
      <w:bodyDiv w:val="1"/>
      <w:marLeft w:val="0"/>
      <w:marRight w:val="0"/>
      <w:marTop w:val="0"/>
      <w:marBottom w:val="0"/>
      <w:divBdr>
        <w:top w:val="none" w:sz="0" w:space="0" w:color="auto"/>
        <w:left w:val="none" w:sz="0" w:space="0" w:color="auto"/>
        <w:bottom w:val="none" w:sz="0" w:space="0" w:color="auto"/>
        <w:right w:val="none" w:sz="0" w:space="0" w:color="auto"/>
      </w:divBdr>
    </w:div>
    <w:div w:id="499466377">
      <w:bodyDiv w:val="1"/>
      <w:marLeft w:val="0"/>
      <w:marRight w:val="0"/>
      <w:marTop w:val="0"/>
      <w:marBottom w:val="0"/>
      <w:divBdr>
        <w:top w:val="none" w:sz="0" w:space="0" w:color="auto"/>
        <w:left w:val="none" w:sz="0" w:space="0" w:color="auto"/>
        <w:bottom w:val="none" w:sz="0" w:space="0" w:color="auto"/>
        <w:right w:val="none" w:sz="0" w:space="0" w:color="auto"/>
      </w:divBdr>
    </w:div>
    <w:div w:id="517937689">
      <w:bodyDiv w:val="1"/>
      <w:marLeft w:val="0"/>
      <w:marRight w:val="0"/>
      <w:marTop w:val="0"/>
      <w:marBottom w:val="0"/>
      <w:divBdr>
        <w:top w:val="none" w:sz="0" w:space="0" w:color="auto"/>
        <w:left w:val="none" w:sz="0" w:space="0" w:color="auto"/>
        <w:bottom w:val="none" w:sz="0" w:space="0" w:color="auto"/>
        <w:right w:val="none" w:sz="0" w:space="0" w:color="auto"/>
      </w:divBdr>
    </w:div>
    <w:div w:id="538008598">
      <w:bodyDiv w:val="1"/>
      <w:marLeft w:val="0"/>
      <w:marRight w:val="0"/>
      <w:marTop w:val="0"/>
      <w:marBottom w:val="0"/>
      <w:divBdr>
        <w:top w:val="none" w:sz="0" w:space="0" w:color="auto"/>
        <w:left w:val="none" w:sz="0" w:space="0" w:color="auto"/>
        <w:bottom w:val="none" w:sz="0" w:space="0" w:color="auto"/>
        <w:right w:val="none" w:sz="0" w:space="0" w:color="auto"/>
      </w:divBdr>
    </w:div>
    <w:div w:id="552161378">
      <w:bodyDiv w:val="1"/>
      <w:marLeft w:val="0"/>
      <w:marRight w:val="0"/>
      <w:marTop w:val="0"/>
      <w:marBottom w:val="0"/>
      <w:divBdr>
        <w:top w:val="none" w:sz="0" w:space="0" w:color="auto"/>
        <w:left w:val="none" w:sz="0" w:space="0" w:color="auto"/>
        <w:bottom w:val="none" w:sz="0" w:space="0" w:color="auto"/>
        <w:right w:val="none" w:sz="0" w:space="0" w:color="auto"/>
      </w:divBdr>
    </w:div>
    <w:div w:id="577902540">
      <w:bodyDiv w:val="1"/>
      <w:marLeft w:val="0"/>
      <w:marRight w:val="0"/>
      <w:marTop w:val="0"/>
      <w:marBottom w:val="0"/>
      <w:divBdr>
        <w:top w:val="none" w:sz="0" w:space="0" w:color="auto"/>
        <w:left w:val="none" w:sz="0" w:space="0" w:color="auto"/>
        <w:bottom w:val="none" w:sz="0" w:space="0" w:color="auto"/>
        <w:right w:val="none" w:sz="0" w:space="0" w:color="auto"/>
      </w:divBdr>
    </w:div>
    <w:div w:id="660084897">
      <w:bodyDiv w:val="1"/>
      <w:marLeft w:val="0"/>
      <w:marRight w:val="0"/>
      <w:marTop w:val="0"/>
      <w:marBottom w:val="0"/>
      <w:divBdr>
        <w:top w:val="none" w:sz="0" w:space="0" w:color="auto"/>
        <w:left w:val="none" w:sz="0" w:space="0" w:color="auto"/>
        <w:bottom w:val="none" w:sz="0" w:space="0" w:color="auto"/>
        <w:right w:val="none" w:sz="0" w:space="0" w:color="auto"/>
      </w:divBdr>
    </w:div>
    <w:div w:id="733117589">
      <w:bodyDiv w:val="1"/>
      <w:marLeft w:val="0"/>
      <w:marRight w:val="0"/>
      <w:marTop w:val="0"/>
      <w:marBottom w:val="0"/>
      <w:divBdr>
        <w:top w:val="none" w:sz="0" w:space="0" w:color="auto"/>
        <w:left w:val="none" w:sz="0" w:space="0" w:color="auto"/>
        <w:bottom w:val="none" w:sz="0" w:space="0" w:color="auto"/>
        <w:right w:val="none" w:sz="0" w:space="0" w:color="auto"/>
      </w:divBdr>
    </w:div>
    <w:div w:id="761029125">
      <w:bodyDiv w:val="1"/>
      <w:marLeft w:val="0"/>
      <w:marRight w:val="0"/>
      <w:marTop w:val="0"/>
      <w:marBottom w:val="0"/>
      <w:divBdr>
        <w:top w:val="none" w:sz="0" w:space="0" w:color="auto"/>
        <w:left w:val="none" w:sz="0" w:space="0" w:color="auto"/>
        <w:bottom w:val="none" w:sz="0" w:space="0" w:color="auto"/>
        <w:right w:val="none" w:sz="0" w:space="0" w:color="auto"/>
      </w:divBdr>
    </w:div>
    <w:div w:id="796529220">
      <w:bodyDiv w:val="1"/>
      <w:marLeft w:val="0"/>
      <w:marRight w:val="0"/>
      <w:marTop w:val="0"/>
      <w:marBottom w:val="0"/>
      <w:divBdr>
        <w:top w:val="none" w:sz="0" w:space="0" w:color="auto"/>
        <w:left w:val="none" w:sz="0" w:space="0" w:color="auto"/>
        <w:bottom w:val="none" w:sz="0" w:space="0" w:color="auto"/>
        <w:right w:val="none" w:sz="0" w:space="0" w:color="auto"/>
      </w:divBdr>
    </w:div>
    <w:div w:id="812528596">
      <w:bodyDiv w:val="1"/>
      <w:marLeft w:val="0"/>
      <w:marRight w:val="0"/>
      <w:marTop w:val="0"/>
      <w:marBottom w:val="0"/>
      <w:divBdr>
        <w:top w:val="none" w:sz="0" w:space="0" w:color="auto"/>
        <w:left w:val="none" w:sz="0" w:space="0" w:color="auto"/>
        <w:bottom w:val="none" w:sz="0" w:space="0" w:color="auto"/>
        <w:right w:val="none" w:sz="0" w:space="0" w:color="auto"/>
      </w:divBdr>
    </w:div>
    <w:div w:id="832718211">
      <w:bodyDiv w:val="1"/>
      <w:marLeft w:val="0"/>
      <w:marRight w:val="0"/>
      <w:marTop w:val="0"/>
      <w:marBottom w:val="0"/>
      <w:divBdr>
        <w:top w:val="none" w:sz="0" w:space="0" w:color="auto"/>
        <w:left w:val="none" w:sz="0" w:space="0" w:color="auto"/>
        <w:bottom w:val="none" w:sz="0" w:space="0" w:color="auto"/>
        <w:right w:val="none" w:sz="0" w:space="0" w:color="auto"/>
      </w:divBdr>
    </w:div>
    <w:div w:id="926234310">
      <w:bodyDiv w:val="1"/>
      <w:marLeft w:val="0"/>
      <w:marRight w:val="0"/>
      <w:marTop w:val="0"/>
      <w:marBottom w:val="0"/>
      <w:divBdr>
        <w:top w:val="none" w:sz="0" w:space="0" w:color="auto"/>
        <w:left w:val="none" w:sz="0" w:space="0" w:color="auto"/>
        <w:bottom w:val="none" w:sz="0" w:space="0" w:color="auto"/>
        <w:right w:val="none" w:sz="0" w:space="0" w:color="auto"/>
      </w:divBdr>
    </w:div>
    <w:div w:id="938106257">
      <w:bodyDiv w:val="1"/>
      <w:marLeft w:val="0"/>
      <w:marRight w:val="0"/>
      <w:marTop w:val="0"/>
      <w:marBottom w:val="0"/>
      <w:divBdr>
        <w:top w:val="none" w:sz="0" w:space="0" w:color="auto"/>
        <w:left w:val="none" w:sz="0" w:space="0" w:color="auto"/>
        <w:bottom w:val="none" w:sz="0" w:space="0" w:color="auto"/>
        <w:right w:val="none" w:sz="0" w:space="0" w:color="auto"/>
      </w:divBdr>
    </w:div>
    <w:div w:id="940138276">
      <w:bodyDiv w:val="1"/>
      <w:marLeft w:val="0"/>
      <w:marRight w:val="0"/>
      <w:marTop w:val="0"/>
      <w:marBottom w:val="0"/>
      <w:divBdr>
        <w:top w:val="none" w:sz="0" w:space="0" w:color="auto"/>
        <w:left w:val="none" w:sz="0" w:space="0" w:color="auto"/>
        <w:bottom w:val="none" w:sz="0" w:space="0" w:color="auto"/>
        <w:right w:val="none" w:sz="0" w:space="0" w:color="auto"/>
      </w:divBdr>
    </w:div>
    <w:div w:id="968392331">
      <w:bodyDiv w:val="1"/>
      <w:marLeft w:val="0"/>
      <w:marRight w:val="0"/>
      <w:marTop w:val="0"/>
      <w:marBottom w:val="0"/>
      <w:divBdr>
        <w:top w:val="none" w:sz="0" w:space="0" w:color="auto"/>
        <w:left w:val="none" w:sz="0" w:space="0" w:color="auto"/>
        <w:bottom w:val="none" w:sz="0" w:space="0" w:color="auto"/>
        <w:right w:val="none" w:sz="0" w:space="0" w:color="auto"/>
      </w:divBdr>
    </w:div>
    <w:div w:id="977882031">
      <w:bodyDiv w:val="1"/>
      <w:marLeft w:val="0"/>
      <w:marRight w:val="0"/>
      <w:marTop w:val="0"/>
      <w:marBottom w:val="0"/>
      <w:divBdr>
        <w:top w:val="none" w:sz="0" w:space="0" w:color="auto"/>
        <w:left w:val="none" w:sz="0" w:space="0" w:color="auto"/>
        <w:bottom w:val="none" w:sz="0" w:space="0" w:color="auto"/>
        <w:right w:val="none" w:sz="0" w:space="0" w:color="auto"/>
      </w:divBdr>
    </w:div>
    <w:div w:id="1069032585">
      <w:bodyDiv w:val="1"/>
      <w:marLeft w:val="0"/>
      <w:marRight w:val="0"/>
      <w:marTop w:val="0"/>
      <w:marBottom w:val="0"/>
      <w:divBdr>
        <w:top w:val="none" w:sz="0" w:space="0" w:color="auto"/>
        <w:left w:val="none" w:sz="0" w:space="0" w:color="auto"/>
        <w:bottom w:val="none" w:sz="0" w:space="0" w:color="auto"/>
        <w:right w:val="none" w:sz="0" w:space="0" w:color="auto"/>
      </w:divBdr>
    </w:div>
    <w:div w:id="1085566020">
      <w:bodyDiv w:val="1"/>
      <w:marLeft w:val="0"/>
      <w:marRight w:val="0"/>
      <w:marTop w:val="0"/>
      <w:marBottom w:val="0"/>
      <w:divBdr>
        <w:top w:val="none" w:sz="0" w:space="0" w:color="auto"/>
        <w:left w:val="none" w:sz="0" w:space="0" w:color="auto"/>
        <w:bottom w:val="none" w:sz="0" w:space="0" w:color="auto"/>
        <w:right w:val="none" w:sz="0" w:space="0" w:color="auto"/>
      </w:divBdr>
    </w:div>
    <w:div w:id="1120567020">
      <w:bodyDiv w:val="1"/>
      <w:marLeft w:val="0"/>
      <w:marRight w:val="0"/>
      <w:marTop w:val="0"/>
      <w:marBottom w:val="0"/>
      <w:divBdr>
        <w:top w:val="none" w:sz="0" w:space="0" w:color="auto"/>
        <w:left w:val="none" w:sz="0" w:space="0" w:color="auto"/>
        <w:bottom w:val="none" w:sz="0" w:space="0" w:color="auto"/>
        <w:right w:val="none" w:sz="0" w:space="0" w:color="auto"/>
      </w:divBdr>
    </w:div>
    <w:div w:id="1185627877">
      <w:bodyDiv w:val="1"/>
      <w:marLeft w:val="0"/>
      <w:marRight w:val="0"/>
      <w:marTop w:val="0"/>
      <w:marBottom w:val="0"/>
      <w:divBdr>
        <w:top w:val="none" w:sz="0" w:space="0" w:color="auto"/>
        <w:left w:val="none" w:sz="0" w:space="0" w:color="auto"/>
        <w:bottom w:val="none" w:sz="0" w:space="0" w:color="auto"/>
        <w:right w:val="none" w:sz="0" w:space="0" w:color="auto"/>
      </w:divBdr>
    </w:div>
    <w:div w:id="1234075434">
      <w:bodyDiv w:val="1"/>
      <w:marLeft w:val="0"/>
      <w:marRight w:val="0"/>
      <w:marTop w:val="0"/>
      <w:marBottom w:val="0"/>
      <w:divBdr>
        <w:top w:val="none" w:sz="0" w:space="0" w:color="auto"/>
        <w:left w:val="none" w:sz="0" w:space="0" w:color="auto"/>
        <w:bottom w:val="none" w:sz="0" w:space="0" w:color="auto"/>
        <w:right w:val="none" w:sz="0" w:space="0" w:color="auto"/>
      </w:divBdr>
    </w:div>
    <w:div w:id="1260405641">
      <w:bodyDiv w:val="1"/>
      <w:marLeft w:val="0"/>
      <w:marRight w:val="0"/>
      <w:marTop w:val="0"/>
      <w:marBottom w:val="0"/>
      <w:divBdr>
        <w:top w:val="none" w:sz="0" w:space="0" w:color="auto"/>
        <w:left w:val="none" w:sz="0" w:space="0" w:color="auto"/>
        <w:bottom w:val="none" w:sz="0" w:space="0" w:color="auto"/>
        <w:right w:val="none" w:sz="0" w:space="0" w:color="auto"/>
      </w:divBdr>
    </w:div>
    <w:div w:id="1318875291">
      <w:bodyDiv w:val="1"/>
      <w:marLeft w:val="0"/>
      <w:marRight w:val="0"/>
      <w:marTop w:val="0"/>
      <w:marBottom w:val="0"/>
      <w:divBdr>
        <w:top w:val="none" w:sz="0" w:space="0" w:color="auto"/>
        <w:left w:val="none" w:sz="0" w:space="0" w:color="auto"/>
        <w:bottom w:val="none" w:sz="0" w:space="0" w:color="auto"/>
        <w:right w:val="none" w:sz="0" w:space="0" w:color="auto"/>
      </w:divBdr>
    </w:div>
    <w:div w:id="1340549595">
      <w:bodyDiv w:val="1"/>
      <w:marLeft w:val="0"/>
      <w:marRight w:val="0"/>
      <w:marTop w:val="0"/>
      <w:marBottom w:val="0"/>
      <w:divBdr>
        <w:top w:val="none" w:sz="0" w:space="0" w:color="auto"/>
        <w:left w:val="none" w:sz="0" w:space="0" w:color="auto"/>
        <w:bottom w:val="none" w:sz="0" w:space="0" w:color="auto"/>
        <w:right w:val="none" w:sz="0" w:space="0" w:color="auto"/>
      </w:divBdr>
    </w:div>
    <w:div w:id="1387070866">
      <w:bodyDiv w:val="1"/>
      <w:marLeft w:val="0"/>
      <w:marRight w:val="0"/>
      <w:marTop w:val="0"/>
      <w:marBottom w:val="0"/>
      <w:divBdr>
        <w:top w:val="none" w:sz="0" w:space="0" w:color="auto"/>
        <w:left w:val="none" w:sz="0" w:space="0" w:color="auto"/>
        <w:bottom w:val="none" w:sz="0" w:space="0" w:color="auto"/>
        <w:right w:val="none" w:sz="0" w:space="0" w:color="auto"/>
      </w:divBdr>
    </w:div>
    <w:div w:id="1425759214">
      <w:bodyDiv w:val="1"/>
      <w:marLeft w:val="0"/>
      <w:marRight w:val="0"/>
      <w:marTop w:val="0"/>
      <w:marBottom w:val="0"/>
      <w:divBdr>
        <w:top w:val="none" w:sz="0" w:space="0" w:color="auto"/>
        <w:left w:val="none" w:sz="0" w:space="0" w:color="auto"/>
        <w:bottom w:val="none" w:sz="0" w:space="0" w:color="auto"/>
        <w:right w:val="none" w:sz="0" w:space="0" w:color="auto"/>
      </w:divBdr>
    </w:div>
    <w:div w:id="1451705820">
      <w:bodyDiv w:val="1"/>
      <w:marLeft w:val="0"/>
      <w:marRight w:val="0"/>
      <w:marTop w:val="0"/>
      <w:marBottom w:val="0"/>
      <w:divBdr>
        <w:top w:val="none" w:sz="0" w:space="0" w:color="auto"/>
        <w:left w:val="none" w:sz="0" w:space="0" w:color="auto"/>
        <w:bottom w:val="none" w:sz="0" w:space="0" w:color="auto"/>
        <w:right w:val="none" w:sz="0" w:space="0" w:color="auto"/>
      </w:divBdr>
    </w:div>
    <w:div w:id="1452869074">
      <w:bodyDiv w:val="1"/>
      <w:marLeft w:val="0"/>
      <w:marRight w:val="0"/>
      <w:marTop w:val="0"/>
      <w:marBottom w:val="0"/>
      <w:divBdr>
        <w:top w:val="none" w:sz="0" w:space="0" w:color="auto"/>
        <w:left w:val="none" w:sz="0" w:space="0" w:color="auto"/>
        <w:bottom w:val="none" w:sz="0" w:space="0" w:color="auto"/>
        <w:right w:val="none" w:sz="0" w:space="0" w:color="auto"/>
      </w:divBdr>
    </w:div>
    <w:div w:id="1470241505">
      <w:bodyDiv w:val="1"/>
      <w:marLeft w:val="0"/>
      <w:marRight w:val="0"/>
      <w:marTop w:val="0"/>
      <w:marBottom w:val="0"/>
      <w:divBdr>
        <w:top w:val="none" w:sz="0" w:space="0" w:color="auto"/>
        <w:left w:val="none" w:sz="0" w:space="0" w:color="auto"/>
        <w:bottom w:val="none" w:sz="0" w:space="0" w:color="auto"/>
        <w:right w:val="none" w:sz="0" w:space="0" w:color="auto"/>
      </w:divBdr>
    </w:div>
    <w:div w:id="1477718183">
      <w:bodyDiv w:val="1"/>
      <w:marLeft w:val="0"/>
      <w:marRight w:val="0"/>
      <w:marTop w:val="0"/>
      <w:marBottom w:val="0"/>
      <w:divBdr>
        <w:top w:val="none" w:sz="0" w:space="0" w:color="auto"/>
        <w:left w:val="none" w:sz="0" w:space="0" w:color="auto"/>
        <w:bottom w:val="none" w:sz="0" w:space="0" w:color="auto"/>
        <w:right w:val="none" w:sz="0" w:space="0" w:color="auto"/>
      </w:divBdr>
    </w:div>
    <w:div w:id="1481270476">
      <w:bodyDiv w:val="1"/>
      <w:marLeft w:val="0"/>
      <w:marRight w:val="0"/>
      <w:marTop w:val="0"/>
      <w:marBottom w:val="0"/>
      <w:divBdr>
        <w:top w:val="none" w:sz="0" w:space="0" w:color="auto"/>
        <w:left w:val="none" w:sz="0" w:space="0" w:color="auto"/>
        <w:bottom w:val="none" w:sz="0" w:space="0" w:color="auto"/>
        <w:right w:val="none" w:sz="0" w:space="0" w:color="auto"/>
      </w:divBdr>
    </w:div>
    <w:div w:id="1488665037">
      <w:bodyDiv w:val="1"/>
      <w:marLeft w:val="0"/>
      <w:marRight w:val="0"/>
      <w:marTop w:val="0"/>
      <w:marBottom w:val="0"/>
      <w:divBdr>
        <w:top w:val="none" w:sz="0" w:space="0" w:color="auto"/>
        <w:left w:val="none" w:sz="0" w:space="0" w:color="auto"/>
        <w:bottom w:val="none" w:sz="0" w:space="0" w:color="auto"/>
        <w:right w:val="none" w:sz="0" w:space="0" w:color="auto"/>
      </w:divBdr>
    </w:div>
    <w:div w:id="1525509315">
      <w:bodyDiv w:val="1"/>
      <w:marLeft w:val="0"/>
      <w:marRight w:val="0"/>
      <w:marTop w:val="0"/>
      <w:marBottom w:val="0"/>
      <w:divBdr>
        <w:top w:val="none" w:sz="0" w:space="0" w:color="auto"/>
        <w:left w:val="none" w:sz="0" w:space="0" w:color="auto"/>
        <w:bottom w:val="none" w:sz="0" w:space="0" w:color="auto"/>
        <w:right w:val="none" w:sz="0" w:space="0" w:color="auto"/>
      </w:divBdr>
    </w:div>
    <w:div w:id="1561593259">
      <w:bodyDiv w:val="1"/>
      <w:marLeft w:val="0"/>
      <w:marRight w:val="0"/>
      <w:marTop w:val="0"/>
      <w:marBottom w:val="0"/>
      <w:divBdr>
        <w:top w:val="none" w:sz="0" w:space="0" w:color="auto"/>
        <w:left w:val="none" w:sz="0" w:space="0" w:color="auto"/>
        <w:bottom w:val="none" w:sz="0" w:space="0" w:color="auto"/>
        <w:right w:val="none" w:sz="0" w:space="0" w:color="auto"/>
      </w:divBdr>
    </w:div>
    <w:div w:id="1709918004">
      <w:bodyDiv w:val="1"/>
      <w:marLeft w:val="0"/>
      <w:marRight w:val="0"/>
      <w:marTop w:val="0"/>
      <w:marBottom w:val="0"/>
      <w:divBdr>
        <w:top w:val="none" w:sz="0" w:space="0" w:color="auto"/>
        <w:left w:val="none" w:sz="0" w:space="0" w:color="auto"/>
        <w:bottom w:val="none" w:sz="0" w:space="0" w:color="auto"/>
        <w:right w:val="none" w:sz="0" w:space="0" w:color="auto"/>
      </w:divBdr>
    </w:div>
    <w:div w:id="1724671711">
      <w:bodyDiv w:val="1"/>
      <w:marLeft w:val="0"/>
      <w:marRight w:val="0"/>
      <w:marTop w:val="0"/>
      <w:marBottom w:val="0"/>
      <w:divBdr>
        <w:top w:val="none" w:sz="0" w:space="0" w:color="auto"/>
        <w:left w:val="none" w:sz="0" w:space="0" w:color="auto"/>
        <w:bottom w:val="none" w:sz="0" w:space="0" w:color="auto"/>
        <w:right w:val="none" w:sz="0" w:space="0" w:color="auto"/>
      </w:divBdr>
    </w:div>
    <w:div w:id="1726951025">
      <w:bodyDiv w:val="1"/>
      <w:marLeft w:val="0"/>
      <w:marRight w:val="0"/>
      <w:marTop w:val="0"/>
      <w:marBottom w:val="0"/>
      <w:divBdr>
        <w:top w:val="none" w:sz="0" w:space="0" w:color="auto"/>
        <w:left w:val="none" w:sz="0" w:space="0" w:color="auto"/>
        <w:bottom w:val="none" w:sz="0" w:space="0" w:color="auto"/>
        <w:right w:val="none" w:sz="0" w:space="0" w:color="auto"/>
      </w:divBdr>
    </w:div>
    <w:div w:id="1793863679">
      <w:bodyDiv w:val="1"/>
      <w:marLeft w:val="0"/>
      <w:marRight w:val="0"/>
      <w:marTop w:val="0"/>
      <w:marBottom w:val="0"/>
      <w:divBdr>
        <w:top w:val="none" w:sz="0" w:space="0" w:color="auto"/>
        <w:left w:val="none" w:sz="0" w:space="0" w:color="auto"/>
        <w:bottom w:val="none" w:sz="0" w:space="0" w:color="auto"/>
        <w:right w:val="none" w:sz="0" w:space="0" w:color="auto"/>
      </w:divBdr>
    </w:div>
    <w:div w:id="1799689536">
      <w:bodyDiv w:val="1"/>
      <w:marLeft w:val="0"/>
      <w:marRight w:val="0"/>
      <w:marTop w:val="0"/>
      <w:marBottom w:val="0"/>
      <w:divBdr>
        <w:top w:val="none" w:sz="0" w:space="0" w:color="auto"/>
        <w:left w:val="none" w:sz="0" w:space="0" w:color="auto"/>
        <w:bottom w:val="none" w:sz="0" w:space="0" w:color="auto"/>
        <w:right w:val="none" w:sz="0" w:space="0" w:color="auto"/>
      </w:divBdr>
    </w:div>
    <w:div w:id="1861315562">
      <w:bodyDiv w:val="1"/>
      <w:marLeft w:val="0"/>
      <w:marRight w:val="0"/>
      <w:marTop w:val="0"/>
      <w:marBottom w:val="0"/>
      <w:divBdr>
        <w:top w:val="none" w:sz="0" w:space="0" w:color="auto"/>
        <w:left w:val="none" w:sz="0" w:space="0" w:color="auto"/>
        <w:bottom w:val="none" w:sz="0" w:space="0" w:color="auto"/>
        <w:right w:val="none" w:sz="0" w:space="0" w:color="auto"/>
      </w:divBdr>
    </w:div>
    <w:div w:id="1862892505">
      <w:bodyDiv w:val="1"/>
      <w:marLeft w:val="0"/>
      <w:marRight w:val="0"/>
      <w:marTop w:val="0"/>
      <w:marBottom w:val="0"/>
      <w:divBdr>
        <w:top w:val="none" w:sz="0" w:space="0" w:color="auto"/>
        <w:left w:val="none" w:sz="0" w:space="0" w:color="auto"/>
        <w:bottom w:val="none" w:sz="0" w:space="0" w:color="auto"/>
        <w:right w:val="none" w:sz="0" w:space="0" w:color="auto"/>
      </w:divBdr>
    </w:div>
    <w:div w:id="1875993082">
      <w:bodyDiv w:val="1"/>
      <w:marLeft w:val="0"/>
      <w:marRight w:val="0"/>
      <w:marTop w:val="0"/>
      <w:marBottom w:val="0"/>
      <w:divBdr>
        <w:top w:val="none" w:sz="0" w:space="0" w:color="auto"/>
        <w:left w:val="none" w:sz="0" w:space="0" w:color="auto"/>
        <w:bottom w:val="none" w:sz="0" w:space="0" w:color="auto"/>
        <w:right w:val="none" w:sz="0" w:space="0" w:color="auto"/>
      </w:divBdr>
    </w:div>
    <w:div w:id="1969624732">
      <w:bodyDiv w:val="1"/>
      <w:marLeft w:val="0"/>
      <w:marRight w:val="0"/>
      <w:marTop w:val="0"/>
      <w:marBottom w:val="0"/>
      <w:divBdr>
        <w:top w:val="none" w:sz="0" w:space="0" w:color="auto"/>
        <w:left w:val="none" w:sz="0" w:space="0" w:color="auto"/>
        <w:bottom w:val="none" w:sz="0" w:space="0" w:color="auto"/>
        <w:right w:val="none" w:sz="0" w:space="0" w:color="auto"/>
      </w:divBdr>
    </w:div>
    <w:div w:id="1978871173">
      <w:bodyDiv w:val="1"/>
      <w:marLeft w:val="138"/>
      <w:marRight w:val="0"/>
      <w:marTop w:val="92"/>
      <w:marBottom w:val="0"/>
      <w:divBdr>
        <w:top w:val="none" w:sz="0" w:space="0" w:color="auto"/>
        <w:left w:val="none" w:sz="0" w:space="0" w:color="auto"/>
        <w:bottom w:val="none" w:sz="0" w:space="0" w:color="auto"/>
        <w:right w:val="none" w:sz="0" w:space="0" w:color="auto"/>
      </w:divBdr>
    </w:div>
    <w:div w:id="199867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9bde299358ab445d9c904e97a4cef7f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9f0f08612e6d834c3fc70ed8e26990be"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EMADOC-1700519818-2809598</_dlc_DocId>
    <_dlc_DocIdUrl xmlns="a034c160-bfb7-45f5-8632-2eb7e0508071">
      <Url>https://euema.sharepoint.com/sites/CRM/_layouts/15/DocIdRedir.aspx?ID=EMADOC-1700519818-2809598</Url>
      <Description>EMADOC-1700519818-2809598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56CB6D0-2F00-48AC-B33C-0FCA9AC38C89}"/>
</file>

<file path=customXml/itemProps2.xml><?xml version="1.0" encoding="utf-8"?>
<ds:datastoreItem xmlns:ds="http://schemas.openxmlformats.org/officeDocument/2006/customXml" ds:itemID="{D597285F-B2EA-4F5B-A89D-9A02BBDED84D}">
  <ds:schemaRefs>
    <ds:schemaRef ds:uri="http://schemas.microsoft.com/office/2006/metadata/longProperties"/>
  </ds:schemaRefs>
</ds:datastoreItem>
</file>

<file path=customXml/itemProps3.xml><?xml version="1.0" encoding="utf-8"?>
<ds:datastoreItem xmlns:ds="http://schemas.openxmlformats.org/officeDocument/2006/customXml" ds:itemID="{D77645D4-5F04-48AB-9C6E-74717E41C2B5}">
  <ds:schemaRefs>
    <ds:schemaRef ds:uri="http://schemas.microsoft.com/sharepoint/v3/contenttype/forms"/>
  </ds:schemaRefs>
</ds:datastoreItem>
</file>

<file path=customXml/itemProps4.xml><?xml version="1.0" encoding="utf-8"?>
<ds:datastoreItem xmlns:ds="http://schemas.openxmlformats.org/officeDocument/2006/customXml" ds:itemID="{4844EA6F-04A0-4847-8B07-D2A1BC71A3CE}">
  <ds:schemaRefs>
    <ds:schemaRef ds:uri="http://www.w3.org/XML/1998/namespace"/>
    <ds:schemaRef ds:uri="http://purl.org/dc/terms/"/>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8715FE3D-203C-4448-BFEB-80F39F674440}">
  <ds:schemaRefs>
    <ds:schemaRef ds:uri="http://schemas.openxmlformats.org/officeDocument/2006/bibliography"/>
  </ds:schemaRefs>
</ds:datastoreItem>
</file>

<file path=customXml/itemProps6.xml><?xml version="1.0" encoding="utf-8"?>
<ds:datastoreItem xmlns:ds="http://schemas.openxmlformats.org/officeDocument/2006/customXml" ds:itemID="{4CBE50AF-25FA-48BA-87F0-C37436E72438}"/>
</file>

<file path=docProps/app.xml><?xml version="1.0" encoding="utf-8"?>
<Properties xmlns="http://schemas.openxmlformats.org/officeDocument/2006/extended-properties" xmlns:vt="http://schemas.openxmlformats.org/officeDocument/2006/docPropsVTypes">
  <Template>Normal</Template>
  <TotalTime>6</TotalTime>
  <Pages>88</Pages>
  <Words>28173</Words>
  <Characters>165945</Characters>
  <Application>Microsoft Office Word</Application>
  <DocSecurity>0</DocSecurity>
  <Lines>5028</Lines>
  <Paragraphs>2367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Cialis: EPAR - Product information - tracked changes</vt:lpstr>
      <vt:lpstr>CIALIS, INN-tadalafil</vt:lpstr>
    </vt:vector>
  </TitlesOfParts>
  <Company/>
  <LinksUpToDate>false</LinksUpToDate>
  <CharactersWithSpaces>191751</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Cialis: EPAR - Product information - tracked changes</dc:title>
  <dc:subject>EPAR</dc:subject>
  <dc:creator>CHMP</dc:creator>
  <cp:keywords>Cialis: INN-tadalafil</cp:keywords>
  <cp:lastModifiedBy>admin2</cp:lastModifiedBy>
  <cp:revision>4</cp:revision>
  <cp:lastPrinted>2016-06-15T10:36:00Z</cp:lastPrinted>
  <dcterms:created xsi:type="dcterms:W3CDTF">2025-09-10T06:38:00Z</dcterms:created>
  <dcterms:modified xsi:type="dcterms:W3CDTF">2025-09-16T07:28:00Z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Information-EMEA/195376/2006</vt:lpwstr>
  </property>
  <property fmtid="{D5CDD505-2E9C-101B-9397-08002B2CF9AE}" pid="6" name="DM_Title">
    <vt:lpwstr/>
  </property>
  <property fmtid="{D5CDD505-2E9C-101B-9397-08002B2CF9AE}" pid="7" name="DM_Language">
    <vt:lpwstr/>
  </property>
  <property fmtid="{D5CDD505-2E9C-101B-9397-08002B2CF9AE}" pid="8" name="DM_Name">
    <vt:lpwstr>Cialis-H-436-II-22-PI-sl</vt:lpwstr>
  </property>
  <property fmtid="{D5CDD505-2E9C-101B-9397-08002B2CF9AE}" pid="9" name="DM_Owner">
    <vt:lpwstr>Kanoczova Timea</vt:lpwstr>
  </property>
  <property fmtid="{D5CDD505-2E9C-101B-9397-08002B2CF9AE}" pid="10" name="DM_Creation_Date">
    <vt:lpwstr>05/06/2006 09:50:55</vt:lpwstr>
  </property>
  <property fmtid="{D5CDD505-2E9C-101B-9397-08002B2CF9AE}" pid="11" name="DM_Creator_Name">
    <vt:lpwstr>Skourli Maria</vt:lpwstr>
  </property>
  <property fmtid="{D5CDD505-2E9C-101B-9397-08002B2CF9AE}" pid="12" name="DM_Modifer_Name">
    <vt:lpwstr>Skourli Maria</vt:lpwstr>
  </property>
  <property fmtid="{D5CDD505-2E9C-101B-9397-08002B2CF9AE}" pid="13" name="DM_Modified_Date">
    <vt:lpwstr>05/06/2006 09:50:55</vt:lpwstr>
  </property>
  <property fmtid="{D5CDD505-2E9C-101B-9397-08002B2CF9AE}" pid="14" name="DM_Type">
    <vt:lpwstr>emea_product_document</vt:lpwstr>
  </property>
  <property fmtid="{D5CDD505-2E9C-101B-9397-08002B2CF9AE}" pid="15" name="DM_Version">
    <vt:lpwstr>0.4, CURRENT</vt:lpwstr>
  </property>
  <property fmtid="{D5CDD505-2E9C-101B-9397-08002B2CF9AE}" pid="16" name="DM_emea_doc_ref_id">
    <vt:lpwstr>EMEA/195376/2006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195376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EMEA/H/C/000436/II/0022</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II</vt:lpwstr>
  </property>
  <property fmtid="{D5CDD505-2E9C-101B-9397-08002B2CF9AE}" pid="37" name="DM_emea_procedure_number">
    <vt:lpwstr>0022</vt:lpwstr>
  </property>
  <property fmtid="{D5CDD505-2E9C-101B-9397-08002B2CF9AE}" pid="38" name="DM_emea_product_number">
    <vt:lpwstr>000436</vt:lpwstr>
  </property>
  <property fmtid="{D5CDD505-2E9C-101B-9397-08002B2CF9AE}" pid="39" name="DM_emea_product_substance">
    <vt:lpwstr>Cialis</vt:lpwstr>
  </property>
  <property fmtid="{D5CDD505-2E9C-101B-9397-08002B2CF9AE}" pid="40" name="DM_emea_par_dist">
    <vt:lpwstr/>
  </property>
  <property fmtid="{D5CDD505-2E9C-101B-9397-08002B2CF9AE}" pid="41" name="EU Language">
    <vt:lpwstr>Slovene</vt:lpwstr>
  </property>
  <property fmtid="{D5CDD505-2E9C-101B-9397-08002B2CF9AE}" pid="42" name="SensitivityClassification">
    <vt:lpwstr>GREEN</vt:lpwstr>
  </property>
  <property fmtid="{D5CDD505-2E9C-101B-9397-08002B2CF9AE}" pid="43" name="Document type">
    <vt:lpwstr>Highlighted</vt:lpwstr>
  </property>
  <property fmtid="{D5CDD505-2E9C-101B-9397-08002B2CF9AE}" pid="44" name="RAPT ID">
    <vt:lpwstr>353</vt:lpwstr>
  </property>
  <property fmtid="{D5CDD505-2E9C-101B-9397-08002B2CF9AE}" pid="45" name="RecordSeries">
    <vt:lpwstr>ADM130</vt:lpwstr>
  </property>
  <property fmtid="{D5CDD505-2E9C-101B-9397-08002B2CF9AE}" pid="46" name="Status of linguistic review">
    <vt:lpwstr>Submitted Awaiting Comments</vt:lpwstr>
  </property>
  <property fmtid="{D5CDD505-2E9C-101B-9397-08002B2CF9AE}" pid="47" name="Country">
    <vt:lpwstr>Slovenia</vt:lpwstr>
  </property>
  <property fmtid="{D5CDD505-2E9C-101B-9397-08002B2CF9AE}" pid="48" name="Quality Check Complete (Mark for PDF only)">
    <vt:lpwstr>0</vt:lpwstr>
  </property>
  <property fmtid="{D5CDD505-2E9C-101B-9397-08002B2CF9AE}" pid="49" name="TaxCatchAll">
    <vt:lpwstr/>
  </property>
  <property fmtid="{D5CDD505-2E9C-101B-9397-08002B2CF9AE}" pid="50" name="ContentTypeId">
    <vt:lpwstr>0x010100C7044A7FB2EB2F4D8B1CA47F982F77DB</vt:lpwstr>
  </property>
  <property fmtid="{D5CDD505-2E9C-101B-9397-08002B2CF9AE}" pid="51" name="Order">
    <vt:r8>18082800</vt:r8>
  </property>
  <property fmtid="{D5CDD505-2E9C-101B-9397-08002B2CF9AE}" pid="52" name="GUID">
    <vt:lpwstr>b2d8f079-65eb-4974-a535-014857f2788f</vt:lpwstr>
  </property>
  <property fmtid="{D5CDD505-2E9C-101B-9397-08002B2CF9AE}" pid="53" name="ComplianceAssetId">
    <vt:lpwstr/>
  </property>
  <property fmtid="{D5CDD505-2E9C-101B-9397-08002B2CF9AE}" pid="54" name="_ExtendedDescription">
    <vt:lpwstr/>
  </property>
  <property fmtid="{D5CDD505-2E9C-101B-9397-08002B2CF9AE}" pid="55" name="SharedWithInternal">
    <vt:lpwstr/>
  </property>
  <property fmtid="{D5CDD505-2E9C-101B-9397-08002B2CF9AE}" pid="56" name="IsMyDocuments">
    <vt:bool>false</vt:bool>
  </property>
  <property fmtid="{D5CDD505-2E9C-101B-9397-08002B2CF9AE}" pid="57" name="_dlc_DocIdItemGuid">
    <vt:lpwstr>68c119c6-a0e3-4390-882f-afb761ef71c2</vt:lpwstr>
  </property>
  <property fmtid="{D5CDD505-2E9C-101B-9397-08002B2CF9AE}" pid="58" name="MediaServiceImageTags">
    <vt:lpwstr/>
  </property>
</Properties>
</file>